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BA413" w14:textId="2FE25DFD" w:rsidR="00097E4F" w:rsidRPr="00176778" w:rsidRDefault="00EB26D2" w:rsidP="002B42D5">
      <w:pPr>
        <w:spacing w:after="0" w:line="312" w:lineRule="auto"/>
        <w:jc w:val="both"/>
        <w:outlineLvl w:val="6"/>
        <w:rPr>
          <w:rFonts w:ascii="Arial" w:eastAsia="Times New Roman" w:hAnsi="Arial" w:cs="Times New Roman"/>
          <w:b/>
          <w:bCs/>
          <w:sz w:val="28"/>
          <w:szCs w:val="28"/>
          <w:lang w:val="x-none" w:eastAsia="pl-PL"/>
        </w:rPr>
      </w:pPr>
      <w:r w:rsidRPr="00EB26D2">
        <w:rPr>
          <w:rFonts w:ascii="Arial" w:eastAsia="Times New Roman" w:hAnsi="Arial" w:cs="Times New Roman"/>
          <w:b/>
          <w:bCs/>
          <w:noProof/>
          <w:sz w:val="28"/>
          <w:szCs w:val="28"/>
          <w:lang w:eastAsia="pl-PL"/>
        </w:rPr>
        <w:drawing>
          <wp:anchor distT="0" distB="0" distL="114300" distR="114300" simplePos="0" relativeHeight="251658240" behindDoc="1" locked="0" layoutInCell="1" allowOverlap="1" wp14:anchorId="14F4D2AC" wp14:editId="09A6CE08">
            <wp:simplePos x="0" y="0"/>
            <wp:positionH relativeFrom="page">
              <wp:align>left</wp:align>
            </wp:positionH>
            <wp:positionV relativeFrom="paragraph">
              <wp:posOffset>0</wp:posOffset>
            </wp:positionV>
            <wp:extent cx="7562002" cy="10696575"/>
            <wp:effectExtent l="0" t="0" r="1270" b="0"/>
            <wp:wrapTight wrapText="bothSides">
              <wp:wrapPolygon edited="0">
                <wp:start x="0" y="0"/>
                <wp:lineTo x="0" y="21542"/>
                <wp:lineTo x="21549" y="21542"/>
                <wp:lineTo x="21549" y="0"/>
                <wp:lineTo x="0" y="0"/>
              </wp:wrapPolygon>
            </wp:wrapTight>
            <wp:docPr id="1" name="Obraz 1" descr="Strona tytułowa projektu programu regionalnego to grafika składająca się kolażu czterech zdjęć. Pierwsze większe zdjęcie obrazuje  wschodzące słonce na bieszczadzkiej  połoninie, drugie mniejsze od lewej to dwie łódki przycumowane do pomostu w Eco Marinie w Polańczyku, kolejne  obrazuje podkarpackie pojazdy szynowe. Na ostatnim zdjęciu młody mężczyzna ubrany w strój roboczy pracuje przy silnikach samolotowych. Ponad kolażem logo Podkarpackie przestrzeń otwarta. Poniżej nazwa programu Fundusze Europejskie dla Podkarpacia 2021-2027 oraz hasło – zmień swoją perspektywę z grafiką obrazującą dwie dłonie złożone na kształt ekranu." title="Strona tytułowa projektu programu Fundusze Europejskie dla Podkarpacia 2021-2027 wersja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czawa\AppData\Local\Microsoft\Windows\INetCache\Content.Outlook\JQPJ4980\A4-RPO_122021-02 (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2002" cy="10696575"/>
                    </a:xfrm>
                    <a:prstGeom prst="rect">
                      <a:avLst/>
                    </a:prstGeom>
                    <a:noFill/>
                    <a:ln>
                      <a:noFill/>
                    </a:ln>
                  </pic:spPr>
                </pic:pic>
              </a:graphicData>
            </a:graphic>
            <wp14:sizeRelV relativeFrom="margin">
              <wp14:pctHeight>0</wp14:pctHeight>
            </wp14:sizeRelV>
          </wp:anchor>
        </w:drawing>
      </w:r>
    </w:p>
    <w:p w14:paraId="2EE4505E" w14:textId="77777777" w:rsidR="00970A35" w:rsidRDefault="00970A35" w:rsidP="00970A35">
      <w:pPr>
        <w:spacing w:after="0" w:line="240" w:lineRule="auto"/>
        <w:ind w:left="3969"/>
        <w:jc w:val="right"/>
        <w:rPr>
          <w:rFonts w:ascii="Arial" w:eastAsia="Times New Roman" w:hAnsi="Arial" w:cs="Arial"/>
          <w:bCs/>
          <w:sz w:val="20"/>
          <w:szCs w:val="20"/>
          <w:lang w:eastAsia="pl-PL"/>
        </w:rPr>
      </w:pPr>
    </w:p>
    <w:p w14:paraId="342EC9B5" w14:textId="72DD918E" w:rsidR="00970A35" w:rsidRPr="00970A35" w:rsidRDefault="00970A35" w:rsidP="00970A35">
      <w:pPr>
        <w:spacing w:after="0" w:line="240" w:lineRule="auto"/>
        <w:ind w:left="3969"/>
        <w:jc w:val="right"/>
        <w:rPr>
          <w:rFonts w:ascii="Arial" w:eastAsia="Times New Roman" w:hAnsi="Arial" w:cs="Arial"/>
          <w:bCs/>
          <w:sz w:val="20"/>
          <w:szCs w:val="20"/>
          <w:lang w:eastAsia="pl-PL"/>
        </w:rPr>
      </w:pPr>
      <w:r w:rsidRPr="00970A35">
        <w:rPr>
          <w:rFonts w:ascii="Arial" w:eastAsia="Times New Roman" w:hAnsi="Arial" w:cs="Arial"/>
          <w:bCs/>
          <w:sz w:val="20"/>
          <w:szCs w:val="20"/>
          <w:lang w:eastAsia="pl-PL"/>
        </w:rPr>
        <w:t xml:space="preserve">Załącznik do Uchwały </w:t>
      </w:r>
      <w:bookmarkStart w:id="0" w:name="_Hlk73437807"/>
      <w:r w:rsidRPr="00970A35">
        <w:rPr>
          <w:rFonts w:ascii="Arial" w:eastAsia="Times New Roman" w:hAnsi="Arial" w:cs="Arial"/>
          <w:bCs/>
          <w:sz w:val="20"/>
          <w:szCs w:val="20"/>
          <w:lang w:eastAsia="pl-PL"/>
        </w:rPr>
        <w:t xml:space="preserve">Nr </w:t>
      </w:r>
      <w:bookmarkEnd w:id="0"/>
      <w:r w:rsidR="00DB7389">
        <w:rPr>
          <w:rFonts w:ascii="Arial" w:eastAsia="Times New Roman" w:hAnsi="Arial" w:cs="Arial"/>
          <w:bCs/>
          <w:sz w:val="20"/>
          <w:szCs w:val="20"/>
          <w:lang w:eastAsia="pl-PL"/>
        </w:rPr>
        <w:t xml:space="preserve">348/ 6933 </w:t>
      </w:r>
      <w:r w:rsidRPr="00970A35">
        <w:rPr>
          <w:rFonts w:ascii="Arial" w:eastAsia="Times New Roman" w:hAnsi="Arial" w:cs="Arial"/>
          <w:bCs/>
          <w:sz w:val="20"/>
          <w:szCs w:val="20"/>
          <w:lang w:eastAsia="pl-PL"/>
        </w:rPr>
        <w:t>/21</w:t>
      </w:r>
    </w:p>
    <w:p w14:paraId="1B996B12" w14:textId="304228A0" w:rsidR="00EB26D2" w:rsidRPr="00970A35" w:rsidRDefault="00970A35" w:rsidP="00970A35">
      <w:pPr>
        <w:spacing w:after="0" w:line="240" w:lineRule="auto"/>
        <w:ind w:left="3969"/>
        <w:jc w:val="right"/>
        <w:rPr>
          <w:rFonts w:ascii="Arial" w:eastAsia="Times New Roman" w:hAnsi="Arial" w:cs="Times New Roman"/>
          <w:b/>
          <w:bCs/>
          <w:sz w:val="24"/>
          <w:szCs w:val="24"/>
          <w:lang w:val="x-none" w:eastAsia="pl-PL"/>
        </w:rPr>
      </w:pPr>
      <w:r w:rsidRPr="00970A35">
        <w:rPr>
          <w:rFonts w:ascii="Arial" w:eastAsia="Times New Roman" w:hAnsi="Arial" w:cs="Arial"/>
          <w:bCs/>
          <w:sz w:val="20"/>
          <w:szCs w:val="20"/>
          <w:lang w:eastAsia="pl-PL"/>
        </w:rPr>
        <w:t>Zarządu Województwa Podkarpackiego w Rzeszowie</w:t>
      </w:r>
      <w:r>
        <w:rPr>
          <w:rFonts w:ascii="Arial" w:eastAsia="Times New Roman" w:hAnsi="Arial" w:cs="Arial"/>
          <w:bCs/>
          <w:sz w:val="20"/>
          <w:szCs w:val="20"/>
          <w:lang w:eastAsia="pl-PL"/>
        </w:rPr>
        <w:br/>
      </w:r>
      <w:r w:rsidRPr="00970A35">
        <w:rPr>
          <w:rFonts w:ascii="Arial" w:eastAsia="Times New Roman" w:hAnsi="Arial" w:cs="Arial"/>
          <w:bCs/>
          <w:sz w:val="20"/>
          <w:szCs w:val="20"/>
          <w:lang w:eastAsia="pl-PL"/>
        </w:rPr>
        <w:t xml:space="preserve">z dnia </w:t>
      </w:r>
      <w:r w:rsidR="00DB7389">
        <w:rPr>
          <w:rFonts w:ascii="Arial" w:eastAsia="Times New Roman" w:hAnsi="Arial" w:cs="Arial"/>
          <w:bCs/>
          <w:sz w:val="20"/>
          <w:szCs w:val="20"/>
          <w:lang w:eastAsia="pl-PL"/>
        </w:rPr>
        <w:t xml:space="preserve">30 grudnia </w:t>
      </w:r>
      <w:r w:rsidRPr="00970A35">
        <w:rPr>
          <w:rFonts w:ascii="Arial" w:eastAsia="Times New Roman" w:hAnsi="Arial" w:cs="Arial"/>
          <w:bCs/>
          <w:sz w:val="20"/>
          <w:szCs w:val="20"/>
          <w:lang w:eastAsia="pl-PL"/>
        </w:rPr>
        <w:t>2021</w:t>
      </w:r>
      <w:r w:rsidR="006E45D6">
        <w:rPr>
          <w:rFonts w:ascii="Arial" w:eastAsia="Times New Roman" w:hAnsi="Arial" w:cs="Arial"/>
          <w:bCs/>
          <w:sz w:val="20"/>
          <w:szCs w:val="20"/>
          <w:lang w:eastAsia="pl-PL"/>
        </w:rPr>
        <w:t xml:space="preserve"> r.</w:t>
      </w:r>
    </w:p>
    <w:p w14:paraId="08239466" w14:textId="65F694F1" w:rsidR="00970A35" w:rsidRDefault="00970A35" w:rsidP="00097E4F">
      <w:pPr>
        <w:spacing w:after="0" w:line="312" w:lineRule="auto"/>
        <w:ind w:left="1296" w:hanging="1296"/>
        <w:jc w:val="center"/>
        <w:outlineLvl w:val="6"/>
        <w:rPr>
          <w:rFonts w:ascii="Arial" w:eastAsia="Times New Roman" w:hAnsi="Arial" w:cs="Times New Roman"/>
          <w:b/>
          <w:bCs/>
          <w:sz w:val="24"/>
          <w:szCs w:val="24"/>
          <w:lang w:val="x-none" w:eastAsia="pl-PL"/>
        </w:rPr>
      </w:pPr>
    </w:p>
    <w:tbl>
      <w:tblPr>
        <w:tblStyle w:val="Tabela-Siatka"/>
        <w:tblW w:w="0" w:type="auto"/>
        <w:tblLook w:val="04A0" w:firstRow="1" w:lastRow="0" w:firstColumn="1" w:lastColumn="0" w:noHBand="0" w:noVBand="1"/>
        <w:tblCaption w:val="Tabela tytułowa Programu FEP 2021-2027"/>
        <w:tblDescription w:val="Tabela tytułowa Programu FEP 2021-2027"/>
      </w:tblPr>
      <w:tblGrid>
        <w:gridCol w:w="4531"/>
        <w:gridCol w:w="4531"/>
      </w:tblGrid>
      <w:tr w:rsidR="00BD1641" w:rsidRPr="00BD1641" w14:paraId="0E279B34" w14:textId="77777777" w:rsidTr="002350A1">
        <w:tc>
          <w:tcPr>
            <w:tcW w:w="4531" w:type="dxa"/>
          </w:tcPr>
          <w:p w14:paraId="3DE3A4FE" w14:textId="131AC3FB" w:rsidR="00BD1641" w:rsidRPr="00BD1641" w:rsidRDefault="00BD1641" w:rsidP="002350A1">
            <w:pPr>
              <w:tabs>
                <w:tab w:val="left" w:pos="2088"/>
              </w:tabs>
              <w:spacing w:before="60" w:after="60" w:line="276" w:lineRule="auto"/>
              <w:rPr>
                <w:rFonts w:ascii="Arial" w:hAnsi="Arial" w:cs="Arial"/>
                <w:b/>
              </w:rPr>
            </w:pPr>
            <w:r>
              <w:rPr>
                <w:rFonts w:ascii="Arial" w:hAnsi="Arial" w:cs="Arial"/>
                <w:b/>
              </w:rPr>
              <w:t xml:space="preserve">Kod </w:t>
            </w:r>
            <w:r w:rsidRPr="00BD1641">
              <w:rPr>
                <w:rFonts w:ascii="Arial" w:hAnsi="Arial" w:cs="Arial"/>
                <w:b/>
              </w:rPr>
              <w:t>CCI</w:t>
            </w:r>
          </w:p>
        </w:tc>
        <w:tc>
          <w:tcPr>
            <w:tcW w:w="4531" w:type="dxa"/>
          </w:tcPr>
          <w:p w14:paraId="613D77BE" w14:textId="6062B08A" w:rsidR="00BD1641" w:rsidRPr="00BD1641" w:rsidRDefault="000E411A" w:rsidP="002350A1">
            <w:pPr>
              <w:tabs>
                <w:tab w:val="left" w:pos="2088"/>
              </w:tabs>
              <w:spacing w:before="60" w:after="60" w:line="276" w:lineRule="auto"/>
              <w:rPr>
                <w:rFonts w:ascii="Arial" w:hAnsi="Arial" w:cs="Arial"/>
              </w:rPr>
            </w:pPr>
            <w:r>
              <w:rPr>
                <w:rFonts w:ascii="Arial" w:hAnsi="Arial" w:cs="Arial"/>
              </w:rPr>
              <w:t>2021PL16FFPR009</w:t>
            </w:r>
          </w:p>
        </w:tc>
      </w:tr>
      <w:tr w:rsidR="00BD1641" w:rsidRPr="00BD1641" w14:paraId="17FE6D03" w14:textId="77777777" w:rsidTr="002350A1">
        <w:tc>
          <w:tcPr>
            <w:tcW w:w="4531" w:type="dxa"/>
          </w:tcPr>
          <w:p w14:paraId="2079D1F0" w14:textId="68EF049B"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 xml:space="preserve">Tytuł </w:t>
            </w:r>
            <w:r>
              <w:rPr>
                <w:rFonts w:ascii="Arial" w:hAnsi="Arial" w:cs="Arial"/>
                <w:b/>
              </w:rPr>
              <w:t>w języku angielskim</w:t>
            </w:r>
          </w:p>
        </w:tc>
        <w:tc>
          <w:tcPr>
            <w:tcW w:w="4531" w:type="dxa"/>
          </w:tcPr>
          <w:p w14:paraId="7C77B8EE" w14:textId="713CB782" w:rsidR="00BD1641" w:rsidRPr="00BD1641" w:rsidRDefault="007A6DE1" w:rsidP="002350A1">
            <w:pPr>
              <w:tabs>
                <w:tab w:val="left" w:pos="2088"/>
              </w:tabs>
              <w:spacing w:before="60" w:after="60" w:line="276" w:lineRule="auto"/>
              <w:rPr>
                <w:rFonts w:ascii="Arial" w:hAnsi="Arial" w:cs="Arial"/>
              </w:rPr>
            </w:pPr>
            <w:r w:rsidRPr="007A6DE1">
              <w:rPr>
                <w:rFonts w:ascii="Arial" w:hAnsi="Arial" w:cs="Arial"/>
              </w:rPr>
              <w:t>European Funds for Podkarpacie 2021-2027</w:t>
            </w:r>
          </w:p>
        </w:tc>
      </w:tr>
      <w:tr w:rsidR="00BD1641" w:rsidRPr="00BD1641" w14:paraId="71BEE219" w14:textId="77777777" w:rsidTr="002350A1">
        <w:tc>
          <w:tcPr>
            <w:tcW w:w="4531" w:type="dxa"/>
          </w:tcPr>
          <w:p w14:paraId="16A8CAF5" w14:textId="23E3867D"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 xml:space="preserve">Tytuł </w:t>
            </w:r>
            <w:r>
              <w:rPr>
                <w:rFonts w:ascii="Arial" w:hAnsi="Arial" w:cs="Arial"/>
                <w:b/>
              </w:rPr>
              <w:t>w języku narodowym</w:t>
            </w:r>
          </w:p>
        </w:tc>
        <w:tc>
          <w:tcPr>
            <w:tcW w:w="4531" w:type="dxa"/>
          </w:tcPr>
          <w:p w14:paraId="647EDBB0" w14:textId="116D8EDF" w:rsidR="00BD1641" w:rsidRPr="00BD1641" w:rsidRDefault="00BD1641" w:rsidP="002350A1">
            <w:pPr>
              <w:tabs>
                <w:tab w:val="left" w:pos="2088"/>
              </w:tabs>
              <w:spacing w:before="60" w:after="60" w:line="276" w:lineRule="auto"/>
              <w:rPr>
                <w:rFonts w:ascii="Arial" w:hAnsi="Arial" w:cs="Arial"/>
              </w:rPr>
            </w:pPr>
            <w:r w:rsidRPr="00BD1641">
              <w:rPr>
                <w:rFonts w:ascii="Arial" w:hAnsi="Arial" w:cs="Arial"/>
              </w:rPr>
              <w:t xml:space="preserve">Fundusze Europejskie dla </w:t>
            </w:r>
            <w:r>
              <w:rPr>
                <w:rFonts w:ascii="Arial" w:hAnsi="Arial" w:cs="Arial"/>
              </w:rPr>
              <w:t>Podkarpacia</w:t>
            </w:r>
            <w:r w:rsidRPr="00BD1641">
              <w:rPr>
                <w:rFonts w:ascii="Arial" w:hAnsi="Arial" w:cs="Arial"/>
              </w:rPr>
              <w:t xml:space="preserve"> 2021-2027</w:t>
            </w:r>
          </w:p>
        </w:tc>
      </w:tr>
      <w:tr w:rsidR="00BD1641" w:rsidRPr="00BD1641" w14:paraId="46898406" w14:textId="77777777" w:rsidTr="002350A1">
        <w:tc>
          <w:tcPr>
            <w:tcW w:w="4531" w:type="dxa"/>
          </w:tcPr>
          <w:p w14:paraId="42F4E041"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Wersja</w:t>
            </w:r>
          </w:p>
        </w:tc>
        <w:tc>
          <w:tcPr>
            <w:tcW w:w="4531" w:type="dxa"/>
          </w:tcPr>
          <w:p w14:paraId="474BEB2A" w14:textId="45A45528" w:rsidR="00BD1641" w:rsidRPr="00BD1641" w:rsidRDefault="00A6047C" w:rsidP="002350A1">
            <w:pPr>
              <w:tabs>
                <w:tab w:val="left" w:pos="2088"/>
              </w:tabs>
              <w:spacing w:before="60" w:after="60" w:line="276" w:lineRule="auto"/>
              <w:rPr>
                <w:rFonts w:ascii="Arial" w:hAnsi="Arial" w:cs="Arial"/>
              </w:rPr>
            </w:pPr>
            <w:r>
              <w:rPr>
                <w:rFonts w:ascii="Arial" w:hAnsi="Arial" w:cs="Arial"/>
              </w:rPr>
              <w:t>1.0</w:t>
            </w:r>
          </w:p>
        </w:tc>
      </w:tr>
      <w:tr w:rsidR="00BD1641" w:rsidRPr="00BD1641" w14:paraId="2F5F07E3" w14:textId="77777777" w:rsidTr="002350A1">
        <w:tc>
          <w:tcPr>
            <w:tcW w:w="4531" w:type="dxa"/>
          </w:tcPr>
          <w:p w14:paraId="249AA4E3"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Pierwszy rok</w:t>
            </w:r>
          </w:p>
        </w:tc>
        <w:tc>
          <w:tcPr>
            <w:tcW w:w="4531" w:type="dxa"/>
          </w:tcPr>
          <w:p w14:paraId="5BB44F9C" w14:textId="77777777" w:rsidR="00BD1641" w:rsidRPr="00BD1641" w:rsidRDefault="00BD1641" w:rsidP="002350A1">
            <w:pPr>
              <w:tabs>
                <w:tab w:val="left" w:pos="2088"/>
              </w:tabs>
              <w:spacing w:before="60" w:after="60" w:line="276" w:lineRule="auto"/>
              <w:rPr>
                <w:rFonts w:ascii="Arial" w:hAnsi="Arial" w:cs="Arial"/>
              </w:rPr>
            </w:pPr>
            <w:r w:rsidRPr="00BD1641">
              <w:rPr>
                <w:rFonts w:ascii="Arial" w:hAnsi="Arial" w:cs="Arial"/>
              </w:rPr>
              <w:t>2021</w:t>
            </w:r>
          </w:p>
        </w:tc>
      </w:tr>
      <w:tr w:rsidR="00BD1641" w:rsidRPr="00BD1641" w14:paraId="5C7D7E9B" w14:textId="77777777" w:rsidTr="002350A1">
        <w:tc>
          <w:tcPr>
            <w:tcW w:w="4531" w:type="dxa"/>
          </w:tcPr>
          <w:p w14:paraId="6BBE5EBD"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Ostatni rok</w:t>
            </w:r>
          </w:p>
        </w:tc>
        <w:tc>
          <w:tcPr>
            <w:tcW w:w="4531" w:type="dxa"/>
          </w:tcPr>
          <w:p w14:paraId="0145593F" w14:textId="77777777" w:rsidR="00BD1641" w:rsidRPr="00BD1641" w:rsidRDefault="00BD1641" w:rsidP="002350A1">
            <w:pPr>
              <w:tabs>
                <w:tab w:val="left" w:pos="2088"/>
              </w:tabs>
              <w:spacing w:before="60" w:after="60" w:line="276" w:lineRule="auto"/>
              <w:rPr>
                <w:rFonts w:ascii="Arial" w:hAnsi="Arial" w:cs="Arial"/>
              </w:rPr>
            </w:pPr>
            <w:r w:rsidRPr="00BD1641">
              <w:rPr>
                <w:rFonts w:ascii="Arial" w:hAnsi="Arial" w:cs="Arial"/>
              </w:rPr>
              <w:t>2027</w:t>
            </w:r>
          </w:p>
        </w:tc>
      </w:tr>
      <w:tr w:rsidR="00BD1641" w:rsidRPr="00BD1641" w14:paraId="77ADFCD2" w14:textId="77777777" w:rsidTr="002350A1">
        <w:tc>
          <w:tcPr>
            <w:tcW w:w="4531" w:type="dxa"/>
          </w:tcPr>
          <w:p w14:paraId="556EED68"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Kwalifikowalny od</w:t>
            </w:r>
          </w:p>
        </w:tc>
        <w:tc>
          <w:tcPr>
            <w:tcW w:w="4531" w:type="dxa"/>
          </w:tcPr>
          <w:p w14:paraId="1B967FB5" w14:textId="77777777" w:rsidR="00BD1641" w:rsidRPr="00BD1641" w:rsidRDefault="00BD1641" w:rsidP="002350A1">
            <w:pPr>
              <w:tabs>
                <w:tab w:val="left" w:pos="2088"/>
              </w:tabs>
              <w:spacing w:before="60" w:after="60" w:line="276" w:lineRule="auto"/>
              <w:rPr>
                <w:rFonts w:ascii="Arial" w:hAnsi="Arial" w:cs="Arial"/>
              </w:rPr>
            </w:pPr>
          </w:p>
        </w:tc>
      </w:tr>
      <w:tr w:rsidR="00BD1641" w:rsidRPr="00BD1641" w14:paraId="6DD37456" w14:textId="77777777" w:rsidTr="002350A1">
        <w:tc>
          <w:tcPr>
            <w:tcW w:w="4531" w:type="dxa"/>
          </w:tcPr>
          <w:p w14:paraId="68C8FBB9"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Kwalifikowalny do</w:t>
            </w:r>
          </w:p>
        </w:tc>
        <w:tc>
          <w:tcPr>
            <w:tcW w:w="4531" w:type="dxa"/>
          </w:tcPr>
          <w:p w14:paraId="016DD6BB" w14:textId="77777777" w:rsidR="00BD1641" w:rsidRPr="00BD1641" w:rsidRDefault="00BD1641" w:rsidP="002350A1">
            <w:pPr>
              <w:tabs>
                <w:tab w:val="left" w:pos="2088"/>
              </w:tabs>
              <w:spacing w:before="60" w:after="60" w:line="276" w:lineRule="auto"/>
              <w:rPr>
                <w:rFonts w:ascii="Arial" w:hAnsi="Arial" w:cs="Arial"/>
              </w:rPr>
            </w:pPr>
          </w:p>
        </w:tc>
      </w:tr>
      <w:tr w:rsidR="00BD1641" w:rsidRPr="00BD1641" w14:paraId="02A84C4C" w14:textId="77777777" w:rsidTr="002350A1">
        <w:tc>
          <w:tcPr>
            <w:tcW w:w="4531" w:type="dxa"/>
          </w:tcPr>
          <w:p w14:paraId="6422EE1E"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Nr decyzji Komisji</w:t>
            </w:r>
          </w:p>
        </w:tc>
        <w:tc>
          <w:tcPr>
            <w:tcW w:w="4531" w:type="dxa"/>
          </w:tcPr>
          <w:p w14:paraId="2B15E96A" w14:textId="77777777" w:rsidR="00BD1641" w:rsidRPr="00BD1641" w:rsidRDefault="00BD1641" w:rsidP="002350A1">
            <w:pPr>
              <w:tabs>
                <w:tab w:val="left" w:pos="2088"/>
              </w:tabs>
              <w:spacing w:before="60" w:after="60" w:line="276" w:lineRule="auto"/>
              <w:rPr>
                <w:rFonts w:ascii="Arial" w:hAnsi="Arial" w:cs="Arial"/>
              </w:rPr>
            </w:pPr>
          </w:p>
        </w:tc>
      </w:tr>
      <w:tr w:rsidR="00BD1641" w:rsidRPr="00BD1641" w14:paraId="391BB85D" w14:textId="77777777" w:rsidTr="002350A1">
        <w:tc>
          <w:tcPr>
            <w:tcW w:w="4531" w:type="dxa"/>
          </w:tcPr>
          <w:p w14:paraId="0D83A959"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Data decyzji Komisji</w:t>
            </w:r>
          </w:p>
        </w:tc>
        <w:tc>
          <w:tcPr>
            <w:tcW w:w="4531" w:type="dxa"/>
          </w:tcPr>
          <w:p w14:paraId="0F04757B" w14:textId="77777777" w:rsidR="00BD1641" w:rsidRPr="00BD1641" w:rsidRDefault="00BD1641" w:rsidP="002350A1">
            <w:pPr>
              <w:tabs>
                <w:tab w:val="left" w:pos="2088"/>
              </w:tabs>
              <w:spacing w:before="60" w:after="60" w:line="276" w:lineRule="auto"/>
              <w:rPr>
                <w:rFonts w:ascii="Arial" w:hAnsi="Arial" w:cs="Arial"/>
              </w:rPr>
            </w:pPr>
          </w:p>
        </w:tc>
      </w:tr>
      <w:tr w:rsidR="00BD1641" w:rsidRPr="00BD1641" w14:paraId="17571CC9" w14:textId="77777777" w:rsidTr="002350A1">
        <w:tc>
          <w:tcPr>
            <w:tcW w:w="4531" w:type="dxa"/>
          </w:tcPr>
          <w:p w14:paraId="777CA8F7"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Nr decyzji zmieniającej państwa członkowskiego</w:t>
            </w:r>
          </w:p>
        </w:tc>
        <w:tc>
          <w:tcPr>
            <w:tcW w:w="4531" w:type="dxa"/>
          </w:tcPr>
          <w:p w14:paraId="046AFC20" w14:textId="77777777" w:rsidR="00BD1641" w:rsidRPr="00BD1641" w:rsidRDefault="00BD1641" w:rsidP="002350A1">
            <w:pPr>
              <w:tabs>
                <w:tab w:val="left" w:pos="2088"/>
              </w:tabs>
              <w:spacing w:before="60" w:after="60" w:line="276" w:lineRule="auto"/>
              <w:rPr>
                <w:rFonts w:ascii="Arial" w:hAnsi="Arial" w:cs="Arial"/>
              </w:rPr>
            </w:pPr>
          </w:p>
        </w:tc>
      </w:tr>
      <w:tr w:rsidR="00BD1641" w:rsidRPr="00BD1641" w14:paraId="3454B2F6" w14:textId="77777777" w:rsidTr="002350A1">
        <w:tc>
          <w:tcPr>
            <w:tcW w:w="4531" w:type="dxa"/>
          </w:tcPr>
          <w:p w14:paraId="03F8179A"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Data wejścia w życie decyzji zmieniającej państwa członkowskiego</w:t>
            </w:r>
          </w:p>
        </w:tc>
        <w:tc>
          <w:tcPr>
            <w:tcW w:w="4531" w:type="dxa"/>
          </w:tcPr>
          <w:p w14:paraId="5FAE147C" w14:textId="77777777" w:rsidR="00BD1641" w:rsidRPr="00BD1641" w:rsidRDefault="00BD1641" w:rsidP="002350A1">
            <w:pPr>
              <w:tabs>
                <w:tab w:val="left" w:pos="2088"/>
              </w:tabs>
              <w:spacing w:before="60" w:after="60" w:line="276" w:lineRule="auto"/>
              <w:rPr>
                <w:rFonts w:ascii="Arial" w:hAnsi="Arial" w:cs="Arial"/>
              </w:rPr>
            </w:pPr>
          </w:p>
        </w:tc>
      </w:tr>
      <w:tr w:rsidR="00BD1641" w:rsidRPr="00BD1641" w14:paraId="09F48665" w14:textId="77777777" w:rsidTr="002350A1">
        <w:tc>
          <w:tcPr>
            <w:tcW w:w="4531" w:type="dxa"/>
          </w:tcPr>
          <w:p w14:paraId="30626002"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Przesunięcia inne niż istotne</w:t>
            </w:r>
          </w:p>
          <w:p w14:paraId="490A01FF" w14:textId="77777777" w:rsidR="00BD1641" w:rsidRPr="00BD1641" w:rsidRDefault="00BD1641" w:rsidP="002350A1">
            <w:pPr>
              <w:tabs>
                <w:tab w:val="left" w:pos="2088"/>
              </w:tabs>
              <w:spacing w:before="60" w:after="60" w:line="276" w:lineRule="auto"/>
              <w:rPr>
                <w:rFonts w:ascii="Arial" w:hAnsi="Arial" w:cs="Arial"/>
              </w:rPr>
            </w:pPr>
            <w:r w:rsidRPr="00BD1641">
              <w:rPr>
                <w:rFonts w:ascii="Arial" w:hAnsi="Arial" w:cs="Arial"/>
              </w:rPr>
              <w:t>(art. 24 ust. 5 rozporządzenia w sprawie wspólnych przepisów)</w:t>
            </w:r>
          </w:p>
        </w:tc>
        <w:tc>
          <w:tcPr>
            <w:tcW w:w="4531" w:type="dxa"/>
          </w:tcPr>
          <w:p w14:paraId="1FFB623D" w14:textId="507C2351" w:rsidR="00BD1641" w:rsidRPr="00BD1641" w:rsidRDefault="00BD1641" w:rsidP="002350A1">
            <w:pPr>
              <w:tabs>
                <w:tab w:val="left" w:pos="2088"/>
              </w:tabs>
              <w:spacing w:before="60" w:after="60" w:line="276" w:lineRule="auto"/>
              <w:rPr>
                <w:rFonts w:ascii="Arial" w:hAnsi="Arial" w:cs="Arial"/>
              </w:rPr>
            </w:pPr>
            <w:r>
              <w:rPr>
                <w:rFonts w:ascii="Arial" w:hAnsi="Arial" w:cs="Arial"/>
              </w:rPr>
              <w:t>Tak/N</w:t>
            </w:r>
            <w:r w:rsidRPr="00BD1641">
              <w:rPr>
                <w:rFonts w:ascii="Arial" w:hAnsi="Arial" w:cs="Arial"/>
              </w:rPr>
              <w:t>ie</w:t>
            </w:r>
          </w:p>
        </w:tc>
      </w:tr>
      <w:tr w:rsidR="00BD1641" w:rsidRPr="00BD1641" w14:paraId="5FA693F3" w14:textId="77777777" w:rsidTr="002350A1">
        <w:tc>
          <w:tcPr>
            <w:tcW w:w="4531" w:type="dxa"/>
          </w:tcPr>
          <w:p w14:paraId="04D48811" w14:textId="77777777" w:rsidR="00BD1641" w:rsidRPr="00BD1641" w:rsidRDefault="00BD1641" w:rsidP="002350A1">
            <w:pPr>
              <w:tabs>
                <w:tab w:val="left" w:pos="2088"/>
              </w:tabs>
              <w:spacing w:before="60" w:after="60" w:line="276" w:lineRule="auto"/>
              <w:rPr>
                <w:rFonts w:ascii="Arial" w:hAnsi="Arial" w:cs="Arial"/>
                <w:b/>
              </w:rPr>
            </w:pPr>
            <w:r w:rsidRPr="00BD1641">
              <w:rPr>
                <w:rFonts w:ascii="Arial" w:hAnsi="Arial" w:cs="Arial"/>
                <w:b/>
              </w:rPr>
              <w:t>Regiony NUTS objęte Programem</w:t>
            </w:r>
          </w:p>
        </w:tc>
        <w:tc>
          <w:tcPr>
            <w:tcW w:w="4531" w:type="dxa"/>
          </w:tcPr>
          <w:p w14:paraId="6874B091" w14:textId="6E4DD2A9" w:rsidR="00BD1641" w:rsidRPr="00BD1641" w:rsidRDefault="007A6DE1" w:rsidP="002350A1">
            <w:pPr>
              <w:tabs>
                <w:tab w:val="left" w:pos="2088"/>
              </w:tabs>
              <w:spacing w:before="60" w:after="60" w:line="276" w:lineRule="auto"/>
              <w:rPr>
                <w:rFonts w:ascii="Arial" w:hAnsi="Arial" w:cs="Arial"/>
              </w:rPr>
            </w:pPr>
            <w:r>
              <w:rPr>
                <w:rFonts w:ascii="Arial" w:hAnsi="Arial" w:cs="Arial"/>
              </w:rPr>
              <w:t>Podkarpackie</w:t>
            </w:r>
          </w:p>
        </w:tc>
      </w:tr>
      <w:tr w:rsidR="00D60684" w:rsidRPr="00BD1641" w14:paraId="3E84E87A" w14:textId="77777777" w:rsidTr="00D60684">
        <w:trPr>
          <w:trHeight w:val="411"/>
        </w:trPr>
        <w:tc>
          <w:tcPr>
            <w:tcW w:w="4531" w:type="dxa"/>
            <w:vMerge w:val="restart"/>
          </w:tcPr>
          <w:p w14:paraId="1486B2FD" w14:textId="1BD25C66" w:rsidR="00D60684" w:rsidRPr="00BD1641" w:rsidRDefault="00D60684" w:rsidP="002350A1">
            <w:pPr>
              <w:tabs>
                <w:tab w:val="left" w:pos="2088"/>
              </w:tabs>
              <w:spacing w:before="60" w:after="60" w:line="276" w:lineRule="auto"/>
              <w:rPr>
                <w:rFonts w:ascii="Arial" w:hAnsi="Arial" w:cs="Arial"/>
                <w:b/>
              </w:rPr>
            </w:pPr>
            <w:r w:rsidRPr="00BD1641">
              <w:rPr>
                <w:rFonts w:ascii="Arial" w:hAnsi="Arial" w:cs="Arial"/>
                <w:b/>
              </w:rPr>
              <w:t>Dany fundusz</w:t>
            </w:r>
            <w:r>
              <w:rPr>
                <w:rFonts w:ascii="Arial" w:hAnsi="Arial" w:cs="Arial"/>
                <w:b/>
              </w:rPr>
              <w:t>(e)</w:t>
            </w:r>
          </w:p>
        </w:tc>
        <w:tc>
          <w:tcPr>
            <w:tcW w:w="4531" w:type="dxa"/>
          </w:tcPr>
          <w:p w14:paraId="5C297BF2" w14:textId="7AE0D84D" w:rsidR="00D60684" w:rsidRPr="00D60684" w:rsidRDefault="00D60684" w:rsidP="001E6866">
            <w:pPr>
              <w:pStyle w:val="Akapitzlist"/>
              <w:numPr>
                <w:ilvl w:val="0"/>
                <w:numId w:val="109"/>
              </w:numPr>
              <w:tabs>
                <w:tab w:val="left" w:pos="2088"/>
              </w:tabs>
              <w:spacing w:before="60" w:after="60" w:line="276" w:lineRule="auto"/>
              <w:rPr>
                <w:rFonts w:ascii="Arial" w:hAnsi="Arial" w:cs="Arial"/>
              </w:rPr>
            </w:pPr>
            <w:r w:rsidRPr="00D60684">
              <w:rPr>
                <w:rFonts w:ascii="Arial" w:hAnsi="Arial" w:cs="Arial"/>
              </w:rPr>
              <w:t>EFRR</w:t>
            </w:r>
          </w:p>
        </w:tc>
      </w:tr>
      <w:tr w:rsidR="00D60684" w:rsidRPr="00BD1641" w14:paraId="08E88780" w14:textId="77777777" w:rsidTr="002350A1">
        <w:trPr>
          <w:trHeight w:val="411"/>
        </w:trPr>
        <w:tc>
          <w:tcPr>
            <w:tcW w:w="4531" w:type="dxa"/>
            <w:vMerge/>
          </w:tcPr>
          <w:p w14:paraId="3784A71A" w14:textId="77777777" w:rsidR="00D60684" w:rsidRPr="00BD1641" w:rsidRDefault="00D60684" w:rsidP="002350A1">
            <w:pPr>
              <w:tabs>
                <w:tab w:val="left" w:pos="2088"/>
              </w:tabs>
              <w:spacing w:before="60" w:after="60" w:line="276" w:lineRule="auto"/>
              <w:rPr>
                <w:rFonts w:ascii="Arial" w:hAnsi="Arial" w:cs="Arial"/>
                <w:b/>
              </w:rPr>
            </w:pPr>
          </w:p>
        </w:tc>
        <w:tc>
          <w:tcPr>
            <w:tcW w:w="4531" w:type="dxa"/>
          </w:tcPr>
          <w:p w14:paraId="770B55D3" w14:textId="3FD6BBBA" w:rsidR="00D60684" w:rsidRPr="00D60684" w:rsidRDefault="00D60684" w:rsidP="00D60684">
            <w:pPr>
              <w:tabs>
                <w:tab w:val="left" w:pos="2088"/>
              </w:tabs>
              <w:spacing w:before="60" w:after="60" w:line="276" w:lineRule="auto"/>
              <w:ind w:left="740"/>
              <w:rPr>
                <w:rFonts w:ascii="Arial" w:hAnsi="Arial" w:cs="Arial"/>
              </w:rPr>
            </w:pPr>
            <w:r w:rsidRPr="00D60684">
              <w:rPr>
                <w:rFonts w:ascii="Arial" w:hAnsi="Arial" w:cs="Arial"/>
              </w:rPr>
              <w:t>Fundusz Spójności</w:t>
            </w:r>
          </w:p>
        </w:tc>
      </w:tr>
      <w:tr w:rsidR="00D60684" w:rsidRPr="00BD1641" w14:paraId="0ACA3174" w14:textId="77777777" w:rsidTr="002350A1">
        <w:trPr>
          <w:trHeight w:val="411"/>
        </w:trPr>
        <w:tc>
          <w:tcPr>
            <w:tcW w:w="4531" w:type="dxa"/>
            <w:vMerge/>
          </w:tcPr>
          <w:p w14:paraId="5BA2F91D" w14:textId="77777777" w:rsidR="00D60684" w:rsidRPr="00BD1641" w:rsidRDefault="00D60684" w:rsidP="002350A1">
            <w:pPr>
              <w:tabs>
                <w:tab w:val="left" w:pos="2088"/>
              </w:tabs>
              <w:spacing w:before="60" w:after="60" w:line="276" w:lineRule="auto"/>
              <w:rPr>
                <w:rFonts w:ascii="Arial" w:hAnsi="Arial" w:cs="Arial"/>
                <w:b/>
              </w:rPr>
            </w:pPr>
          </w:p>
        </w:tc>
        <w:tc>
          <w:tcPr>
            <w:tcW w:w="4531" w:type="dxa"/>
          </w:tcPr>
          <w:p w14:paraId="163BAF8B" w14:textId="16E098E9" w:rsidR="00D60684" w:rsidRPr="00D60684" w:rsidRDefault="00D60684" w:rsidP="001E6866">
            <w:pPr>
              <w:pStyle w:val="Akapitzlist"/>
              <w:numPr>
                <w:ilvl w:val="0"/>
                <w:numId w:val="109"/>
              </w:numPr>
              <w:tabs>
                <w:tab w:val="left" w:pos="2088"/>
              </w:tabs>
              <w:spacing w:before="60" w:after="60" w:line="276" w:lineRule="auto"/>
              <w:rPr>
                <w:rFonts w:ascii="Arial" w:hAnsi="Arial" w:cs="Arial"/>
              </w:rPr>
            </w:pPr>
            <w:r w:rsidRPr="00D60684">
              <w:rPr>
                <w:rFonts w:ascii="Arial" w:hAnsi="Arial" w:cs="Arial"/>
              </w:rPr>
              <w:t>EFS+</w:t>
            </w:r>
          </w:p>
        </w:tc>
      </w:tr>
      <w:tr w:rsidR="00D60684" w:rsidRPr="00BD1641" w14:paraId="35DB474B" w14:textId="77777777" w:rsidTr="00D60684">
        <w:trPr>
          <w:trHeight w:val="347"/>
        </w:trPr>
        <w:tc>
          <w:tcPr>
            <w:tcW w:w="4531" w:type="dxa"/>
            <w:vMerge/>
          </w:tcPr>
          <w:p w14:paraId="09D7ED56" w14:textId="77777777" w:rsidR="00D60684" w:rsidRPr="00BD1641" w:rsidRDefault="00D60684" w:rsidP="002350A1">
            <w:pPr>
              <w:tabs>
                <w:tab w:val="left" w:pos="2088"/>
              </w:tabs>
              <w:spacing w:before="60" w:after="60" w:line="276" w:lineRule="auto"/>
              <w:rPr>
                <w:rFonts w:ascii="Arial" w:hAnsi="Arial" w:cs="Arial"/>
                <w:b/>
              </w:rPr>
            </w:pPr>
          </w:p>
        </w:tc>
        <w:tc>
          <w:tcPr>
            <w:tcW w:w="4531" w:type="dxa"/>
          </w:tcPr>
          <w:p w14:paraId="3BB8A694" w14:textId="4B41639F" w:rsidR="00D60684" w:rsidRPr="00D60684" w:rsidRDefault="00D60684" w:rsidP="00D60684">
            <w:pPr>
              <w:tabs>
                <w:tab w:val="left" w:pos="2088"/>
              </w:tabs>
              <w:spacing w:before="60" w:after="60" w:line="276" w:lineRule="auto"/>
              <w:ind w:left="740"/>
              <w:rPr>
                <w:rFonts w:ascii="Arial" w:hAnsi="Arial" w:cs="Arial"/>
              </w:rPr>
            </w:pPr>
            <w:r w:rsidRPr="00D60684">
              <w:rPr>
                <w:rFonts w:ascii="Arial" w:hAnsi="Arial" w:cs="Arial"/>
              </w:rPr>
              <w:t>FST</w:t>
            </w:r>
          </w:p>
        </w:tc>
      </w:tr>
      <w:tr w:rsidR="00D60684" w:rsidRPr="00BD1641" w14:paraId="1CD1E942" w14:textId="77777777" w:rsidTr="002350A1">
        <w:trPr>
          <w:trHeight w:val="346"/>
        </w:trPr>
        <w:tc>
          <w:tcPr>
            <w:tcW w:w="4531" w:type="dxa"/>
            <w:vMerge/>
          </w:tcPr>
          <w:p w14:paraId="4BFBF6E1" w14:textId="77777777" w:rsidR="00D60684" w:rsidRPr="00BD1641" w:rsidRDefault="00D60684" w:rsidP="002350A1">
            <w:pPr>
              <w:tabs>
                <w:tab w:val="left" w:pos="2088"/>
              </w:tabs>
              <w:spacing w:before="60" w:after="60" w:line="276" w:lineRule="auto"/>
              <w:rPr>
                <w:rFonts w:ascii="Arial" w:hAnsi="Arial" w:cs="Arial"/>
                <w:b/>
              </w:rPr>
            </w:pPr>
          </w:p>
        </w:tc>
        <w:tc>
          <w:tcPr>
            <w:tcW w:w="4531" w:type="dxa"/>
          </w:tcPr>
          <w:p w14:paraId="1C3AF4E6" w14:textId="0B33549B" w:rsidR="00D60684" w:rsidRPr="00D60684" w:rsidRDefault="00D60684" w:rsidP="00D60684">
            <w:pPr>
              <w:tabs>
                <w:tab w:val="left" w:pos="2088"/>
              </w:tabs>
              <w:spacing w:before="60" w:after="60" w:line="276" w:lineRule="auto"/>
              <w:ind w:left="740"/>
              <w:rPr>
                <w:rFonts w:ascii="Arial" w:hAnsi="Arial" w:cs="Arial"/>
              </w:rPr>
            </w:pPr>
            <w:r w:rsidRPr="00D60684">
              <w:rPr>
                <w:rFonts w:ascii="Arial" w:hAnsi="Arial" w:cs="Arial"/>
              </w:rPr>
              <w:t>EFMRA</w:t>
            </w:r>
          </w:p>
        </w:tc>
      </w:tr>
      <w:tr w:rsidR="00BD1641" w:rsidRPr="00BD1641" w14:paraId="0C81A01A" w14:textId="77777777" w:rsidTr="002350A1">
        <w:tc>
          <w:tcPr>
            <w:tcW w:w="4531" w:type="dxa"/>
          </w:tcPr>
          <w:p w14:paraId="47977197" w14:textId="5FEF4EF3" w:rsidR="00BD1641" w:rsidRPr="00BD1641" w:rsidRDefault="00BD1641" w:rsidP="002350A1">
            <w:pPr>
              <w:tabs>
                <w:tab w:val="left" w:pos="2088"/>
              </w:tabs>
              <w:spacing w:before="60" w:after="60" w:line="276" w:lineRule="auto"/>
              <w:rPr>
                <w:rFonts w:ascii="Arial" w:hAnsi="Arial" w:cs="Arial"/>
                <w:b/>
              </w:rPr>
            </w:pPr>
            <w:r>
              <w:rPr>
                <w:rFonts w:ascii="Arial" w:hAnsi="Arial" w:cs="Arial"/>
                <w:b/>
              </w:rPr>
              <w:t>Program</w:t>
            </w:r>
          </w:p>
        </w:tc>
        <w:tc>
          <w:tcPr>
            <w:tcW w:w="4531" w:type="dxa"/>
          </w:tcPr>
          <w:p w14:paraId="17ED7A83" w14:textId="6F2381A3" w:rsidR="00BD1641" w:rsidRPr="00BD1641" w:rsidRDefault="00480685" w:rsidP="00480685">
            <w:pPr>
              <w:tabs>
                <w:tab w:val="left" w:pos="2088"/>
              </w:tabs>
              <w:spacing w:before="60" w:after="60" w:line="276" w:lineRule="auto"/>
              <w:ind w:left="740"/>
              <w:rPr>
                <w:rFonts w:ascii="Arial" w:hAnsi="Arial" w:cs="Arial"/>
              </w:rPr>
            </w:pPr>
            <w:r w:rsidRPr="00480685">
              <w:rPr>
                <w:rFonts w:ascii="Arial" w:hAnsi="Arial" w:cs="Arial"/>
              </w:rPr>
              <w:t>w ramach celu „Inwestycje na rzecz zatrudnienia i wzrostu” wyłącznie dla regionów najbardziej oddalonych</w:t>
            </w:r>
          </w:p>
        </w:tc>
      </w:tr>
    </w:tbl>
    <w:p w14:paraId="1AF9486D" w14:textId="77777777" w:rsidR="00970A35" w:rsidRDefault="00970A35" w:rsidP="00530179">
      <w:pPr>
        <w:jc w:val="center"/>
        <w:rPr>
          <w:rFonts w:ascii="Arial" w:hAnsi="Arial" w:cs="Arial"/>
        </w:rPr>
      </w:pPr>
    </w:p>
    <w:p w14:paraId="34B09192" w14:textId="3F61835C" w:rsidR="00530179" w:rsidRPr="00E24254" w:rsidRDefault="00530179" w:rsidP="00530179">
      <w:pPr>
        <w:jc w:val="center"/>
        <w:rPr>
          <w:rFonts w:ascii="Arial" w:hAnsi="Arial" w:cs="Arial"/>
        </w:rPr>
      </w:pPr>
      <w:r w:rsidRPr="00E24254">
        <w:rPr>
          <w:rFonts w:ascii="Arial" w:hAnsi="Arial" w:cs="Arial"/>
        </w:rPr>
        <w:t>Wersja 1.0</w:t>
      </w:r>
    </w:p>
    <w:p w14:paraId="5652D04D" w14:textId="77777777" w:rsidR="00BD1641" w:rsidRDefault="00BD1641">
      <w:pPr>
        <w:rPr>
          <w:rFonts w:ascii="Arial" w:hAnsi="Arial" w:cs="Arial"/>
        </w:rPr>
      </w:pPr>
    </w:p>
    <w:p w14:paraId="01881AB3" w14:textId="498D8C79" w:rsidR="00BD1641" w:rsidRDefault="00BD1641">
      <w:pPr>
        <w:rPr>
          <w:rFonts w:ascii="Arial" w:hAnsi="Arial" w:cs="Arial"/>
        </w:rPr>
        <w:sectPr w:rsidR="00BD1641" w:rsidSect="00EB26D2">
          <w:footerReference w:type="default" r:id="rId9"/>
          <w:pgSz w:w="11906" w:h="16838"/>
          <w:pgMar w:top="0" w:right="1417" w:bottom="1417" w:left="1417" w:header="708" w:footer="708" w:gutter="0"/>
          <w:cols w:space="708"/>
          <w:docGrid w:linePitch="360"/>
        </w:sectPr>
      </w:pPr>
    </w:p>
    <w:sdt>
      <w:sdtPr>
        <w:rPr>
          <w:rFonts w:asciiTheme="minorHAnsi" w:eastAsiaTheme="minorHAnsi" w:hAnsiTheme="minorHAnsi" w:cstheme="minorBidi"/>
          <w:b w:val="0"/>
          <w:sz w:val="22"/>
          <w:lang w:eastAsia="en-US" w:bidi="ar-SA"/>
        </w:rPr>
        <w:id w:val="-1566641256"/>
        <w:docPartObj>
          <w:docPartGallery w:val="Table of Contents"/>
          <w:docPartUnique/>
        </w:docPartObj>
      </w:sdtPr>
      <w:sdtEndPr>
        <w:rPr>
          <w:bCs/>
        </w:rPr>
      </w:sdtEndPr>
      <w:sdtContent>
        <w:bookmarkStart w:id="1" w:name="_GoBack" w:displacedByCustomXml="prev"/>
        <w:p w14:paraId="65F6E851" w14:textId="205AAA9B" w:rsidR="00522A02" w:rsidRPr="00FB6BB3" w:rsidRDefault="00522A02" w:rsidP="002B42D5">
          <w:pPr>
            <w:pStyle w:val="Nagwekspisutreci"/>
            <w:jc w:val="left"/>
            <w:rPr>
              <w:rFonts w:ascii="Arial" w:hAnsi="Arial" w:cs="Arial"/>
            </w:rPr>
          </w:pPr>
          <w:r w:rsidRPr="00FB6BB3">
            <w:rPr>
              <w:rFonts w:ascii="Arial" w:hAnsi="Arial" w:cs="Arial"/>
            </w:rPr>
            <w:t>Spis treści</w:t>
          </w:r>
        </w:p>
        <w:p w14:paraId="63E306B0" w14:textId="096BBE4D" w:rsidR="0007265D" w:rsidRPr="0007265D" w:rsidRDefault="008D4497" w:rsidP="002B42D5">
          <w:pPr>
            <w:pStyle w:val="Spistreci1"/>
            <w:rPr>
              <w:rFonts w:ascii="Arial" w:eastAsiaTheme="minorEastAsia" w:hAnsi="Arial" w:cs="Arial"/>
              <w:noProof/>
              <w:sz w:val="22"/>
              <w:lang w:bidi="ar-SA"/>
            </w:rPr>
          </w:pPr>
          <w:r>
            <w:rPr>
              <w:b/>
              <w:bCs/>
            </w:rPr>
            <w:fldChar w:fldCharType="begin"/>
          </w:r>
          <w:r>
            <w:rPr>
              <w:b/>
              <w:bCs/>
            </w:rPr>
            <w:instrText xml:space="preserve"> TOC \o "1-4" \h \z \u </w:instrText>
          </w:r>
          <w:r>
            <w:rPr>
              <w:b/>
              <w:bCs/>
            </w:rPr>
            <w:fldChar w:fldCharType="separate"/>
          </w:r>
          <w:hyperlink w:anchor="_Toc91653733" w:history="1">
            <w:r w:rsidR="0007265D" w:rsidRPr="0007265D">
              <w:rPr>
                <w:rStyle w:val="Hipercze"/>
                <w:rFonts w:ascii="Arial" w:hAnsi="Arial" w:cs="Arial"/>
                <w:noProof/>
              </w:rPr>
              <w:t>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STRATEGIA PROGRAMU: GŁÓWNE WYZWANIA W ZAKRESIE ROZWOJU ORAZ ROZWIĄZANIA POLITYCZNE</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_Toc91653733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8</w:t>
            </w:r>
            <w:r w:rsidR="0007265D" w:rsidRPr="0007265D">
              <w:rPr>
                <w:rFonts w:ascii="Arial" w:hAnsi="Arial" w:cs="Arial"/>
                <w:noProof/>
                <w:webHidden/>
              </w:rPr>
              <w:fldChar w:fldCharType="end"/>
            </w:r>
          </w:hyperlink>
        </w:p>
        <w:p w14:paraId="17846B87" w14:textId="3C54816B" w:rsidR="0007265D" w:rsidRPr="0007265D" w:rsidRDefault="002B42D5" w:rsidP="002B42D5">
          <w:pPr>
            <w:pStyle w:val="Spistreci1"/>
            <w:rPr>
              <w:rFonts w:ascii="Arial" w:eastAsiaTheme="minorEastAsia" w:hAnsi="Arial" w:cs="Arial"/>
              <w:noProof/>
              <w:sz w:val="22"/>
              <w:lang w:bidi="ar-SA"/>
            </w:rPr>
          </w:pPr>
          <w:hyperlink w:anchor="_Toc91653734" w:history="1">
            <w:r w:rsidR="0007265D" w:rsidRPr="0007265D">
              <w:rPr>
                <w:rStyle w:val="Hipercze"/>
                <w:rFonts w:ascii="Arial" w:hAnsi="Arial" w:cs="Arial"/>
                <w:noProof/>
              </w:rPr>
              <w:t>2.</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PRIORYTETY</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_Toc91653734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49</w:t>
            </w:r>
            <w:r w:rsidR="0007265D" w:rsidRPr="0007265D">
              <w:rPr>
                <w:rFonts w:ascii="Arial" w:hAnsi="Arial" w:cs="Arial"/>
                <w:noProof/>
                <w:webHidden/>
              </w:rPr>
              <w:fldChar w:fldCharType="end"/>
            </w:r>
          </w:hyperlink>
        </w:p>
        <w:p w14:paraId="4E1DC87F" w14:textId="3F13376D" w:rsidR="0007265D" w:rsidRPr="0007265D" w:rsidRDefault="002B42D5" w:rsidP="002B42D5">
          <w:pPr>
            <w:pStyle w:val="Spistreci2"/>
            <w:rPr>
              <w:rFonts w:ascii="Arial" w:eastAsiaTheme="minorEastAsia" w:hAnsi="Arial" w:cs="Arial"/>
              <w:noProof/>
              <w:sz w:val="22"/>
              <w:lang w:bidi="ar-SA"/>
            </w:rPr>
          </w:pPr>
          <w:hyperlink w:anchor="_Toc91653735" w:history="1">
            <w:r w:rsidR="0007265D" w:rsidRPr="0007265D">
              <w:rPr>
                <w:rStyle w:val="Hipercze"/>
                <w:rFonts w:ascii="Arial" w:hAnsi="Arial" w:cs="Arial"/>
                <w:noProof/>
              </w:rPr>
              <w:t>2.1.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PRIORYTETY INNE NIŻ POMOC TECHNICZNA</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_Toc91653735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49</w:t>
            </w:r>
            <w:r w:rsidR="0007265D" w:rsidRPr="0007265D">
              <w:rPr>
                <w:rFonts w:ascii="Arial" w:hAnsi="Arial" w:cs="Arial"/>
                <w:noProof/>
                <w:webHidden/>
              </w:rPr>
              <w:fldChar w:fldCharType="end"/>
            </w:r>
          </w:hyperlink>
        </w:p>
        <w:p w14:paraId="67A1A1A7" w14:textId="09824F6E" w:rsidR="0007265D" w:rsidRPr="0007265D" w:rsidRDefault="002B42D5" w:rsidP="002B42D5">
          <w:pPr>
            <w:pStyle w:val="Spistreci3"/>
            <w:rPr>
              <w:rFonts w:ascii="Arial" w:eastAsiaTheme="minorEastAsia" w:hAnsi="Arial" w:cs="Arial"/>
              <w:noProof/>
              <w:sz w:val="22"/>
              <w:lang w:bidi="ar-SA"/>
            </w:rPr>
          </w:pPr>
          <w:hyperlink w:anchor="_Toc91653736" w:history="1">
            <w:r w:rsidR="0007265D" w:rsidRPr="0007265D">
              <w:rPr>
                <w:rStyle w:val="Hipercze"/>
                <w:rFonts w:ascii="Arial" w:hAnsi="Arial" w:cs="Arial"/>
                <w:b/>
                <w:bCs/>
                <w:iCs/>
                <w:noProof/>
              </w:rPr>
              <w:t>2.1.1.</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1 – KONKURENCYJNA I CYFROWA GOSPODARKA</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_Toc91653736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49</w:t>
            </w:r>
            <w:r w:rsidR="0007265D" w:rsidRPr="0007265D">
              <w:rPr>
                <w:rFonts w:ascii="Arial" w:hAnsi="Arial" w:cs="Arial"/>
                <w:noProof/>
                <w:webHidden/>
              </w:rPr>
              <w:fldChar w:fldCharType="end"/>
            </w:r>
          </w:hyperlink>
        </w:p>
        <w:p w14:paraId="3EC364A0" w14:textId="67BEE410" w:rsidR="0007265D" w:rsidRPr="0007265D" w:rsidRDefault="002B42D5" w:rsidP="002B42D5">
          <w:pPr>
            <w:pStyle w:val="Spistreci4"/>
            <w:ind w:left="1843" w:hanging="992"/>
            <w:rPr>
              <w:rFonts w:ascii="Arial" w:eastAsiaTheme="minorEastAsia" w:hAnsi="Arial" w:cs="Arial"/>
              <w:noProof/>
              <w:sz w:val="22"/>
              <w:lang w:bidi="ar-SA"/>
            </w:rPr>
          </w:pPr>
          <w:hyperlink w:anchor="_Toc91653737" w:history="1">
            <w:r w:rsidR="0007265D" w:rsidRPr="0007265D">
              <w:rPr>
                <w:rStyle w:val="Hipercze"/>
                <w:rFonts w:ascii="Arial" w:hAnsi="Arial" w:cs="Arial"/>
                <w:bCs/>
                <w:noProof/>
              </w:rPr>
              <w:t>2.1.1.1.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1(i) Rozwijanie i wzmacnianie zdolności badawczych i innowacyjnych oraz wykorzystywanie zaawansowanych technologii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_Toc91653737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49</w:t>
            </w:r>
            <w:r w:rsidR="0007265D" w:rsidRPr="0007265D">
              <w:rPr>
                <w:rFonts w:ascii="Arial" w:hAnsi="Arial" w:cs="Arial"/>
                <w:noProof/>
                <w:webHidden/>
              </w:rPr>
              <w:fldChar w:fldCharType="end"/>
            </w:r>
          </w:hyperlink>
        </w:p>
        <w:p w14:paraId="68F8299C" w14:textId="34D9A156" w:rsidR="0007265D" w:rsidRPr="0007265D" w:rsidRDefault="002B42D5" w:rsidP="002B42D5">
          <w:pPr>
            <w:pStyle w:val="Spistreci4"/>
            <w:ind w:left="1843" w:hanging="992"/>
            <w:rPr>
              <w:rFonts w:ascii="Arial" w:eastAsiaTheme="minorEastAsia" w:hAnsi="Arial" w:cs="Arial"/>
              <w:noProof/>
              <w:sz w:val="22"/>
              <w:lang w:bidi="ar-SA"/>
            </w:rPr>
          </w:pPr>
          <w:hyperlink w:anchor="_Toc91653738" w:history="1">
            <w:r w:rsidR="0007265D" w:rsidRPr="0007265D">
              <w:rPr>
                <w:rStyle w:val="Hipercze"/>
                <w:rFonts w:ascii="Arial" w:hAnsi="Arial" w:cs="Arial"/>
                <w:bCs/>
                <w:noProof/>
              </w:rPr>
              <w:t>2.1.1.2.</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1(ii) Czerpanie korzyści z cyfryzacji dla obywateli, przedsiębiorstw, organizacji badawczych i instytucji publicznych</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_Toc91653738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59</w:t>
            </w:r>
            <w:r w:rsidR="0007265D" w:rsidRPr="0007265D">
              <w:rPr>
                <w:rFonts w:ascii="Arial" w:hAnsi="Arial" w:cs="Arial"/>
                <w:noProof/>
                <w:webHidden/>
              </w:rPr>
              <w:fldChar w:fldCharType="end"/>
            </w:r>
          </w:hyperlink>
        </w:p>
        <w:p w14:paraId="13613D8F" w14:textId="0F95C4E8" w:rsidR="0007265D" w:rsidRPr="0007265D" w:rsidRDefault="002B42D5" w:rsidP="002B42D5">
          <w:pPr>
            <w:pStyle w:val="Spistreci4"/>
            <w:ind w:left="1843" w:hanging="992"/>
            <w:rPr>
              <w:rFonts w:ascii="Arial" w:eastAsiaTheme="minorEastAsia" w:hAnsi="Arial" w:cs="Arial"/>
              <w:noProof/>
              <w:sz w:val="22"/>
              <w:lang w:bidi="ar-SA"/>
            </w:rPr>
          </w:pPr>
          <w:hyperlink w:anchor="_Toc91653739" w:history="1">
            <w:r w:rsidR="0007265D" w:rsidRPr="0007265D">
              <w:rPr>
                <w:rStyle w:val="Hipercze"/>
                <w:rFonts w:ascii="Arial" w:hAnsi="Arial" w:cs="Arial"/>
                <w:bCs/>
                <w:noProof/>
              </w:rPr>
              <w:t>2.1.1.3.</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1(iii) Wzmacnianie trwałego wzrostu i konkurencyjności MŚP oraz tworzenie miejsc pracy w MŚP, w tym poprzez inwestycje produkcyjne</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_Toc91653739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65</w:t>
            </w:r>
            <w:r w:rsidR="0007265D" w:rsidRPr="0007265D">
              <w:rPr>
                <w:rFonts w:ascii="Arial" w:hAnsi="Arial" w:cs="Arial"/>
                <w:noProof/>
                <w:webHidden/>
              </w:rPr>
              <w:fldChar w:fldCharType="end"/>
            </w:r>
          </w:hyperlink>
        </w:p>
        <w:p w14:paraId="14836268" w14:textId="134B6CE8" w:rsidR="0007265D" w:rsidRPr="0007265D" w:rsidRDefault="002B42D5" w:rsidP="002B42D5">
          <w:pPr>
            <w:pStyle w:val="Spistreci4"/>
            <w:ind w:left="1843" w:hanging="992"/>
            <w:rPr>
              <w:rFonts w:ascii="Arial" w:eastAsiaTheme="minorEastAsia" w:hAnsi="Arial" w:cs="Arial"/>
              <w:noProof/>
              <w:sz w:val="22"/>
              <w:lang w:bidi="ar-SA"/>
            </w:rPr>
          </w:pPr>
          <w:hyperlink w:anchor="_Toc91653740" w:history="1">
            <w:r w:rsidR="0007265D" w:rsidRPr="0007265D">
              <w:rPr>
                <w:rStyle w:val="Hipercze"/>
                <w:rFonts w:ascii="Arial" w:hAnsi="Arial" w:cs="Arial"/>
                <w:bCs/>
                <w:noProof/>
              </w:rPr>
              <w:t>2.1.1.4.</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1(iv) Rozwijanie umiejętności w zakresie inteligentnej specjalizacji, transformacji przemysłowej </w:t>
            </w:r>
            <w:r w:rsidR="002A31CA">
              <w:rPr>
                <w:rStyle w:val="Hipercze"/>
                <w:rFonts w:ascii="Arial" w:hAnsi="Arial" w:cs="Arial"/>
                <w:noProof/>
              </w:rPr>
              <w:br/>
            </w:r>
            <w:r w:rsidR="0007265D" w:rsidRPr="0007265D">
              <w:rPr>
                <w:rStyle w:val="Hipercze"/>
                <w:rFonts w:ascii="Arial" w:hAnsi="Arial" w:cs="Arial"/>
                <w:noProof/>
              </w:rPr>
              <w:t>i przedsiębiorczości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_Toc91653740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74</w:t>
            </w:r>
            <w:r w:rsidR="0007265D" w:rsidRPr="0007265D">
              <w:rPr>
                <w:rFonts w:ascii="Arial" w:hAnsi="Arial" w:cs="Arial"/>
                <w:noProof/>
                <w:webHidden/>
              </w:rPr>
              <w:fldChar w:fldCharType="end"/>
            </w:r>
          </w:hyperlink>
        </w:p>
        <w:p w14:paraId="0F62DFE3" w14:textId="72FCC901" w:rsidR="0007265D" w:rsidRPr="0007265D" w:rsidRDefault="002B42D5" w:rsidP="002B42D5">
          <w:pPr>
            <w:pStyle w:val="Spistreci3"/>
            <w:rPr>
              <w:rFonts w:ascii="Arial" w:eastAsiaTheme="minorEastAsia" w:hAnsi="Arial" w:cs="Arial"/>
              <w:noProof/>
              <w:sz w:val="22"/>
              <w:lang w:bidi="ar-SA"/>
            </w:rPr>
          </w:pPr>
          <w:hyperlink w:anchor="_Toc91653741" w:history="1">
            <w:r w:rsidR="0007265D" w:rsidRPr="0007265D">
              <w:rPr>
                <w:rStyle w:val="Hipercze"/>
                <w:rFonts w:ascii="Arial" w:hAnsi="Arial" w:cs="Arial"/>
                <w:b/>
                <w:bCs/>
                <w:iCs/>
                <w:noProof/>
              </w:rPr>
              <w:t>2.1.2.</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2 – ENERGIA I ŚRODOWISKO</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_Toc91653741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82</w:t>
            </w:r>
            <w:r w:rsidR="0007265D" w:rsidRPr="0007265D">
              <w:rPr>
                <w:rFonts w:ascii="Arial" w:hAnsi="Arial" w:cs="Arial"/>
                <w:noProof/>
                <w:webHidden/>
              </w:rPr>
              <w:fldChar w:fldCharType="end"/>
            </w:r>
          </w:hyperlink>
        </w:p>
        <w:p w14:paraId="5F33D277" w14:textId="404A03FF" w:rsidR="0007265D" w:rsidRPr="0007265D" w:rsidRDefault="002B42D5" w:rsidP="002B42D5">
          <w:pPr>
            <w:pStyle w:val="Spistreci4"/>
            <w:ind w:left="1843" w:hanging="992"/>
            <w:rPr>
              <w:rFonts w:ascii="Arial" w:eastAsiaTheme="minorEastAsia" w:hAnsi="Arial" w:cs="Arial"/>
              <w:noProof/>
              <w:sz w:val="22"/>
              <w:lang w:bidi="ar-SA"/>
            </w:rPr>
          </w:pPr>
          <w:hyperlink w:anchor="_Toc91653742" w:history="1">
            <w:r w:rsidR="0007265D" w:rsidRPr="0007265D">
              <w:rPr>
                <w:rStyle w:val="Hipercze"/>
                <w:rFonts w:ascii="Arial" w:hAnsi="Arial" w:cs="Arial"/>
                <w:bCs/>
                <w:noProof/>
              </w:rPr>
              <w:t>2.1.2.1.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2(i) Wspieranie efektywności energetycznej </w:t>
            </w:r>
            <w:r w:rsidR="002A31CA">
              <w:rPr>
                <w:rStyle w:val="Hipercze"/>
                <w:rFonts w:ascii="Arial" w:hAnsi="Arial" w:cs="Arial"/>
                <w:noProof/>
              </w:rPr>
              <w:br/>
            </w:r>
            <w:r w:rsidR="0007265D" w:rsidRPr="0007265D">
              <w:rPr>
                <w:rStyle w:val="Hipercze"/>
                <w:rFonts w:ascii="Arial" w:hAnsi="Arial" w:cs="Arial"/>
                <w:noProof/>
              </w:rPr>
              <w:t>i redukcji emisji gazów cieplarnianych</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_Toc91653742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82</w:t>
            </w:r>
            <w:r w:rsidR="0007265D" w:rsidRPr="0007265D">
              <w:rPr>
                <w:rFonts w:ascii="Arial" w:hAnsi="Arial" w:cs="Arial"/>
                <w:noProof/>
                <w:webHidden/>
              </w:rPr>
              <w:fldChar w:fldCharType="end"/>
            </w:r>
          </w:hyperlink>
        </w:p>
        <w:p w14:paraId="621E189D" w14:textId="69F540CC" w:rsidR="0007265D" w:rsidRPr="0007265D" w:rsidRDefault="002B42D5" w:rsidP="002B42D5">
          <w:pPr>
            <w:pStyle w:val="Spistreci4"/>
            <w:ind w:left="1843" w:hanging="992"/>
            <w:rPr>
              <w:rFonts w:ascii="Arial" w:eastAsiaTheme="minorEastAsia" w:hAnsi="Arial" w:cs="Arial"/>
              <w:noProof/>
              <w:sz w:val="22"/>
              <w:lang w:bidi="ar-SA"/>
            </w:rPr>
          </w:pPr>
          <w:hyperlink w:anchor="_Toc91653743" w:history="1">
            <w:r w:rsidR="0007265D" w:rsidRPr="0007265D">
              <w:rPr>
                <w:rStyle w:val="Hipercze"/>
                <w:rFonts w:ascii="Arial" w:hAnsi="Arial" w:cs="Arial"/>
                <w:bCs/>
                <w:noProof/>
              </w:rPr>
              <w:t>2.1.2.2.</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2(ii) Wspieranie energii odnawialnej zgodnie </w:t>
            </w:r>
            <w:r w:rsidR="002A31CA">
              <w:rPr>
                <w:rStyle w:val="Hipercze"/>
                <w:rFonts w:ascii="Arial" w:hAnsi="Arial" w:cs="Arial"/>
                <w:noProof/>
              </w:rPr>
              <w:br/>
            </w:r>
            <w:r w:rsidR="0007265D" w:rsidRPr="0007265D">
              <w:rPr>
                <w:rStyle w:val="Hipercze"/>
                <w:rFonts w:ascii="Arial" w:hAnsi="Arial" w:cs="Arial"/>
                <w:noProof/>
              </w:rPr>
              <w:t>z dyrektywą (UE) 2018/2001, w tym określonymi w niej kryteriami zrównoważonego rozwoju</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_Toc91653743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91</w:t>
            </w:r>
            <w:r w:rsidR="0007265D" w:rsidRPr="0007265D">
              <w:rPr>
                <w:rFonts w:ascii="Arial" w:hAnsi="Arial" w:cs="Arial"/>
                <w:noProof/>
                <w:webHidden/>
              </w:rPr>
              <w:fldChar w:fldCharType="end"/>
            </w:r>
          </w:hyperlink>
        </w:p>
        <w:p w14:paraId="37A322C4" w14:textId="6E26D542" w:rsidR="0007265D" w:rsidRPr="0007265D" w:rsidRDefault="002B42D5" w:rsidP="002B42D5">
          <w:pPr>
            <w:pStyle w:val="Spistreci4"/>
            <w:ind w:left="1843" w:hanging="992"/>
            <w:rPr>
              <w:rFonts w:ascii="Arial" w:eastAsiaTheme="minorEastAsia" w:hAnsi="Arial" w:cs="Arial"/>
              <w:noProof/>
              <w:sz w:val="22"/>
              <w:lang w:bidi="ar-SA"/>
            </w:rPr>
          </w:pPr>
          <w:hyperlink w:anchor="_Toc91653744" w:history="1">
            <w:r w:rsidR="0007265D" w:rsidRPr="0007265D">
              <w:rPr>
                <w:rStyle w:val="Hipercze"/>
                <w:rFonts w:ascii="Arial" w:hAnsi="Arial" w:cs="Arial"/>
                <w:bCs/>
                <w:noProof/>
              </w:rPr>
              <w:t>2.1.2.3.</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w:t>
            </w:r>
            <w:r w:rsidR="0007265D" w:rsidRPr="0007265D">
              <w:rPr>
                <w:rStyle w:val="Hipercze"/>
                <w:rFonts w:ascii="Arial" w:hAnsi="Arial" w:cs="Arial"/>
                <w:iCs/>
                <w:noProof/>
              </w:rPr>
              <w:t>2(</w:t>
            </w:r>
            <w:r w:rsidR="0007265D" w:rsidRPr="0007265D">
              <w:rPr>
                <w:rStyle w:val="Hipercze"/>
                <w:rFonts w:ascii="Arial" w:hAnsi="Arial" w:cs="Arial"/>
                <w:noProof/>
              </w:rPr>
              <w:t>iv) Wspieranie przystosowania się do zmian klimatu i zapobiegania ryzyku związanemu z klęskami żywiołowymi i katastrofami, a także odporności, z uwzględnieniem podejścia ekosystemowego</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_Toc91653744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98</w:t>
            </w:r>
            <w:r w:rsidR="0007265D" w:rsidRPr="0007265D">
              <w:rPr>
                <w:rFonts w:ascii="Arial" w:hAnsi="Arial" w:cs="Arial"/>
                <w:noProof/>
                <w:webHidden/>
              </w:rPr>
              <w:fldChar w:fldCharType="end"/>
            </w:r>
          </w:hyperlink>
        </w:p>
        <w:p w14:paraId="087989FB" w14:textId="66BC43E1" w:rsidR="0007265D" w:rsidRPr="0007265D" w:rsidRDefault="002B42D5" w:rsidP="002B42D5">
          <w:pPr>
            <w:pStyle w:val="Spistreci4"/>
            <w:ind w:left="1843" w:hanging="992"/>
            <w:rPr>
              <w:rFonts w:ascii="Arial" w:eastAsiaTheme="minorEastAsia" w:hAnsi="Arial" w:cs="Arial"/>
              <w:noProof/>
              <w:sz w:val="22"/>
              <w:lang w:bidi="ar-SA"/>
            </w:rPr>
          </w:pPr>
          <w:hyperlink w:anchor="_Toc91653745" w:history="1">
            <w:r w:rsidR="0007265D" w:rsidRPr="0007265D">
              <w:rPr>
                <w:rStyle w:val="Hipercze"/>
                <w:rFonts w:ascii="Arial" w:hAnsi="Arial" w:cs="Arial"/>
                <w:bCs/>
                <w:noProof/>
              </w:rPr>
              <w:t>2.1.2.4.</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2(v) Wspieranie dostępu do wody oraz zrównoważonej gospodarki wodnej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_Toc91653745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107</w:t>
            </w:r>
            <w:r w:rsidR="0007265D" w:rsidRPr="0007265D">
              <w:rPr>
                <w:rFonts w:ascii="Arial" w:hAnsi="Arial" w:cs="Arial"/>
                <w:noProof/>
                <w:webHidden/>
              </w:rPr>
              <w:fldChar w:fldCharType="end"/>
            </w:r>
          </w:hyperlink>
        </w:p>
        <w:p w14:paraId="39AF0E51" w14:textId="0D2835E9" w:rsidR="0007265D" w:rsidRPr="0007265D" w:rsidRDefault="002B42D5" w:rsidP="002B42D5">
          <w:pPr>
            <w:pStyle w:val="Spistreci4"/>
            <w:ind w:left="1843" w:hanging="992"/>
            <w:rPr>
              <w:rFonts w:ascii="Arial" w:eastAsiaTheme="minorEastAsia" w:hAnsi="Arial" w:cs="Arial"/>
              <w:noProof/>
              <w:sz w:val="22"/>
              <w:lang w:bidi="ar-SA"/>
            </w:rPr>
          </w:pPr>
          <w:hyperlink w:anchor="_Toc91653746" w:history="1">
            <w:r w:rsidR="0007265D" w:rsidRPr="0007265D">
              <w:rPr>
                <w:rStyle w:val="Hipercze"/>
                <w:rFonts w:ascii="Arial" w:hAnsi="Arial" w:cs="Arial"/>
                <w:bCs/>
                <w:noProof/>
              </w:rPr>
              <w:t>2.1.2.5.</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w:t>
            </w:r>
            <w:r w:rsidR="0007265D" w:rsidRPr="0007265D">
              <w:rPr>
                <w:rStyle w:val="Hipercze"/>
                <w:rFonts w:ascii="Arial" w:hAnsi="Arial" w:cs="Arial"/>
                <w:i/>
                <w:iCs/>
                <w:noProof/>
              </w:rPr>
              <w:t>2</w:t>
            </w:r>
            <w:r w:rsidR="0007265D" w:rsidRPr="0007265D">
              <w:rPr>
                <w:rStyle w:val="Hipercze"/>
                <w:rFonts w:ascii="Arial" w:hAnsi="Arial" w:cs="Arial"/>
                <w:noProof/>
              </w:rPr>
              <w:t>(vi) Wspieranie transformacji w kierunku gospodarki o obiegu zamkniętym i gospodarki zasobooszczędnej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_Toc91653746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115</w:t>
            </w:r>
            <w:r w:rsidR="0007265D" w:rsidRPr="0007265D">
              <w:rPr>
                <w:rFonts w:ascii="Arial" w:hAnsi="Arial" w:cs="Arial"/>
                <w:noProof/>
                <w:webHidden/>
              </w:rPr>
              <w:fldChar w:fldCharType="end"/>
            </w:r>
          </w:hyperlink>
        </w:p>
        <w:p w14:paraId="0BC512BE" w14:textId="1AA16427" w:rsidR="0007265D" w:rsidRPr="0007265D" w:rsidRDefault="002B42D5" w:rsidP="002B42D5">
          <w:pPr>
            <w:pStyle w:val="Spistreci4"/>
            <w:ind w:left="1843" w:hanging="992"/>
            <w:rPr>
              <w:rFonts w:ascii="Arial" w:eastAsiaTheme="minorEastAsia" w:hAnsi="Arial" w:cs="Arial"/>
              <w:noProof/>
              <w:sz w:val="22"/>
              <w:lang w:bidi="ar-SA"/>
            </w:rPr>
          </w:pPr>
          <w:hyperlink w:anchor="_Toc91653747" w:history="1">
            <w:r w:rsidR="0007265D" w:rsidRPr="0007265D">
              <w:rPr>
                <w:rStyle w:val="Hipercze"/>
                <w:rFonts w:ascii="Arial" w:hAnsi="Arial" w:cs="Arial"/>
                <w:bCs/>
                <w:noProof/>
              </w:rPr>
              <w:t>2.1.2.6.</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2(vii) Wzmacnianie ochrony i zachowania przyrody, różnorodności biologicznej oraz zielonej infrastruktury, </w:t>
            </w:r>
            <w:r w:rsidR="002A31CA">
              <w:rPr>
                <w:rStyle w:val="Hipercze"/>
                <w:rFonts w:ascii="Arial" w:hAnsi="Arial" w:cs="Arial"/>
                <w:noProof/>
              </w:rPr>
              <w:br/>
            </w:r>
            <w:r w:rsidR="0007265D" w:rsidRPr="0007265D">
              <w:rPr>
                <w:rStyle w:val="Hipercze"/>
                <w:rFonts w:ascii="Arial" w:hAnsi="Arial" w:cs="Arial"/>
                <w:noProof/>
              </w:rPr>
              <w:t>w tym na obszarach miejskich, oraz ograniczanie wszelkich rodzajów zanieczyszczenia</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_Toc91653747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122</w:t>
            </w:r>
            <w:r w:rsidR="0007265D" w:rsidRPr="0007265D">
              <w:rPr>
                <w:rFonts w:ascii="Arial" w:hAnsi="Arial" w:cs="Arial"/>
                <w:noProof/>
                <w:webHidden/>
              </w:rPr>
              <w:fldChar w:fldCharType="end"/>
            </w:r>
          </w:hyperlink>
        </w:p>
        <w:p w14:paraId="226CCA48" w14:textId="5FCA0F2F" w:rsidR="0007265D" w:rsidRPr="0007265D" w:rsidRDefault="002B42D5" w:rsidP="002B42D5">
          <w:pPr>
            <w:pStyle w:val="Spistreci3"/>
            <w:rPr>
              <w:rFonts w:ascii="Arial" w:eastAsiaTheme="minorEastAsia" w:hAnsi="Arial" w:cs="Arial"/>
              <w:noProof/>
              <w:sz w:val="22"/>
              <w:lang w:bidi="ar-SA"/>
            </w:rPr>
          </w:pPr>
          <w:hyperlink w:anchor="_Toc91653748" w:history="1">
            <w:r w:rsidR="0007265D" w:rsidRPr="0007265D">
              <w:rPr>
                <w:rStyle w:val="Hipercze"/>
                <w:rFonts w:ascii="Arial" w:hAnsi="Arial" w:cs="Arial"/>
                <w:b/>
                <w:bCs/>
                <w:iCs/>
                <w:noProof/>
              </w:rPr>
              <w:t>2.1.3.</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3 – MOBILNOŚĆ MIEJSKA</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_Toc91653748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130</w:t>
            </w:r>
            <w:r w:rsidR="0007265D" w:rsidRPr="0007265D">
              <w:rPr>
                <w:rFonts w:ascii="Arial" w:hAnsi="Arial" w:cs="Arial"/>
                <w:noProof/>
                <w:webHidden/>
              </w:rPr>
              <w:fldChar w:fldCharType="end"/>
            </w:r>
          </w:hyperlink>
        </w:p>
        <w:p w14:paraId="4298FC08" w14:textId="7E10A317" w:rsidR="0007265D" w:rsidRPr="0007265D" w:rsidRDefault="002B42D5" w:rsidP="002B42D5">
          <w:pPr>
            <w:pStyle w:val="Spistreci4"/>
            <w:ind w:left="1843" w:hanging="992"/>
            <w:rPr>
              <w:rFonts w:ascii="Arial" w:eastAsiaTheme="minorEastAsia" w:hAnsi="Arial" w:cs="Arial"/>
              <w:noProof/>
              <w:sz w:val="22"/>
              <w:lang w:bidi="ar-SA"/>
            </w:rPr>
          </w:pPr>
          <w:hyperlink w:anchor="_Toc91653749" w:history="1">
            <w:r w:rsidR="0007265D" w:rsidRPr="0007265D">
              <w:rPr>
                <w:rStyle w:val="Hipercze"/>
                <w:rFonts w:ascii="Arial" w:hAnsi="Arial" w:cs="Arial"/>
                <w:bCs/>
                <w:noProof/>
              </w:rPr>
              <w:t>2.1.3.1.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2(viii) Wspieranie zrównoważonej multimodalnej mobilności miejskiej jako elementu transformacji w kierunku gospodarki zeroemisyjnej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_Toc91653749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130</w:t>
            </w:r>
            <w:r w:rsidR="0007265D" w:rsidRPr="0007265D">
              <w:rPr>
                <w:rFonts w:ascii="Arial" w:hAnsi="Arial" w:cs="Arial"/>
                <w:noProof/>
                <w:webHidden/>
              </w:rPr>
              <w:fldChar w:fldCharType="end"/>
            </w:r>
          </w:hyperlink>
        </w:p>
        <w:p w14:paraId="02098A83" w14:textId="434EAF2C" w:rsidR="0007265D" w:rsidRPr="0007265D" w:rsidRDefault="002B42D5" w:rsidP="002B42D5">
          <w:pPr>
            <w:pStyle w:val="Spistreci3"/>
            <w:rPr>
              <w:rFonts w:ascii="Arial" w:eastAsiaTheme="minorEastAsia" w:hAnsi="Arial" w:cs="Arial"/>
              <w:noProof/>
              <w:sz w:val="22"/>
              <w:lang w:bidi="ar-SA"/>
            </w:rPr>
          </w:pPr>
          <w:hyperlink w:anchor="_Toc91653750" w:history="1">
            <w:r w:rsidR="0007265D" w:rsidRPr="0007265D">
              <w:rPr>
                <w:rStyle w:val="Hipercze"/>
                <w:rFonts w:ascii="Arial" w:hAnsi="Arial" w:cs="Arial"/>
                <w:b/>
                <w:bCs/>
                <w:iCs/>
                <w:noProof/>
              </w:rPr>
              <w:t>2.1.4.</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4 – MOBILNOŚĆ I ŁĄCZNOŚĆ</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_Toc91653750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138</w:t>
            </w:r>
            <w:r w:rsidR="0007265D" w:rsidRPr="0007265D">
              <w:rPr>
                <w:rFonts w:ascii="Arial" w:hAnsi="Arial" w:cs="Arial"/>
                <w:noProof/>
                <w:webHidden/>
              </w:rPr>
              <w:fldChar w:fldCharType="end"/>
            </w:r>
          </w:hyperlink>
        </w:p>
        <w:p w14:paraId="431381A1" w14:textId="575B6909" w:rsidR="0007265D" w:rsidRPr="0007265D" w:rsidRDefault="002B42D5" w:rsidP="002B42D5">
          <w:pPr>
            <w:pStyle w:val="Spistreci4"/>
            <w:ind w:left="1843" w:hanging="992"/>
            <w:rPr>
              <w:rFonts w:ascii="Arial" w:eastAsiaTheme="minorEastAsia" w:hAnsi="Arial" w:cs="Arial"/>
              <w:noProof/>
              <w:sz w:val="22"/>
              <w:lang w:bidi="ar-SA"/>
            </w:rPr>
          </w:pPr>
          <w:hyperlink w:anchor="_Toc91653751" w:history="1">
            <w:r w:rsidR="0007265D" w:rsidRPr="0007265D">
              <w:rPr>
                <w:rStyle w:val="Hipercze"/>
                <w:rFonts w:ascii="Arial" w:hAnsi="Arial" w:cs="Arial"/>
                <w:bCs/>
                <w:noProof/>
              </w:rPr>
              <w:t>2.1.4.1.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3(ii) Rozwój i udoskonalenie zrównoważonej, inteligentnej i intermodalnej mobilności odpornej na zmianę klimatu na szczeblu krajowym, regionalnym i lokalnym, w tym poprawa dostępu do sieci TEN-T i mobilności transgranicznej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_Toc91653751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138</w:t>
            </w:r>
            <w:r w:rsidR="0007265D" w:rsidRPr="0007265D">
              <w:rPr>
                <w:rFonts w:ascii="Arial" w:hAnsi="Arial" w:cs="Arial"/>
                <w:noProof/>
                <w:webHidden/>
              </w:rPr>
              <w:fldChar w:fldCharType="end"/>
            </w:r>
          </w:hyperlink>
        </w:p>
        <w:p w14:paraId="5E60E69D" w14:textId="76F04680" w:rsidR="0007265D" w:rsidRPr="0007265D" w:rsidRDefault="002B42D5" w:rsidP="002B42D5">
          <w:pPr>
            <w:pStyle w:val="Spistreci3"/>
            <w:rPr>
              <w:rFonts w:ascii="Arial" w:eastAsiaTheme="minorEastAsia" w:hAnsi="Arial" w:cs="Arial"/>
              <w:noProof/>
              <w:sz w:val="22"/>
              <w:lang w:bidi="ar-SA"/>
            </w:rPr>
          </w:pPr>
          <w:hyperlink w:anchor="_Toc91653752" w:history="1">
            <w:r w:rsidR="0007265D" w:rsidRPr="0007265D">
              <w:rPr>
                <w:rStyle w:val="Hipercze"/>
                <w:rFonts w:ascii="Arial" w:hAnsi="Arial" w:cs="Arial"/>
                <w:b/>
                <w:bCs/>
                <w:iCs/>
                <w:noProof/>
              </w:rPr>
              <w:t>2.1.5.</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5 – INFRASTRUKTURA BLIŻEJ LUDZI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_Toc91653752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149</w:t>
            </w:r>
            <w:r w:rsidR="0007265D" w:rsidRPr="0007265D">
              <w:rPr>
                <w:rFonts w:ascii="Arial" w:hAnsi="Arial" w:cs="Arial"/>
                <w:noProof/>
                <w:webHidden/>
              </w:rPr>
              <w:fldChar w:fldCharType="end"/>
            </w:r>
          </w:hyperlink>
        </w:p>
        <w:p w14:paraId="467BFFCF" w14:textId="3E8585C1" w:rsidR="0007265D" w:rsidRPr="0007265D" w:rsidRDefault="002B42D5" w:rsidP="002B42D5">
          <w:pPr>
            <w:pStyle w:val="Spistreci4"/>
            <w:ind w:left="1843" w:hanging="992"/>
            <w:rPr>
              <w:rFonts w:ascii="Arial" w:eastAsiaTheme="minorEastAsia" w:hAnsi="Arial" w:cs="Arial"/>
              <w:noProof/>
              <w:sz w:val="22"/>
              <w:lang w:bidi="ar-SA"/>
            </w:rPr>
          </w:pPr>
          <w:hyperlink w:anchor="_Toc91653753" w:history="1">
            <w:r w:rsidR="0007265D" w:rsidRPr="0007265D">
              <w:rPr>
                <w:rStyle w:val="Hipercze"/>
                <w:rFonts w:ascii="Arial" w:hAnsi="Arial" w:cs="Arial"/>
                <w:bCs/>
                <w:i/>
                <w:noProof/>
              </w:rPr>
              <w:t>2.1.5.1.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(ii) Poprawa równego dostępu do wysokiej jakości usług sprzyjających włączeniu społecznemu w zakresie kształcenia, szkoleń i uczenia się przez całe życie poprzez rozwój łatwo dostępnej infrastruktury, w tym poprzez wspieranie odporności </w:t>
            </w:r>
            <w:r w:rsidR="002A31CA">
              <w:rPr>
                <w:rStyle w:val="Hipercze"/>
                <w:rFonts w:ascii="Arial" w:hAnsi="Arial" w:cs="Arial"/>
                <w:noProof/>
              </w:rPr>
              <w:br/>
            </w:r>
            <w:r w:rsidR="0007265D" w:rsidRPr="0007265D">
              <w:rPr>
                <w:rStyle w:val="Hipercze"/>
                <w:rFonts w:ascii="Arial" w:hAnsi="Arial" w:cs="Arial"/>
                <w:noProof/>
              </w:rPr>
              <w:t>w zakresie kształcenia i szkolenia na odległość oraz online.</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_Toc91653753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149</w:t>
            </w:r>
            <w:r w:rsidR="0007265D" w:rsidRPr="0007265D">
              <w:rPr>
                <w:rFonts w:ascii="Arial" w:hAnsi="Arial" w:cs="Arial"/>
                <w:noProof/>
                <w:webHidden/>
              </w:rPr>
              <w:fldChar w:fldCharType="end"/>
            </w:r>
          </w:hyperlink>
        </w:p>
        <w:p w14:paraId="1E117BD2" w14:textId="10C7EA25" w:rsidR="0007265D" w:rsidRPr="0007265D" w:rsidRDefault="002B42D5" w:rsidP="002B42D5">
          <w:pPr>
            <w:pStyle w:val="Spistreci4"/>
            <w:ind w:left="1843" w:hanging="992"/>
            <w:rPr>
              <w:rFonts w:ascii="Arial" w:eastAsiaTheme="minorEastAsia" w:hAnsi="Arial" w:cs="Arial"/>
              <w:noProof/>
              <w:sz w:val="22"/>
              <w:lang w:bidi="ar-SA"/>
            </w:rPr>
          </w:pPr>
          <w:hyperlink w:anchor="_Toc91653754" w:history="1">
            <w:r w:rsidR="0007265D" w:rsidRPr="0007265D">
              <w:rPr>
                <w:rStyle w:val="Hipercze"/>
                <w:rFonts w:ascii="Arial" w:hAnsi="Arial" w:cs="Arial"/>
                <w:bCs/>
                <w:noProof/>
              </w:rPr>
              <w:t>2.1.5.2.</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_Toc91653754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157</w:t>
            </w:r>
            <w:r w:rsidR="0007265D" w:rsidRPr="0007265D">
              <w:rPr>
                <w:rFonts w:ascii="Arial" w:hAnsi="Arial" w:cs="Arial"/>
                <w:noProof/>
                <w:webHidden/>
              </w:rPr>
              <w:fldChar w:fldCharType="end"/>
            </w:r>
          </w:hyperlink>
        </w:p>
        <w:p w14:paraId="1FC7F60A" w14:textId="019D7EF6" w:rsidR="0007265D" w:rsidRPr="0007265D" w:rsidRDefault="002B42D5" w:rsidP="002B42D5">
          <w:pPr>
            <w:pStyle w:val="Spistreci4"/>
            <w:ind w:left="1843" w:hanging="992"/>
            <w:rPr>
              <w:rFonts w:ascii="Arial" w:eastAsiaTheme="minorEastAsia" w:hAnsi="Arial" w:cs="Arial"/>
              <w:noProof/>
              <w:sz w:val="22"/>
              <w:lang w:bidi="ar-SA"/>
            </w:rPr>
          </w:pPr>
          <w:hyperlink w:anchor="_Toc91653755" w:history="1">
            <w:r w:rsidR="0007265D" w:rsidRPr="0007265D">
              <w:rPr>
                <w:rStyle w:val="Hipercze"/>
                <w:rFonts w:ascii="Arial" w:hAnsi="Arial" w:cs="Arial"/>
                <w:bCs/>
                <w:i/>
                <w:iCs/>
                <w:noProof/>
              </w:rPr>
              <w:t>2.1.5.3.</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(v)</w:t>
            </w:r>
            <w:r w:rsidR="0007265D" w:rsidRPr="0007265D">
              <w:rPr>
                <w:rStyle w:val="Hipercze"/>
                <w:rFonts w:ascii="Arial" w:hAnsi="Arial" w:cs="Arial"/>
                <w:i/>
                <w:noProof/>
              </w:rPr>
              <w:t xml:space="preserve"> </w:t>
            </w:r>
            <w:r w:rsidR="0007265D" w:rsidRPr="0007265D">
              <w:rPr>
                <w:rStyle w:val="Hipercze"/>
                <w:rFonts w:ascii="Arial" w:hAnsi="Arial" w:cs="Arial"/>
                <w:noProof/>
              </w:rPr>
              <w:t xml:space="preserve">Zapewnianie równego dostępu do opieki zdrowotnej i wspieranie odporności systemów opieki zdrowotnej, </w:t>
            </w:r>
            <w:r w:rsidR="002A31CA">
              <w:rPr>
                <w:rStyle w:val="Hipercze"/>
                <w:rFonts w:ascii="Arial" w:hAnsi="Arial" w:cs="Arial"/>
                <w:noProof/>
              </w:rPr>
              <w:br/>
            </w:r>
            <w:r w:rsidR="0007265D" w:rsidRPr="0007265D">
              <w:rPr>
                <w:rStyle w:val="Hipercze"/>
                <w:rFonts w:ascii="Arial" w:hAnsi="Arial" w:cs="Arial"/>
                <w:noProof/>
              </w:rPr>
              <w:t>w tym podstawowej opieki zdrowotnej, oraz wspieranie przejścia od opieki instytucjonalnej do opieki rodzinnej i środowiskowej</w:t>
            </w:r>
            <w:r w:rsidR="0007265D" w:rsidRPr="0007265D">
              <w:rPr>
                <w:rStyle w:val="Hipercze"/>
                <w:rFonts w:ascii="Arial" w:hAnsi="Arial" w:cs="Arial"/>
                <w:iCs/>
                <w:noProof/>
              </w:rPr>
              <w:t>.</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_Toc91653755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165</w:t>
            </w:r>
            <w:r w:rsidR="0007265D" w:rsidRPr="0007265D">
              <w:rPr>
                <w:rFonts w:ascii="Arial" w:hAnsi="Arial" w:cs="Arial"/>
                <w:noProof/>
                <w:webHidden/>
              </w:rPr>
              <w:fldChar w:fldCharType="end"/>
            </w:r>
          </w:hyperlink>
        </w:p>
        <w:p w14:paraId="5536B3CD" w14:textId="61FD8801" w:rsidR="0007265D" w:rsidRPr="0007265D" w:rsidRDefault="002B42D5" w:rsidP="002B42D5">
          <w:pPr>
            <w:pStyle w:val="Spistreci4"/>
            <w:ind w:left="1843" w:hanging="992"/>
            <w:rPr>
              <w:rFonts w:ascii="Arial" w:eastAsiaTheme="minorEastAsia" w:hAnsi="Arial" w:cs="Arial"/>
              <w:noProof/>
              <w:sz w:val="22"/>
              <w:lang w:bidi="ar-SA"/>
            </w:rPr>
          </w:pPr>
          <w:hyperlink w:anchor="_Toc91653756" w:history="1">
            <w:r w:rsidR="0007265D" w:rsidRPr="0007265D">
              <w:rPr>
                <w:rStyle w:val="Hipercze"/>
                <w:rFonts w:ascii="Arial" w:hAnsi="Arial" w:cs="Arial"/>
                <w:bCs/>
                <w:noProof/>
              </w:rPr>
              <w:t>2.1.5.4.</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(vi)</w:t>
            </w:r>
            <w:r w:rsidR="0007265D" w:rsidRPr="0007265D">
              <w:rPr>
                <w:rStyle w:val="Hipercze"/>
                <w:rFonts w:ascii="Arial" w:hAnsi="Arial" w:cs="Arial"/>
                <w:i/>
                <w:noProof/>
              </w:rPr>
              <w:t xml:space="preserve"> </w:t>
            </w:r>
            <w:r w:rsidR="0007265D" w:rsidRPr="0007265D">
              <w:rPr>
                <w:rStyle w:val="Hipercze"/>
                <w:rFonts w:ascii="Arial" w:hAnsi="Arial" w:cs="Arial"/>
                <w:noProof/>
              </w:rPr>
              <w:t xml:space="preserve">Wzmacnianie roli kultury i zrównoważonej turystyki w rozwoju gospodarczym, włączeniu społecznym </w:t>
            </w:r>
            <w:r w:rsidR="002A31CA">
              <w:rPr>
                <w:rStyle w:val="Hipercze"/>
                <w:rFonts w:ascii="Arial" w:hAnsi="Arial" w:cs="Arial"/>
                <w:noProof/>
              </w:rPr>
              <w:br/>
            </w:r>
            <w:r w:rsidR="0007265D" w:rsidRPr="0007265D">
              <w:rPr>
                <w:rStyle w:val="Hipercze"/>
                <w:rFonts w:ascii="Arial" w:hAnsi="Arial" w:cs="Arial"/>
                <w:noProof/>
              </w:rPr>
              <w:t>i innowacjach społecznych</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_Toc91653756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172</w:t>
            </w:r>
            <w:r w:rsidR="0007265D" w:rsidRPr="0007265D">
              <w:rPr>
                <w:rFonts w:ascii="Arial" w:hAnsi="Arial" w:cs="Arial"/>
                <w:noProof/>
                <w:webHidden/>
              </w:rPr>
              <w:fldChar w:fldCharType="end"/>
            </w:r>
          </w:hyperlink>
        </w:p>
        <w:p w14:paraId="2E9C94F8" w14:textId="76B64173" w:rsidR="0007265D" w:rsidRPr="0007265D" w:rsidRDefault="002B42D5" w:rsidP="002B42D5">
          <w:pPr>
            <w:pStyle w:val="Spistreci3"/>
            <w:rPr>
              <w:rFonts w:ascii="Arial" w:eastAsiaTheme="minorEastAsia" w:hAnsi="Arial" w:cs="Arial"/>
              <w:noProof/>
              <w:sz w:val="22"/>
              <w:lang w:bidi="ar-SA"/>
            </w:rPr>
          </w:pPr>
          <w:hyperlink w:anchor="_Toc91653757" w:history="1">
            <w:r w:rsidR="0007265D" w:rsidRPr="0007265D">
              <w:rPr>
                <w:rStyle w:val="Hipercze"/>
                <w:rFonts w:ascii="Arial" w:hAnsi="Arial" w:cs="Arial"/>
                <w:b/>
                <w:bCs/>
                <w:iCs/>
                <w:noProof/>
              </w:rPr>
              <w:t>2.1.6.</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6 – ROZWÓJ ZRÓWNOWAŻONY TERYTORIALNIE</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_Toc91653757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180</w:t>
            </w:r>
            <w:r w:rsidR="0007265D" w:rsidRPr="0007265D">
              <w:rPr>
                <w:rFonts w:ascii="Arial" w:hAnsi="Arial" w:cs="Arial"/>
                <w:noProof/>
                <w:webHidden/>
              </w:rPr>
              <w:fldChar w:fldCharType="end"/>
            </w:r>
          </w:hyperlink>
        </w:p>
        <w:p w14:paraId="480BAB3C" w14:textId="31B001D5" w:rsidR="0007265D" w:rsidRPr="0007265D" w:rsidRDefault="002B42D5" w:rsidP="002B42D5">
          <w:pPr>
            <w:pStyle w:val="Spistreci4"/>
            <w:ind w:left="1843" w:hanging="992"/>
            <w:rPr>
              <w:rFonts w:ascii="Arial" w:eastAsiaTheme="minorEastAsia" w:hAnsi="Arial" w:cs="Arial"/>
              <w:noProof/>
              <w:sz w:val="22"/>
              <w:lang w:bidi="ar-SA"/>
            </w:rPr>
          </w:pPr>
          <w:hyperlink w:anchor="_Toc91653758" w:history="1">
            <w:r w:rsidR="0007265D" w:rsidRPr="0007265D">
              <w:rPr>
                <w:rStyle w:val="Hipercze"/>
                <w:rFonts w:ascii="Arial" w:hAnsi="Arial" w:cs="Arial"/>
                <w:bCs/>
                <w:noProof/>
              </w:rPr>
              <w:t>2.1.6.1.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(i) wspieranie zintegrowanego i sprzyjającego włączeniu społecznemu rozwoju społecznego, gospodarczego </w:t>
            </w:r>
            <w:r w:rsidR="002A31CA">
              <w:rPr>
                <w:rStyle w:val="Hipercze"/>
                <w:rFonts w:ascii="Arial" w:hAnsi="Arial" w:cs="Arial"/>
                <w:noProof/>
              </w:rPr>
              <w:br/>
            </w:r>
            <w:r w:rsidR="0007265D" w:rsidRPr="0007265D">
              <w:rPr>
                <w:rStyle w:val="Hipercze"/>
                <w:rFonts w:ascii="Arial" w:hAnsi="Arial" w:cs="Arial"/>
                <w:noProof/>
              </w:rPr>
              <w:t>i środowiskowego, kultury, dziedzictwa naturalnego, zrównoważonej turystyki i bezpieczeństwa na obszarach miejskich</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_Toc91653758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180</w:t>
            </w:r>
            <w:r w:rsidR="0007265D" w:rsidRPr="0007265D">
              <w:rPr>
                <w:rFonts w:ascii="Arial" w:hAnsi="Arial" w:cs="Arial"/>
                <w:noProof/>
                <w:webHidden/>
              </w:rPr>
              <w:fldChar w:fldCharType="end"/>
            </w:r>
          </w:hyperlink>
        </w:p>
        <w:p w14:paraId="02B4FF08" w14:textId="4FB8D038" w:rsidR="0007265D" w:rsidRPr="0007265D" w:rsidRDefault="002B42D5" w:rsidP="002B42D5">
          <w:pPr>
            <w:pStyle w:val="Spistreci4"/>
            <w:ind w:left="1843" w:hanging="992"/>
            <w:rPr>
              <w:rFonts w:ascii="Arial" w:eastAsiaTheme="minorEastAsia" w:hAnsi="Arial" w:cs="Arial"/>
              <w:noProof/>
              <w:sz w:val="22"/>
              <w:lang w:bidi="ar-SA"/>
            </w:rPr>
          </w:pPr>
          <w:hyperlink w:anchor="_Toc91653759" w:history="1">
            <w:r w:rsidR="0007265D" w:rsidRPr="0007265D">
              <w:rPr>
                <w:rStyle w:val="Hipercze"/>
                <w:rFonts w:ascii="Arial" w:hAnsi="Arial" w:cs="Arial"/>
                <w:bCs/>
                <w:noProof/>
              </w:rPr>
              <w:t>2.1.6.2.</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(ii) wspieranie zintegrowanego i sprzyjającego włączeniu społecznemu rozwoju społecznego, gospodarczego </w:t>
            </w:r>
            <w:r w:rsidR="002A31CA">
              <w:rPr>
                <w:rStyle w:val="Hipercze"/>
                <w:rFonts w:ascii="Arial" w:hAnsi="Arial" w:cs="Arial"/>
                <w:noProof/>
              </w:rPr>
              <w:br/>
            </w:r>
            <w:r w:rsidR="0007265D" w:rsidRPr="0007265D">
              <w:rPr>
                <w:rStyle w:val="Hipercze"/>
                <w:rFonts w:ascii="Arial" w:hAnsi="Arial" w:cs="Arial"/>
                <w:noProof/>
              </w:rPr>
              <w:t>i środowiskowego, na poziomie lokalnym, kultury, dziedzictwa naturalnego, zrównoważonej turystyki i bezpieczeństwa na obszarach innych niż miejskie</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_Toc91653759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191</w:t>
            </w:r>
            <w:r w:rsidR="0007265D" w:rsidRPr="0007265D">
              <w:rPr>
                <w:rFonts w:ascii="Arial" w:hAnsi="Arial" w:cs="Arial"/>
                <w:noProof/>
                <w:webHidden/>
              </w:rPr>
              <w:fldChar w:fldCharType="end"/>
            </w:r>
          </w:hyperlink>
        </w:p>
        <w:p w14:paraId="74A88E66" w14:textId="5126A434" w:rsidR="0007265D" w:rsidRPr="0007265D" w:rsidRDefault="002B42D5" w:rsidP="002B42D5">
          <w:pPr>
            <w:pStyle w:val="Spistreci3"/>
            <w:rPr>
              <w:rFonts w:ascii="Arial" w:eastAsiaTheme="minorEastAsia" w:hAnsi="Arial" w:cs="Arial"/>
              <w:noProof/>
              <w:sz w:val="22"/>
              <w:lang w:bidi="ar-SA"/>
            </w:rPr>
          </w:pPr>
          <w:hyperlink w:anchor="_Toc91653760" w:history="1">
            <w:r w:rsidR="0007265D" w:rsidRPr="0007265D">
              <w:rPr>
                <w:rStyle w:val="Hipercze"/>
                <w:rFonts w:ascii="Arial" w:hAnsi="Arial" w:cs="Arial"/>
                <w:b/>
                <w:bCs/>
                <w:iCs/>
                <w:noProof/>
              </w:rPr>
              <w:t>2.1.7.</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7 – KAPITAŁ LUDZKI GOTOWY DO ZMIAN</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_Toc91653760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202</w:t>
            </w:r>
            <w:r w:rsidR="0007265D" w:rsidRPr="0007265D">
              <w:rPr>
                <w:rFonts w:ascii="Arial" w:hAnsi="Arial" w:cs="Arial"/>
                <w:noProof/>
                <w:webHidden/>
              </w:rPr>
              <w:fldChar w:fldCharType="end"/>
            </w:r>
          </w:hyperlink>
        </w:p>
        <w:p w14:paraId="016BDD9D" w14:textId="1F3CBCC9" w:rsidR="0007265D" w:rsidRPr="0007265D" w:rsidRDefault="002B42D5" w:rsidP="002B42D5">
          <w:pPr>
            <w:pStyle w:val="Spistreci4"/>
            <w:ind w:left="1843" w:hanging="992"/>
            <w:rPr>
              <w:rFonts w:ascii="Arial" w:eastAsiaTheme="minorEastAsia" w:hAnsi="Arial" w:cs="Arial"/>
              <w:noProof/>
              <w:sz w:val="22"/>
              <w:lang w:bidi="ar-SA"/>
            </w:rPr>
          </w:pPr>
          <w:hyperlink w:anchor="_Toc91653761" w:history="1">
            <w:r w:rsidR="0007265D" w:rsidRPr="0007265D">
              <w:rPr>
                <w:rStyle w:val="Hipercze"/>
                <w:rFonts w:ascii="Arial" w:hAnsi="Arial" w:cs="Arial"/>
                <w:bCs/>
                <w:noProof/>
              </w:rPr>
              <w:t>2.1.7.1.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4(a) (EFS+) poprawa dostępu do zatrudnienia </w:t>
            </w:r>
            <w:r w:rsidR="002A31CA">
              <w:rPr>
                <w:rStyle w:val="Hipercze"/>
                <w:rFonts w:ascii="Arial" w:hAnsi="Arial" w:cs="Arial"/>
                <w:noProof/>
              </w:rPr>
              <w:br/>
            </w:r>
            <w:r w:rsidR="0007265D" w:rsidRPr="0007265D">
              <w:rPr>
                <w:rStyle w:val="Hipercze"/>
                <w:rFonts w:ascii="Arial" w:hAnsi="Arial" w:cs="Arial"/>
                <w:noProof/>
              </w:rPr>
              <w:t>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_Toc91653761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202</w:t>
            </w:r>
            <w:r w:rsidR="0007265D" w:rsidRPr="0007265D">
              <w:rPr>
                <w:rFonts w:ascii="Arial" w:hAnsi="Arial" w:cs="Arial"/>
                <w:noProof/>
                <w:webHidden/>
              </w:rPr>
              <w:fldChar w:fldCharType="end"/>
            </w:r>
          </w:hyperlink>
        </w:p>
        <w:p w14:paraId="22219280" w14:textId="76D15A3F" w:rsidR="0007265D" w:rsidRPr="0007265D" w:rsidRDefault="002B42D5" w:rsidP="002B42D5">
          <w:pPr>
            <w:pStyle w:val="Spistreci4"/>
            <w:ind w:left="1843" w:hanging="992"/>
            <w:rPr>
              <w:rFonts w:ascii="Arial" w:eastAsiaTheme="minorEastAsia" w:hAnsi="Arial" w:cs="Arial"/>
              <w:noProof/>
              <w:sz w:val="22"/>
              <w:lang w:bidi="ar-SA"/>
            </w:rPr>
          </w:pPr>
          <w:hyperlink w:anchor="_Toc91653762" w:history="1">
            <w:r w:rsidR="0007265D" w:rsidRPr="0007265D">
              <w:rPr>
                <w:rStyle w:val="Hipercze"/>
                <w:rFonts w:ascii="Arial" w:hAnsi="Arial" w:cs="Arial"/>
                <w:bCs/>
                <w:noProof/>
              </w:rPr>
              <w:t>2.1.7.2.</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4(b) (EFS+)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_Toc91653762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212</w:t>
            </w:r>
            <w:r w:rsidR="0007265D" w:rsidRPr="0007265D">
              <w:rPr>
                <w:rFonts w:ascii="Arial" w:hAnsi="Arial" w:cs="Arial"/>
                <w:noProof/>
                <w:webHidden/>
              </w:rPr>
              <w:fldChar w:fldCharType="end"/>
            </w:r>
          </w:hyperlink>
        </w:p>
        <w:p w14:paraId="7CFDF065" w14:textId="433164BF" w:rsidR="0007265D" w:rsidRPr="0007265D" w:rsidRDefault="002B42D5" w:rsidP="002B42D5">
          <w:pPr>
            <w:pStyle w:val="Spistreci4"/>
            <w:ind w:left="1843" w:hanging="992"/>
            <w:rPr>
              <w:rFonts w:ascii="Arial" w:eastAsiaTheme="minorEastAsia" w:hAnsi="Arial" w:cs="Arial"/>
              <w:noProof/>
              <w:sz w:val="22"/>
              <w:lang w:bidi="ar-SA"/>
            </w:rPr>
          </w:pPr>
          <w:hyperlink w:anchor="_Toc91653763" w:history="1">
            <w:r w:rsidR="0007265D" w:rsidRPr="0007265D">
              <w:rPr>
                <w:rStyle w:val="Hipercze"/>
                <w:rFonts w:ascii="Arial" w:hAnsi="Arial" w:cs="Arial"/>
                <w:bCs/>
                <w:noProof/>
              </w:rPr>
              <w:t>2.1.7.3.</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4(d) (EFS+) wspieranie dostosowania pracowników, przedsiębiorstw i przedsiębiorców do zmian, wspieranie aktywnego i zdrowego starzenia się oraz zdrowego </w:t>
            </w:r>
            <w:r w:rsidR="002A31CA">
              <w:rPr>
                <w:rStyle w:val="Hipercze"/>
                <w:rFonts w:ascii="Arial" w:hAnsi="Arial" w:cs="Arial"/>
                <w:noProof/>
              </w:rPr>
              <w:br/>
            </w:r>
            <w:r w:rsidR="0007265D" w:rsidRPr="0007265D">
              <w:rPr>
                <w:rStyle w:val="Hipercze"/>
                <w:rFonts w:ascii="Arial" w:hAnsi="Arial" w:cs="Arial"/>
                <w:noProof/>
              </w:rPr>
              <w:t>i dobrze dostosowanego środowiska pracy, które uwzględnia zagrożenia dla zdrowia;</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_Toc91653763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218</w:t>
            </w:r>
            <w:r w:rsidR="0007265D" w:rsidRPr="0007265D">
              <w:rPr>
                <w:rFonts w:ascii="Arial" w:hAnsi="Arial" w:cs="Arial"/>
                <w:noProof/>
                <w:webHidden/>
              </w:rPr>
              <w:fldChar w:fldCharType="end"/>
            </w:r>
          </w:hyperlink>
        </w:p>
        <w:p w14:paraId="34FC4B5D" w14:textId="74566BA5" w:rsidR="0007265D" w:rsidRPr="0007265D" w:rsidRDefault="002B42D5" w:rsidP="002B42D5">
          <w:pPr>
            <w:pStyle w:val="Spistreci4"/>
            <w:ind w:left="1843" w:hanging="992"/>
            <w:rPr>
              <w:rFonts w:ascii="Arial" w:eastAsiaTheme="minorEastAsia" w:hAnsi="Arial" w:cs="Arial"/>
              <w:noProof/>
              <w:sz w:val="22"/>
              <w:lang w:bidi="ar-SA"/>
            </w:rPr>
          </w:pPr>
          <w:hyperlink w:anchor="_Toc91653764" w:history="1">
            <w:r w:rsidR="0007265D" w:rsidRPr="0007265D">
              <w:rPr>
                <w:rStyle w:val="Hipercze"/>
                <w:rFonts w:ascii="Arial" w:hAnsi="Arial" w:cs="Arial"/>
                <w:bCs/>
                <w:noProof/>
              </w:rPr>
              <w:t>2.1.7.4.</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4(e) (EFS+) poprawa jakości, poziomu włączenia społecznego i skuteczności systemów kształcenia i szkolenia oraz ich powiązania z rynkiem pracy – w tym przez walidację uczenia się pozaformalnego i nieformalnego, w celu wspierania nabywania kompetencji kluczowych, w tym umiejętności w zakresie przedsiębiorczości i kompetencji cyfrowych, oraz przez wspieranie wprowadzania dualnych systemów szkolenia i przygotowania zawodowego</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_Toc91653764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227</w:t>
            </w:r>
            <w:r w:rsidR="0007265D" w:rsidRPr="0007265D">
              <w:rPr>
                <w:rFonts w:ascii="Arial" w:hAnsi="Arial" w:cs="Arial"/>
                <w:noProof/>
                <w:webHidden/>
              </w:rPr>
              <w:fldChar w:fldCharType="end"/>
            </w:r>
          </w:hyperlink>
        </w:p>
        <w:p w14:paraId="4DE409F9" w14:textId="0C6404F2" w:rsidR="0007265D" w:rsidRPr="0007265D" w:rsidRDefault="002B42D5" w:rsidP="002B42D5">
          <w:pPr>
            <w:pStyle w:val="Spistreci4"/>
            <w:ind w:left="1843" w:hanging="992"/>
            <w:rPr>
              <w:rFonts w:ascii="Arial" w:eastAsiaTheme="minorEastAsia" w:hAnsi="Arial" w:cs="Arial"/>
              <w:noProof/>
              <w:sz w:val="22"/>
              <w:lang w:bidi="ar-SA"/>
            </w:rPr>
          </w:pPr>
          <w:hyperlink w:anchor="_Toc91653765" w:history="1">
            <w:r w:rsidR="0007265D" w:rsidRPr="0007265D">
              <w:rPr>
                <w:rStyle w:val="Hipercze"/>
                <w:rFonts w:ascii="Arial" w:hAnsi="Arial" w:cs="Arial"/>
                <w:bCs/>
                <w:noProof/>
              </w:rPr>
              <w:t>2.1.7.5.</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4(f) (EFS+)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t>
            </w:r>
            <w:r w:rsidR="002A31CA">
              <w:rPr>
                <w:rStyle w:val="Hipercze"/>
                <w:rFonts w:ascii="Arial" w:hAnsi="Arial" w:cs="Arial"/>
                <w:noProof/>
              </w:rPr>
              <w:br/>
            </w:r>
            <w:r w:rsidR="0007265D" w:rsidRPr="0007265D">
              <w:rPr>
                <w:rStyle w:val="Hipercze"/>
                <w:rFonts w:ascii="Arial" w:hAnsi="Arial" w:cs="Arial"/>
                <w:noProof/>
              </w:rPr>
              <w:t xml:space="preserve">w tym ułatwianie mobilności edukacyjnej dla wszystkich </w:t>
            </w:r>
            <w:r w:rsidR="002A31CA">
              <w:rPr>
                <w:rStyle w:val="Hipercze"/>
                <w:rFonts w:ascii="Arial" w:hAnsi="Arial" w:cs="Arial"/>
                <w:noProof/>
              </w:rPr>
              <w:br/>
            </w:r>
            <w:r w:rsidR="0007265D" w:rsidRPr="0007265D">
              <w:rPr>
                <w:rStyle w:val="Hipercze"/>
                <w:rFonts w:ascii="Arial" w:hAnsi="Arial" w:cs="Arial"/>
                <w:noProof/>
              </w:rPr>
              <w:t>i dostępności dla osób z niepełnosprawnościami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_Toc91653765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233</w:t>
            </w:r>
            <w:r w:rsidR="0007265D" w:rsidRPr="0007265D">
              <w:rPr>
                <w:rFonts w:ascii="Arial" w:hAnsi="Arial" w:cs="Arial"/>
                <w:noProof/>
                <w:webHidden/>
              </w:rPr>
              <w:fldChar w:fldCharType="end"/>
            </w:r>
          </w:hyperlink>
        </w:p>
        <w:p w14:paraId="405F7178" w14:textId="4FB139FD" w:rsidR="0007265D" w:rsidRPr="0007265D" w:rsidRDefault="002B42D5" w:rsidP="002B42D5">
          <w:pPr>
            <w:pStyle w:val="Spistreci4"/>
            <w:ind w:left="1843" w:hanging="992"/>
            <w:rPr>
              <w:rFonts w:ascii="Arial" w:eastAsiaTheme="minorEastAsia" w:hAnsi="Arial" w:cs="Arial"/>
              <w:noProof/>
              <w:sz w:val="22"/>
              <w:lang w:bidi="ar-SA"/>
            </w:rPr>
          </w:pPr>
          <w:hyperlink w:anchor="_Toc91653766" w:history="1">
            <w:r w:rsidR="0007265D" w:rsidRPr="0007265D">
              <w:rPr>
                <w:rStyle w:val="Hipercze"/>
                <w:rFonts w:ascii="Arial" w:hAnsi="Arial" w:cs="Arial"/>
                <w:bCs/>
                <w:noProof/>
              </w:rPr>
              <w:t>2.1.7.6.</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4(g) (EFS+) wspieranie uczenia się przez całe życie, w szczególności elastycznych możliwości podnoszenia </w:t>
            </w:r>
            <w:r w:rsidR="002A31CA">
              <w:rPr>
                <w:rStyle w:val="Hipercze"/>
                <w:rFonts w:ascii="Arial" w:hAnsi="Arial" w:cs="Arial"/>
                <w:noProof/>
              </w:rPr>
              <w:br/>
            </w:r>
            <w:r w:rsidR="0007265D" w:rsidRPr="0007265D">
              <w:rPr>
                <w:rStyle w:val="Hipercze"/>
                <w:rFonts w:ascii="Arial" w:hAnsi="Arial" w:cs="Arial"/>
                <w:noProof/>
              </w:rPr>
              <w:t>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_Toc91653766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242</w:t>
            </w:r>
            <w:r w:rsidR="0007265D" w:rsidRPr="0007265D">
              <w:rPr>
                <w:rFonts w:ascii="Arial" w:hAnsi="Arial" w:cs="Arial"/>
                <w:noProof/>
                <w:webHidden/>
              </w:rPr>
              <w:fldChar w:fldCharType="end"/>
            </w:r>
          </w:hyperlink>
        </w:p>
        <w:p w14:paraId="2890E488" w14:textId="76EC623A" w:rsidR="0007265D" w:rsidRPr="0007265D" w:rsidRDefault="002B42D5" w:rsidP="002B42D5">
          <w:pPr>
            <w:pStyle w:val="Spistreci4"/>
            <w:ind w:left="1843" w:hanging="992"/>
            <w:rPr>
              <w:rFonts w:ascii="Arial" w:eastAsiaTheme="minorEastAsia" w:hAnsi="Arial" w:cs="Arial"/>
              <w:noProof/>
              <w:sz w:val="22"/>
              <w:lang w:bidi="ar-SA"/>
            </w:rPr>
          </w:pPr>
          <w:hyperlink w:anchor="_Toc91653767" w:history="1">
            <w:r w:rsidR="0007265D" w:rsidRPr="0007265D">
              <w:rPr>
                <w:rStyle w:val="Hipercze"/>
                <w:rFonts w:ascii="Arial" w:hAnsi="Arial" w:cs="Arial"/>
                <w:bCs/>
                <w:noProof/>
              </w:rPr>
              <w:t>2.1.7.7.</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4(h) (EFS+) wspieranie aktywnego włączenia społecznego w celu promowania równości szans, niedyskryminacji </w:t>
            </w:r>
            <w:r w:rsidR="002A31CA">
              <w:rPr>
                <w:rStyle w:val="Hipercze"/>
                <w:rFonts w:ascii="Arial" w:hAnsi="Arial" w:cs="Arial"/>
                <w:noProof/>
              </w:rPr>
              <w:br/>
            </w:r>
            <w:r w:rsidR="0007265D" w:rsidRPr="0007265D">
              <w:rPr>
                <w:rStyle w:val="Hipercze"/>
                <w:rFonts w:ascii="Arial" w:hAnsi="Arial" w:cs="Arial"/>
                <w:noProof/>
              </w:rPr>
              <w:t>i aktywnego uczestnictwa, oraz zwiększanie zdolności do zatrudnienia, w szczególności grup w niekorzystnej sytuacji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_Toc91653767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249</w:t>
            </w:r>
            <w:r w:rsidR="0007265D" w:rsidRPr="0007265D">
              <w:rPr>
                <w:rFonts w:ascii="Arial" w:hAnsi="Arial" w:cs="Arial"/>
                <w:noProof/>
                <w:webHidden/>
              </w:rPr>
              <w:fldChar w:fldCharType="end"/>
            </w:r>
          </w:hyperlink>
        </w:p>
        <w:p w14:paraId="599C0A60" w14:textId="2C5F8C1C" w:rsidR="0007265D" w:rsidRPr="0007265D" w:rsidRDefault="002B42D5" w:rsidP="002B42D5">
          <w:pPr>
            <w:pStyle w:val="Spistreci4"/>
            <w:ind w:left="1843" w:hanging="992"/>
            <w:rPr>
              <w:rFonts w:ascii="Arial" w:eastAsiaTheme="minorEastAsia" w:hAnsi="Arial" w:cs="Arial"/>
              <w:noProof/>
              <w:sz w:val="22"/>
              <w:lang w:bidi="ar-SA"/>
            </w:rPr>
          </w:pPr>
          <w:hyperlink w:anchor="_Toc91653768" w:history="1">
            <w:r w:rsidR="0007265D" w:rsidRPr="0007265D">
              <w:rPr>
                <w:rStyle w:val="Hipercze"/>
                <w:rFonts w:ascii="Arial" w:hAnsi="Arial" w:cs="Arial"/>
                <w:bCs/>
                <w:noProof/>
              </w:rPr>
              <w:t>2.1.7.8.</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4(i) (EFS+) wspieranie integracji społeczno-gospodarczej obywateli państw trzecich, w tym migrantów</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_Toc91653768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258</w:t>
            </w:r>
            <w:r w:rsidR="0007265D" w:rsidRPr="0007265D">
              <w:rPr>
                <w:rFonts w:ascii="Arial" w:hAnsi="Arial" w:cs="Arial"/>
                <w:noProof/>
                <w:webHidden/>
              </w:rPr>
              <w:fldChar w:fldCharType="end"/>
            </w:r>
          </w:hyperlink>
        </w:p>
        <w:p w14:paraId="5246DDF7" w14:textId="4A3FD11A" w:rsidR="0007265D" w:rsidRPr="0007265D" w:rsidRDefault="002B42D5" w:rsidP="002B42D5">
          <w:pPr>
            <w:pStyle w:val="Spistreci4"/>
            <w:ind w:left="1843" w:hanging="992"/>
            <w:rPr>
              <w:rFonts w:ascii="Arial" w:eastAsiaTheme="minorEastAsia" w:hAnsi="Arial" w:cs="Arial"/>
              <w:noProof/>
              <w:sz w:val="22"/>
              <w:lang w:bidi="ar-SA"/>
            </w:rPr>
          </w:pPr>
          <w:hyperlink w:anchor="_Toc91653769" w:history="1">
            <w:r w:rsidR="0007265D" w:rsidRPr="0007265D">
              <w:rPr>
                <w:rStyle w:val="Hipercze"/>
                <w:rFonts w:ascii="Arial" w:hAnsi="Arial" w:cs="Arial"/>
                <w:bCs/>
                <w:noProof/>
              </w:rPr>
              <w:t>2.1.7.9.</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4(k) (EFS+) zwiększanie równego i szybkiego dostępu do dobrej jakości, trwałych i przystępnych cenowo usług, </w:t>
            </w:r>
            <w:r w:rsidR="002A31CA">
              <w:rPr>
                <w:rStyle w:val="Hipercze"/>
                <w:rFonts w:ascii="Arial" w:hAnsi="Arial" w:cs="Arial"/>
                <w:noProof/>
              </w:rPr>
              <w:br/>
            </w:r>
            <w:r w:rsidR="0007265D" w:rsidRPr="0007265D">
              <w:rPr>
                <w:rStyle w:val="Hipercze"/>
                <w:rFonts w:ascii="Arial" w:hAnsi="Arial" w:cs="Arial"/>
                <w:noProof/>
              </w:rPr>
              <w:t xml:space="preserve">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w:t>
            </w:r>
            <w:r w:rsidR="002A31CA">
              <w:rPr>
                <w:rStyle w:val="Hipercze"/>
                <w:rFonts w:ascii="Arial" w:hAnsi="Arial" w:cs="Arial"/>
                <w:noProof/>
              </w:rPr>
              <w:br/>
            </w:r>
            <w:r w:rsidR="0007265D" w:rsidRPr="0007265D">
              <w:rPr>
                <w:rStyle w:val="Hipercze"/>
                <w:rFonts w:ascii="Arial" w:hAnsi="Arial" w:cs="Arial"/>
                <w:noProof/>
              </w:rPr>
              <w:t>z niepełnosprawnościami, skuteczności i odporności systemów ochrony zdrowia i usług opieki długoterminowej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_Toc91653769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264</w:t>
            </w:r>
            <w:r w:rsidR="0007265D" w:rsidRPr="0007265D">
              <w:rPr>
                <w:rFonts w:ascii="Arial" w:hAnsi="Arial" w:cs="Arial"/>
                <w:noProof/>
                <w:webHidden/>
              </w:rPr>
              <w:fldChar w:fldCharType="end"/>
            </w:r>
          </w:hyperlink>
        </w:p>
        <w:p w14:paraId="03BE2573" w14:textId="45EF12AE" w:rsidR="0007265D" w:rsidRPr="0007265D" w:rsidRDefault="002B42D5" w:rsidP="002B42D5">
          <w:pPr>
            <w:pStyle w:val="Spistreci4"/>
            <w:ind w:left="1843" w:hanging="992"/>
            <w:rPr>
              <w:rFonts w:ascii="Arial" w:eastAsiaTheme="minorEastAsia" w:hAnsi="Arial" w:cs="Arial"/>
              <w:noProof/>
              <w:sz w:val="22"/>
              <w:lang w:bidi="ar-SA"/>
            </w:rPr>
          </w:pPr>
          <w:hyperlink w:anchor="_Toc91653770" w:history="1">
            <w:r w:rsidR="0007265D" w:rsidRPr="0007265D">
              <w:rPr>
                <w:rStyle w:val="Hipercze"/>
                <w:rFonts w:ascii="Arial" w:hAnsi="Arial" w:cs="Arial"/>
                <w:bCs/>
                <w:noProof/>
              </w:rPr>
              <w:t>2.1.7.10.</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4(l) (EFS+) wspieranie integracji społecznej osób zagrożonych ubóstwem lub wykluczeniem społecznym, w tym osób najbardziej potrzebujących i dzieci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_Toc91653770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272</w:t>
            </w:r>
            <w:r w:rsidR="0007265D" w:rsidRPr="0007265D">
              <w:rPr>
                <w:rFonts w:ascii="Arial" w:hAnsi="Arial" w:cs="Arial"/>
                <w:noProof/>
                <w:webHidden/>
              </w:rPr>
              <w:fldChar w:fldCharType="end"/>
            </w:r>
          </w:hyperlink>
        </w:p>
        <w:p w14:paraId="30AF62A7" w14:textId="18D58313" w:rsidR="0007265D" w:rsidRPr="0007265D" w:rsidRDefault="002B42D5" w:rsidP="002B42D5">
          <w:pPr>
            <w:pStyle w:val="Spistreci3"/>
            <w:rPr>
              <w:rFonts w:ascii="Arial" w:eastAsiaTheme="minorEastAsia" w:hAnsi="Arial" w:cs="Arial"/>
              <w:noProof/>
              <w:sz w:val="22"/>
              <w:lang w:bidi="ar-SA"/>
            </w:rPr>
          </w:pPr>
          <w:hyperlink w:anchor="_Toc91653771" w:history="1">
            <w:r w:rsidR="0007265D" w:rsidRPr="0007265D">
              <w:rPr>
                <w:rStyle w:val="Hipercze"/>
                <w:rFonts w:ascii="Arial" w:hAnsi="Arial" w:cs="Arial"/>
                <w:b/>
                <w:bCs/>
                <w:iCs/>
                <w:noProof/>
              </w:rPr>
              <w:t>2.1.8.</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8 – ROZWÓJ LOKALNY KIEROWANY PRZEZ SPOŁECZNOŚĆ</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_Toc91653771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281</w:t>
            </w:r>
            <w:r w:rsidR="0007265D" w:rsidRPr="0007265D">
              <w:rPr>
                <w:rFonts w:ascii="Arial" w:hAnsi="Arial" w:cs="Arial"/>
                <w:noProof/>
                <w:webHidden/>
              </w:rPr>
              <w:fldChar w:fldCharType="end"/>
            </w:r>
          </w:hyperlink>
        </w:p>
        <w:p w14:paraId="53686B25" w14:textId="1F903322" w:rsidR="0007265D" w:rsidRPr="0007265D" w:rsidRDefault="002B42D5" w:rsidP="002B42D5">
          <w:pPr>
            <w:pStyle w:val="Spistreci4"/>
            <w:ind w:left="1843" w:hanging="992"/>
            <w:rPr>
              <w:rFonts w:ascii="Arial" w:eastAsiaTheme="minorEastAsia" w:hAnsi="Arial" w:cs="Arial"/>
              <w:noProof/>
              <w:sz w:val="22"/>
              <w:lang w:bidi="ar-SA"/>
            </w:rPr>
          </w:pPr>
          <w:hyperlink w:anchor="_Toc91653772" w:history="1">
            <w:r w:rsidR="0007265D" w:rsidRPr="0007265D">
              <w:rPr>
                <w:rStyle w:val="Hipercze"/>
                <w:rFonts w:ascii="Arial" w:hAnsi="Arial" w:cs="Arial"/>
                <w:bCs/>
                <w:noProof/>
              </w:rPr>
              <w:t>2.1.8.1.</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4(f) (EFS+)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t>
            </w:r>
            <w:r w:rsidR="002A31CA">
              <w:rPr>
                <w:rStyle w:val="Hipercze"/>
                <w:rFonts w:ascii="Arial" w:hAnsi="Arial" w:cs="Arial"/>
                <w:noProof/>
              </w:rPr>
              <w:br/>
            </w:r>
            <w:r w:rsidR="0007265D" w:rsidRPr="0007265D">
              <w:rPr>
                <w:rStyle w:val="Hipercze"/>
                <w:rFonts w:ascii="Arial" w:hAnsi="Arial" w:cs="Arial"/>
                <w:noProof/>
              </w:rPr>
              <w:t xml:space="preserve">w tym ułatwianie mobilności edukacyjnej dla wszystkich </w:t>
            </w:r>
            <w:r w:rsidR="002A31CA">
              <w:rPr>
                <w:rStyle w:val="Hipercze"/>
                <w:rFonts w:ascii="Arial" w:hAnsi="Arial" w:cs="Arial"/>
                <w:noProof/>
              </w:rPr>
              <w:br/>
            </w:r>
            <w:r w:rsidR="0007265D" w:rsidRPr="0007265D">
              <w:rPr>
                <w:rStyle w:val="Hipercze"/>
                <w:rFonts w:ascii="Arial" w:hAnsi="Arial" w:cs="Arial"/>
                <w:noProof/>
              </w:rPr>
              <w:t>i dostępności dla osób z niepełnosprawnościami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_Toc91653772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281</w:t>
            </w:r>
            <w:r w:rsidR="0007265D" w:rsidRPr="0007265D">
              <w:rPr>
                <w:rFonts w:ascii="Arial" w:hAnsi="Arial" w:cs="Arial"/>
                <w:noProof/>
                <w:webHidden/>
              </w:rPr>
              <w:fldChar w:fldCharType="end"/>
            </w:r>
          </w:hyperlink>
        </w:p>
        <w:p w14:paraId="67E35968" w14:textId="621144C0" w:rsidR="0007265D" w:rsidRPr="0007265D" w:rsidRDefault="002B42D5" w:rsidP="002B42D5">
          <w:pPr>
            <w:pStyle w:val="Spistreci4"/>
            <w:ind w:left="1843" w:hanging="992"/>
            <w:rPr>
              <w:rFonts w:ascii="Arial" w:eastAsiaTheme="minorEastAsia" w:hAnsi="Arial" w:cs="Arial"/>
              <w:noProof/>
              <w:sz w:val="22"/>
              <w:lang w:bidi="ar-SA"/>
            </w:rPr>
          </w:pPr>
          <w:hyperlink w:anchor="_Toc91653773" w:history="1">
            <w:r w:rsidR="0007265D" w:rsidRPr="0007265D">
              <w:rPr>
                <w:rStyle w:val="Hipercze"/>
                <w:rFonts w:ascii="Arial" w:hAnsi="Arial" w:cs="Arial"/>
                <w:bCs/>
                <w:noProof/>
              </w:rPr>
              <w:t>2.1.8.2.</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4(g) (EFS+) wspieranie uczenia się przez całe życie, w szczególności elastycznych możliwości podnoszenia </w:t>
            </w:r>
            <w:r w:rsidR="002A31CA">
              <w:rPr>
                <w:rStyle w:val="Hipercze"/>
                <w:rFonts w:ascii="Arial" w:hAnsi="Arial" w:cs="Arial"/>
                <w:noProof/>
              </w:rPr>
              <w:br/>
            </w:r>
            <w:r w:rsidR="0007265D" w:rsidRPr="0007265D">
              <w:rPr>
                <w:rStyle w:val="Hipercze"/>
                <w:rFonts w:ascii="Arial" w:hAnsi="Arial" w:cs="Arial"/>
                <w:noProof/>
              </w:rPr>
              <w:t>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_Toc91653773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288</w:t>
            </w:r>
            <w:r w:rsidR="0007265D" w:rsidRPr="0007265D">
              <w:rPr>
                <w:rFonts w:ascii="Arial" w:hAnsi="Arial" w:cs="Arial"/>
                <w:noProof/>
                <w:webHidden/>
              </w:rPr>
              <w:fldChar w:fldCharType="end"/>
            </w:r>
          </w:hyperlink>
        </w:p>
        <w:p w14:paraId="17E9EB5C" w14:textId="5D71868D" w:rsidR="0007265D" w:rsidRPr="0007265D" w:rsidRDefault="002B42D5" w:rsidP="002B42D5">
          <w:pPr>
            <w:pStyle w:val="Spistreci4"/>
            <w:ind w:left="1843" w:hanging="992"/>
            <w:rPr>
              <w:rFonts w:ascii="Arial" w:eastAsiaTheme="minorEastAsia" w:hAnsi="Arial" w:cs="Arial"/>
              <w:noProof/>
              <w:sz w:val="22"/>
              <w:lang w:bidi="ar-SA"/>
            </w:rPr>
          </w:pPr>
          <w:hyperlink w:anchor="_Toc91653774" w:history="1">
            <w:r w:rsidR="0007265D" w:rsidRPr="0007265D">
              <w:rPr>
                <w:rStyle w:val="Hipercze"/>
                <w:rFonts w:ascii="Arial" w:hAnsi="Arial" w:cs="Arial"/>
                <w:bCs/>
                <w:noProof/>
              </w:rPr>
              <w:t>2.1.8.3.</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 xml:space="preserve">Cel szczegółowy 4(k) (EFS+) zwiększanie równego i szybkiego dostępu do dobrej jakości, trwałych i przystępnych cenowo usług, </w:t>
            </w:r>
            <w:r w:rsidR="002A31CA">
              <w:rPr>
                <w:rStyle w:val="Hipercze"/>
                <w:rFonts w:ascii="Arial" w:hAnsi="Arial" w:cs="Arial"/>
                <w:noProof/>
              </w:rPr>
              <w:br/>
            </w:r>
            <w:r w:rsidR="0007265D" w:rsidRPr="0007265D">
              <w:rPr>
                <w:rStyle w:val="Hipercze"/>
                <w:rFonts w:ascii="Arial" w:hAnsi="Arial" w:cs="Arial"/>
                <w:noProof/>
              </w:rPr>
              <w:t xml:space="preserve">w tym usług, które wspierają dostęp do mieszkań oraz opieki skoncentrowanej na osobie, w tym opieki zdrowotnej; modernizacja systemów ochrony socjalnej, w tym wspieranie dostępu do ochrony socjalnej, ze szczególnym uwzględnieniem dzieci i grup </w:t>
            </w:r>
            <w:r w:rsidR="003202FC">
              <w:rPr>
                <w:rStyle w:val="Hipercze"/>
                <w:rFonts w:ascii="Arial" w:hAnsi="Arial" w:cs="Arial"/>
                <w:noProof/>
              </w:rPr>
              <w:br/>
            </w:r>
            <w:r w:rsidR="0007265D" w:rsidRPr="0007265D">
              <w:rPr>
                <w:rStyle w:val="Hipercze"/>
                <w:rFonts w:ascii="Arial" w:hAnsi="Arial" w:cs="Arial"/>
                <w:noProof/>
              </w:rPr>
              <w:t xml:space="preserve">w niekorzystnej sytuacji; poprawa dostępności, w tym dla osób </w:t>
            </w:r>
            <w:r w:rsidR="003202FC">
              <w:rPr>
                <w:rStyle w:val="Hipercze"/>
                <w:rFonts w:ascii="Arial" w:hAnsi="Arial" w:cs="Arial"/>
                <w:noProof/>
              </w:rPr>
              <w:br/>
            </w:r>
            <w:r w:rsidR="0007265D" w:rsidRPr="0007265D">
              <w:rPr>
                <w:rStyle w:val="Hipercze"/>
                <w:rFonts w:ascii="Arial" w:hAnsi="Arial" w:cs="Arial"/>
                <w:noProof/>
              </w:rPr>
              <w:t>z niepełnosprawnościami, skuteczności i odporności systemów ochrony zdrowia i usług opieki długoterminowej;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_Toc91653774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294</w:t>
            </w:r>
            <w:r w:rsidR="0007265D" w:rsidRPr="0007265D">
              <w:rPr>
                <w:rFonts w:ascii="Arial" w:hAnsi="Arial" w:cs="Arial"/>
                <w:noProof/>
                <w:webHidden/>
              </w:rPr>
              <w:fldChar w:fldCharType="end"/>
            </w:r>
          </w:hyperlink>
        </w:p>
        <w:p w14:paraId="03F6F693" w14:textId="37036778" w:rsidR="0007265D" w:rsidRPr="0007265D" w:rsidRDefault="002B42D5" w:rsidP="002B42D5">
          <w:pPr>
            <w:pStyle w:val="Spistreci4"/>
            <w:ind w:left="1843" w:hanging="992"/>
            <w:rPr>
              <w:rFonts w:ascii="Arial" w:eastAsiaTheme="minorEastAsia" w:hAnsi="Arial" w:cs="Arial"/>
              <w:noProof/>
              <w:sz w:val="22"/>
              <w:lang w:bidi="ar-SA"/>
            </w:rPr>
          </w:pPr>
          <w:hyperlink w:anchor="_Toc91653775" w:history="1">
            <w:r w:rsidR="0007265D" w:rsidRPr="0007265D">
              <w:rPr>
                <w:rStyle w:val="Hipercze"/>
                <w:rFonts w:ascii="Arial" w:hAnsi="Arial" w:cs="Arial"/>
                <w:bCs/>
                <w:noProof/>
              </w:rPr>
              <w:t>2.1.8.4.</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Cel szczegółowy 4(l) (EFS+) wspieranie integracji społecznej osób zagrożonych ubóstwem lub wykluczeniem społecznym, w tym osób najbardziej potrzebujących i dzieci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_Toc91653775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302</w:t>
            </w:r>
            <w:r w:rsidR="0007265D" w:rsidRPr="0007265D">
              <w:rPr>
                <w:rFonts w:ascii="Arial" w:hAnsi="Arial" w:cs="Arial"/>
                <w:noProof/>
                <w:webHidden/>
              </w:rPr>
              <w:fldChar w:fldCharType="end"/>
            </w:r>
          </w:hyperlink>
        </w:p>
        <w:p w14:paraId="345E2A30" w14:textId="140AD201" w:rsidR="0007265D" w:rsidRPr="0007265D" w:rsidRDefault="002B42D5" w:rsidP="002B42D5">
          <w:pPr>
            <w:pStyle w:val="Spistreci2"/>
            <w:rPr>
              <w:rFonts w:ascii="Arial" w:eastAsiaTheme="minorEastAsia" w:hAnsi="Arial" w:cs="Arial"/>
              <w:noProof/>
              <w:sz w:val="22"/>
              <w:lang w:bidi="ar-SA"/>
            </w:rPr>
          </w:pPr>
          <w:hyperlink w:anchor="_Toc91653776" w:history="1">
            <w:r w:rsidR="0007265D" w:rsidRPr="0007265D">
              <w:rPr>
                <w:rStyle w:val="Hipercze"/>
                <w:rFonts w:ascii="Arial" w:hAnsi="Arial" w:cs="Arial"/>
                <w:noProof/>
              </w:rPr>
              <w:t>2.2.</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PRIORYTETY DOTYCZĄCE POMOCY TECHNICZNEJ</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_Toc91653776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309</w:t>
            </w:r>
            <w:r w:rsidR="0007265D" w:rsidRPr="0007265D">
              <w:rPr>
                <w:rFonts w:ascii="Arial" w:hAnsi="Arial" w:cs="Arial"/>
                <w:noProof/>
                <w:webHidden/>
              </w:rPr>
              <w:fldChar w:fldCharType="end"/>
            </w:r>
          </w:hyperlink>
        </w:p>
        <w:p w14:paraId="1B85438A" w14:textId="3E1286BA" w:rsidR="0007265D" w:rsidRPr="0007265D" w:rsidRDefault="002B42D5" w:rsidP="002B42D5">
          <w:pPr>
            <w:pStyle w:val="Spistreci3"/>
            <w:rPr>
              <w:rFonts w:ascii="Arial" w:eastAsiaTheme="minorEastAsia" w:hAnsi="Arial" w:cs="Arial"/>
              <w:noProof/>
              <w:sz w:val="22"/>
              <w:lang w:bidi="ar-SA"/>
            </w:rPr>
          </w:pPr>
          <w:hyperlink w:anchor="_Toc91653777" w:history="1">
            <w:r w:rsidR="0007265D" w:rsidRPr="0007265D">
              <w:rPr>
                <w:rStyle w:val="Hipercze"/>
                <w:rFonts w:ascii="Arial" w:hAnsi="Arial" w:cs="Arial"/>
                <w:b/>
                <w:bCs/>
                <w:iCs/>
                <w:noProof/>
              </w:rPr>
              <w:t>2.2.1.</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9- POMOC TECHNICZNA (EFRR)</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_Toc91653777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309</w:t>
            </w:r>
            <w:r w:rsidR="0007265D" w:rsidRPr="0007265D">
              <w:rPr>
                <w:rFonts w:ascii="Arial" w:hAnsi="Arial" w:cs="Arial"/>
                <w:noProof/>
                <w:webHidden/>
              </w:rPr>
              <w:fldChar w:fldCharType="end"/>
            </w:r>
          </w:hyperlink>
        </w:p>
        <w:p w14:paraId="627CBF47" w14:textId="676F7D78" w:rsidR="0007265D" w:rsidRPr="0007265D" w:rsidRDefault="002B42D5" w:rsidP="002B42D5">
          <w:pPr>
            <w:pStyle w:val="Spistreci3"/>
            <w:rPr>
              <w:rFonts w:ascii="Arial" w:eastAsiaTheme="minorEastAsia" w:hAnsi="Arial" w:cs="Arial"/>
              <w:noProof/>
              <w:sz w:val="22"/>
              <w:lang w:bidi="ar-SA"/>
            </w:rPr>
          </w:pPr>
          <w:hyperlink w:anchor="_Toc91653778" w:history="1">
            <w:r w:rsidR="0007265D" w:rsidRPr="0007265D">
              <w:rPr>
                <w:rStyle w:val="Hipercze"/>
                <w:rFonts w:ascii="Arial" w:hAnsi="Arial" w:cs="Arial"/>
                <w:b/>
                <w:bCs/>
                <w:iCs/>
                <w:noProof/>
              </w:rPr>
              <w:t>2.2.2.</w:t>
            </w:r>
            <w:r w:rsidR="0007265D" w:rsidRPr="0007265D">
              <w:rPr>
                <w:rFonts w:ascii="Arial" w:eastAsiaTheme="minorEastAsia" w:hAnsi="Arial" w:cs="Arial"/>
                <w:noProof/>
                <w:sz w:val="22"/>
                <w:lang w:bidi="ar-SA"/>
              </w:rPr>
              <w:tab/>
            </w:r>
            <w:r w:rsidR="0007265D" w:rsidRPr="0007265D">
              <w:rPr>
                <w:rStyle w:val="Hipercze"/>
                <w:rFonts w:ascii="Arial" w:hAnsi="Arial" w:cs="Arial"/>
                <w:b/>
                <w:bCs/>
                <w:iCs/>
                <w:noProof/>
              </w:rPr>
              <w:t>PRIORYTET 10 - POMOC TECHNICZNA (EFS+)</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_Toc91653778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315</w:t>
            </w:r>
            <w:r w:rsidR="0007265D" w:rsidRPr="0007265D">
              <w:rPr>
                <w:rFonts w:ascii="Arial" w:hAnsi="Arial" w:cs="Arial"/>
                <w:noProof/>
                <w:webHidden/>
              </w:rPr>
              <w:fldChar w:fldCharType="end"/>
            </w:r>
          </w:hyperlink>
        </w:p>
        <w:p w14:paraId="66C2DED5" w14:textId="56AC015A" w:rsidR="0007265D" w:rsidRPr="0007265D" w:rsidRDefault="002B42D5" w:rsidP="002B42D5">
          <w:pPr>
            <w:pStyle w:val="Spistreci1"/>
            <w:rPr>
              <w:rFonts w:ascii="Arial" w:eastAsiaTheme="minorEastAsia" w:hAnsi="Arial" w:cs="Arial"/>
              <w:noProof/>
              <w:sz w:val="22"/>
              <w:lang w:bidi="ar-SA"/>
            </w:rPr>
          </w:pPr>
          <w:hyperlink w:anchor="_Toc91653779" w:history="1">
            <w:r w:rsidR="0007265D" w:rsidRPr="0007265D">
              <w:rPr>
                <w:rStyle w:val="Hipercze"/>
                <w:rFonts w:ascii="Arial" w:hAnsi="Arial" w:cs="Arial"/>
                <w:noProof/>
              </w:rPr>
              <w:t>3.</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PLAN FINANSOWY</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_Toc91653779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320</w:t>
            </w:r>
            <w:r w:rsidR="0007265D" w:rsidRPr="0007265D">
              <w:rPr>
                <w:rFonts w:ascii="Arial" w:hAnsi="Arial" w:cs="Arial"/>
                <w:noProof/>
                <w:webHidden/>
              </w:rPr>
              <w:fldChar w:fldCharType="end"/>
            </w:r>
          </w:hyperlink>
        </w:p>
        <w:p w14:paraId="5CEB7BA0" w14:textId="24E46495" w:rsidR="0007265D" w:rsidRPr="0007265D" w:rsidRDefault="002B42D5" w:rsidP="002B42D5">
          <w:pPr>
            <w:pStyle w:val="Spistreci1"/>
            <w:rPr>
              <w:rFonts w:ascii="Arial" w:eastAsiaTheme="minorEastAsia" w:hAnsi="Arial" w:cs="Arial"/>
              <w:noProof/>
              <w:sz w:val="22"/>
              <w:lang w:bidi="ar-SA"/>
            </w:rPr>
          </w:pPr>
          <w:hyperlink w:anchor="_Toc91653780" w:history="1">
            <w:r w:rsidR="0007265D" w:rsidRPr="0007265D">
              <w:rPr>
                <w:rStyle w:val="Hipercze"/>
                <w:rFonts w:ascii="Arial" w:hAnsi="Arial" w:cs="Arial"/>
                <w:noProof/>
              </w:rPr>
              <w:t>4.</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WARUNKI PODSTAWOWE</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_Toc91653780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322</w:t>
            </w:r>
            <w:r w:rsidR="0007265D" w:rsidRPr="0007265D">
              <w:rPr>
                <w:rFonts w:ascii="Arial" w:hAnsi="Arial" w:cs="Arial"/>
                <w:noProof/>
                <w:webHidden/>
              </w:rPr>
              <w:fldChar w:fldCharType="end"/>
            </w:r>
          </w:hyperlink>
        </w:p>
        <w:p w14:paraId="50F298B1" w14:textId="5D80BEC9" w:rsidR="0007265D" w:rsidRPr="0007265D" w:rsidRDefault="002B42D5" w:rsidP="002B42D5">
          <w:pPr>
            <w:pStyle w:val="Spistreci1"/>
            <w:rPr>
              <w:rFonts w:ascii="Arial" w:eastAsiaTheme="minorEastAsia" w:hAnsi="Arial" w:cs="Arial"/>
              <w:noProof/>
              <w:sz w:val="22"/>
              <w:lang w:bidi="ar-SA"/>
            </w:rPr>
          </w:pPr>
          <w:hyperlink w:anchor="_Toc91653781" w:history="1">
            <w:r w:rsidR="0007265D" w:rsidRPr="0007265D">
              <w:rPr>
                <w:rStyle w:val="Hipercze"/>
                <w:rFonts w:ascii="Arial" w:hAnsi="Arial" w:cs="Arial"/>
                <w:noProof/>
              </w:rPr>
              <w:t>5.</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INSTYTUCJE PROGRAMU</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_Toc91653781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322</w:t>
            </w:r>
            <w:r w:rsidR="0007265D" w:rsidRPr="0007265D">
              <w:rPr>
                <w:rFonts w:ascii="Arial" w:hAnsi="Arial" w:cs="Arial"/>
                <w:noProof/>
                <w:webHidden/>
              </w:rPr>
              <w:fldChar w:fldCharType="end"/>
            </w:r>
          </w:hyperlink>
        </w:p>
        <w:p w14:paraId="05D8A9E7" w14:textId="163C69D5" w:rsidR="0007265D" w:rsidRPr="0007265D" w:rsidRDefault="002B42D5" w:rsidP="002B42D5">
          <w:pPr>
            <w:pStyle w:val="Spistreci1"/>
            <w:rPr>
              <w:rFonts w:ascii="Arial" w:eastAsiaTheme="minorEastAsia" w:hAnsi="Arial" w:cs="Arial"/>
              <w:noProof/>
              <w:sz w:val="22"/>
              <w:lang w:bidi="ar-SA"/>
            </w:rPr>
          </w:pPr>
          <w:hyperlink w:anchor="_Toc91653782" w:history="1">
            <w:r w:rsidR="0007265D" w:rsidRPr="0007265D">
              <w:rPr>
                <w:rStyle w:val="Hipercze"/>
                <w:rFonts w:ascii="Arial" w:hAnsi="Arial" w:cs="Arial"/>
                <w:noProof/>
              </w:rPr>
              <w:t>6.</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PARTNERSTWO</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_Toc91653782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323</w:t>
            </w:r>
            <w:r w:rsidR="0007265D" w:rsidRPr="0007265D">
              <w:rPr>
                <w:rFonts w:ascii="Arial" w:hAnsi="Arial" w:cs="Arial"/>
                <w:noProof/>
                <w:webHidden/>
              </w:rPr>
              <w:fldChar w:fldCharType="end"/>
            </w:r>
          </w:hyperlink>
        </w:p>
        <w:p w14:paraId="63FAB019" w14:textId="035C911C" w:rsidR="0007265D" w:rsidRPr="0007265D" w:rsidRDefault="002B42D5" w:rsidP="002B42D5">
          <w:pPr>
            <w:pStyle w:val="Spistreci1"/>
            <w:rPr>
              <w:rFonts w:ascii="Arial" w:eastAsiaTheme="minorEastAsia" w:hAnsi="Arial" w:cs="Arial"/>
              <w:noProof/>
              <w:sz w:val="22"/>
              <w:lang w:bidi="ar-SA"/>
            </w:rPr>
          </w:pPr>
          <w:hyperlink w:anchor="_Toc91653783" w:history="1">
            <w:r w:rsidR="0007265D" w:rsidRPr="0007265D">
              <w:rPr>
                <w:rStyle w:val="Hipercze"/>
                <w:rFonts w:ascii="Arial" w:hAnsi="Arial" w:cs="Arial"/>
                <w:noProof/>
              </w:rPr>
              <w:t>7.</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KOMUNIKACJA I WIDOCZNOŚĆ</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_Toc91653783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325</w:t>
            </w:r>
            <w:r w:rsidR="0007265D" w:rsidRPr="0007265D">
              <w:rPr>
                <w:rFonts w:ascii="Arial" w:hAnsi="Arial" w:cs="Arial"/>
                <w:noProof/>
                <w:webHidden/>
              </w:rPr>
              <w:fldChar w:fldCharType="end"/>
            </w:r>
          </w:hyperlink>
        </w:p>
        <w:p w14:paraId="23429D3B" w14:textId="1B04C75C" w:rsidR="0007265D" w:rsidRDefault="002B42D5" w:rsidP="002B42D5">
          <w:pPr>
            <w:pStyle w:val="Spistreci1"/>
            <w:rPr>
              <w:rFonts w:asciiTheme="minorHAnsi" w:eastAsiaTheme="minorEastAsia" w:hAnsiTheme="minorHAnsi" w:cstheme="minorBidi"/>
              <w:noProof/>
              <w:sz w:val="22"/>
              <w:lang w:bidi="ar-SA"/>
            </w:rPr>
          </w:pPr>
          <w:hyperlink w:anchor="_Toc91653784" w:history="1">
            <w:r w:rsidR="0007265D" w:rsidRPr="0007265D">
              <w:rPr>
                <w:rStyle w:val="Hipercze"/>
                <w:rFonts w:ascii="Arial" w:hAnsi="Arial" w:cs="Arial"/>
                <w:noProof/>
              </w:rPr>
              <w:t>8.</w:t>
            </w:r>
            <w:r w:rsidR="0007265D" w:rsidRPr="0007265D">
              <w:rPr>
                <w:rFonts w:ascii="Arial" w:eastAsiaTheme="minorEastAsia" w:hAnsi="Arial" w:cs="Arial"/>
                <w:noProof/>
                <w:sz w:val="22"/>
                <w:lang w:bidi="ar-SA"/>
              </w:rPr>
              <w:tab/>
            </w:r>
            <w:r w:rsidR="0007265D" w:rsidRPr="0007265D">
              <w:rPr>
                <w:rStyle w:val="Hipercze"/>
                <w:rFonts w:ascii="Arial" w:hAnsi="Arial" w:cs="Arial"/>
                <w:noProof/>
              </w:rPr>
              <w:t>STOSOWANIE STAWEK JEDNOSTKOWYCH, KWOT RYCZAŁTOWYCH, STAWEK RYCZAŁTOWYCH I FINANSOWANIA NIEPOWIĄZANEGO Z KOSZTAMI</w:t>
            </w:r>
            <w:r w:rsidR="0007265D" w:rsidRPr="0007265D">
              <w:rPr>
                <w:rFonts w:ascii="Arial" w:hAnsi="Arial" w:cs="Arial"/>
                <w:noProof/>
                <w:webHidden/>
              </w:rPr>
              <w:tab/>
            </w:r>
            <w:r w:rsidR="0007265D" w:rsidRPr="0007265D">
              <w:rPr>
                <w:rFonts w:ascii="Arial" w:hAnsi="Arial" w:cs="Arial"/>
                <w:noProof/>
                <w:webHidden/>
              </w:rPr>
              <w:fldChar w:fldCharType="begin"/>
            </w:r>
            <w:r w:rsidR="0007265D" w:rsidRPr="0007265D">
              <w:rPr>
                <w:rFonts w:ascii="Arial" w:hAnsi="Arial" w:cs="Arial"/>
                <w:noProof/>
                <w:webHidden/>
              </w:rPr>
              <w:instrText xml:space="preserve"> PAGEREF _Toc91653784 \h </w:instrText>
            </w:r>
            <w:r w:rsidR="0007265D" w:rsidRPr="0007265D">
              <w:rPr>
                <w:rFonts w:ascii="Arial" w:hAnsi="Arial" w:cs="Arial"/>
                <w:noProof/>
                <w:webHidden/>
              </w:rPr>
            </w:r>
            <w:r w:rsidR="0007265D" w:rsidRPr="0007265D">
              <w:rPr>
                <w:rFonts w:ascii="Arial" w:hAnsi="Arial" w:cs="Arial"/>
                <w:noProof/>
                <w:webHidden/>
              </w:rPr>
              <w:fldChar w:fldCharType="separate"/>
            </w:r>
            <w:r w:rsidR="003202FC">
              <w:rPr>
                <w:rFonts w:ascii="Arial" w:hAnsi="Arial" w:cs="Arial"/>
                <w:noProof/>
                <w:webHidden/>
              </w:rPr>
              <w:t>327</w:t>
            </w:r>
            <w:r w:rsidR="0007265D" w:rsidRPr="0007265D">
              <w:rPr>
                <w:rFonts w:ascii="Arial" w:hAnsi="Arial" w:cs="Arial"/>
                <w:noProof/>
                <w:webHidden/>
              </w:rPr>
              <w:fldChar w:fldCharType="end"/>
            </w:r>
          </w:hyperlink>
        </w:p>
        <w:p w14:paraId="4C3B621D" w14:textId="4D96945C" w:rsidR="00522A02" w:rsidRDefault="008D4497" w:rsidP="002B42D5">
          <w:r>
            <w:rPr>
              <w:rFonts w:ascii="Times New Roman" w:eastAsia="Calibri" w:hAnsi="Times New Roman" w:cs="Times New Roman"/>
              <w:b/>
              <w:bCs/>
              <w:sz w:val="24"/>
              <w:lang w:eastAsia="pl-PL" w:bidi="pl-PL"/>
            </w:rPr>
            <w:fldChar w:fldCharType="end"/>
          </w:r>
        </w:p>
        <w:bookmarkEnd w:id="1" w:displacedByCustomXml="next"/>
      </w:sdtContent>
    </w:sdt>
    <w:p w14:paraId="5E9B4F24" w14:textId="19FC5CFD" w:rsidR="00BD1641" w:rsidRDefault="00BD1641">
      <w:pPr>
        <w:rPr>
          <w:rFonts w:ascii="Arial" w:hAnsi="Arial" w:cs="Arial"/>
        </w:rPr>
      </w:pPr>
    </w:p>
    <w:p w14:paraId="18AB0892" w14:textId="74748893" w:rsidR="00BD1641" w:rsidRDefault="00BD1641">
      <w:pPr>
        <w:rPr>
          <w:rFonts w:ascii="Arial" w:hAnsi="Arial" w:cs="Arial"/>
        </w:rPr>
      </w:pPr>
    </w:p>
    <w:p w14:paraId="69F88F59" w14:textId="77777777" w:rsidR="00BD1641" w:rsidRDefault="00BD1641" w:rsidP="00152781">
      <w:pPr>
        <w:pStyle w:val="Nagwek3"/>
        <w:tabs>
          <w:tab w:val="clear" w:pos="1920"/>
        </w:tabs>
        <w:ind w:left="851"/>
        <w:rPr>
          <w:rFonts w:ascii="Arial" w:hAnsi="Arial" w:cs="Arial"/>
        </w:rPr>
        <w:sectPr w:rsidR="00BD1641">
          <w:pgSz w:w="11906" w:h="16838"/>
          <w:pgMar w:top="1417" w:right="1417" w:bottom="1417" w:left="1417" w:header="708" w:footer="708" w:gutter="0"/>
          <w:cols w:space="708"/>
          <w:docGrid w:linePitch="360"/>
        </w:sectPr>
      </w:pPr>
    </w:p>
    <w:p w14:paraId="35A870CE" w14:textId="5D74EEC3" w:rsidR="00BD1641" w:rsidRPr="00BD1641" w:rsidRDefault="00BD1641">
      <w:pPr>
        <w:rPr>
          <w:rFonts w:ascii="Arial" w:hAnsi="Arial" w:cs="Arial"/>
        </w:rPr>
      </w:pPr>
    </w:p>
    <w:p w14:paraId="45104ACE" w14:textId="6B0FD293" w:rsidR="00097E4F" w:rsidRPr="001906DC" w:rsidRDefault="001906DC" w:rsidP="001906DC">
      <w:pPr>
        <w:pStyle w:val="Nagwek1"/>
        <w:rPr>
          <w:rFonts w:ascii="Arial" w:eastAsia="Calibri" w:hAnsi="Arial" w:cs="Arial"/>
          <w:sz w:val="22"/>
          <w:szCs w:val="22"/>
        </w:rPr>
      </w:pPr>
      <w:bookmarkStart w:id="2" w:name="_Toc91653733"/>
      <w:r w:rsidRPr="001906DC">
        <w:rPr>
          <w:rFonts w:ascii="Arial" w:eastAsia="Calibri" w:hAnsi="Arial" w:cs="Arial"/>
          <w:sz w:val="22"/>
          <w:szCs w:val="22"/>
        </w:rPr>
        <w:t>STRATEGIA PROGRAMU: GŁÓWNE WYZWANIA W ZAKRESIE ROZWOJU ORAZ ROZWIĄZANIA POLITYCZNE</w:t>
      </w:r>
      <w:r w:rsidR="00097E4F" w:rsidRPr="001906DC">
        <w:rPr>
          <w:rFonts w:ascii="Arial" w:eastAsia="Calibri" w:hAnsi="Arial" w:cs="Arial"/>
          <w:sz w:val="22"/>
          <w:szCs w:val="22"/>
          <w:vertAlign w:val="superscript"/>
        </w:rPr>
        <w:footnoteReference w:id="1"/>
      </w:r>
      <w:bookmarkEnd w:id="2"/>
    </w:p>
    <w:p w14:paraId="1D1290C9" w14:textId="769C6D96" w:rsidR="00097E4F" w:rsidRDefault="00097E4F" w:rsidP="00A821C1">
      <w:pPr>
        <w:spacing w:after="0" w:line="312" w:lineRule="auto"/>
        <w:rPr>
          <w:rFonts w:ascii="Arial" w:eastAsia="Calibri" w:hAnsi="Arial" w:cs="Arial"/>
          <w:i/>
          <w:lang w:val="x-none" w:eastAsia="x-none"/>
        </w:rPr>
      </w:pPr>
      <w:r w:rsidRPr="00097E4F">
        <w:rPr>
          <w:rFonts w:ascii="Arial" w:eastAsia="Calibri" w:hAnsi="Arial" w:cs="Arial"/>
          <w:i/>
          <w:lang w:val="x-none" w:eastAsia="x-none"/>
        </w:rPr>
        <w:t>Podstawa prawna: art. 22 ust. 3 lit. a) ppkt (i)–(viii) i (x) oraz art. 22 ust. 3 lit. b)</w:t>
      </w:r>
      <w:r w:rsidRPr="00097E4F">
        <w:rPr>
          <w:rFonts w:ascii="Arial" w:eastAsia="Calibri" w:hAnsi="Arial" w:cs="Arial"/>
          <w:i/>
          <w:lang w:eastAsia="x-none"/>
        </w:rPr>
        <w:t xml:space="preserve"> </w:t>
      </w:r>
      <w:r w:rsidRPr="00097E4F">
        <w:rPr>
          <w:rFonts w:ascii="Times New Roman" w:eastAsia="Calibri" w:hAnsi="Times New Roman" w:cs="Times New Roman"/>
          <w:sz w:val="24"/>
          <w:szCs w:val="20"/>
          <w:lang w:val="x-none" w:eastAsia="x-none"/>
        </w:rPr>
        <w:t xml:space="preserve"> </w:t>
      </w:r>
      <w:r w:rsidR="003A2D8C">
        <w:rPr>
          <w:rFonts w:ascii="Arial" w:eastAsia="Calibri" w:hAnsi="Arial" w:cs="Arial"/>
          <w:i/>
          <w:lang w:val="x-none" w:eastAsia="x-none"/>
        </w:rPr>
        <w:t xml:space="preserve">rozporządzenia </w:t>
      </w:r>
      <w:r w:rsidRPr="00097E4F">
        <w:rPr>
          <w:rFonts w:ascii="Arial" w:eastAsia="Calibri" w:hAnsi="Arial" w:cs="Arial"/>
          <w:i/>
          <w:lang w:val="x-none" w:eastAsia="x-none"/>
        </w:rPr>
        <w:t>UE</w:t>
      </w:r>
      <w:r w:rsidR="003A2D8C">
        <w:rPr>
          <w:rFonts w:ascii="Arial" w:eastAsia="Calibri" w:hAnsi="Arial" w:cs="Arial"/>
          <w:i/>
          <w:lang w:eastAsia="x-none"/>
        </w:rPr>
        <w:t xml:space="preserve"> </w:t>
      </w:r>
      <w:r w:rsidR="003A2D8C" w:rsidRPr="003A2D8C">
        <w:rPr>
          <w:rFonts w:ascii="Arial" w:eastAsia="Calibri" w:hAnsi="Arial" w:cs="Arial"/>
          <w:i/>
          <w:lang w:val="x-none" w:eastAsia="x-none"/>
        </w:rPr>
        <w:t xml:space="preserve">2021/1060 (zwane dalej „rozporządzeniem </w:t>
      </w:r>
      <w:r w:rsidR="003A2D8C">
        <w:rPr>
          <w:rFonts w:ascii="Arial" w:eastAsia="Calibri" w:hAnsi="Arial" w:cs="Arial"/>
          <w:i/>
          <w:lang w:val="x-none" w:eastAsia="x-none"/>
        </w:rPr>
        <w:t>w sprawie wspólnych przepisów”)</w:t>
      </w:r>
    </w:p>
    <w:p w14:paraId="6A25114B" w14:textId="77777777" w:rsidR="00457BFD" w:rsidRPr="00097E4F" w:rsidRDefault="00457BFD" w:rsidP="00A821C1">
      <w:pPr>
        <w:spacing w:after="0" w:line="312" w:lineRule="auto"/>
        <w:rPr>
          <w:rFonts w:ascii="Arial" w:eastAsia="Calibri" w:hAnsi="Arial" w:cs="Arial"/>
          <w:i/>
          <w:lang w:val="x-none" w:eastAsia="x-none"/>
        </w:rPr>
      </w:pPr>
    </w:p>
    <w:p w14:paraId="6E4BF4A6" w14:textId="77777777" w:rsidR="00BD0E4C" w:rsidRPr="00156C75" w:rsidRDefault="00BD0E4C" w:rsidP="00E03D9D">
      <w:pPr>
        <w:spacing w:after="0" w:line="312" w:lineRule="auto"/>
        <w:rPr>
          <w:rFonts w:ascii="Arial" w:eastAsia="Times New Roman" w:hAnsi="Arial" w:cs="Arial"/>
          <w:noProof/>
          <w:color w:val="000000"/>
        </w:rPr>
      </w:pPr>
    </w:p>
    <w:p w14:paraId="26EFE432" w14:textId="2CF51A46" w:rsidR="0073486E" w:rsidRPr="00DC3D25" w:rsidRDefault="00BD0E4C" w:rsidP="00E03D9D">
      <w:pPr>
        <w:spacing w:after="0" w:line="312" w:lineRule="auto"/>
        <w:rPr>
          <w:rFonts w:ascii="Arial" w:hAnsi="Arial" w:cs="Arial"/>
        </w:rPr>
      </w:pPr>
      <w:r w:rsidRPr="00156C75">
        <w:rPr>
          <w:rFonts w:ascii="Arial" w:eastAsia="Times New Roman" w:hAnsi="Arial" w:cs="Arial"/>
          <w:noProof/>
          <w:color w:val="000000"/>
        </w:rPr>
        <w:t>Planowana in</w:t>
      </w:r>
      <w:r>
        <w:rPr>
          <w:rFonts w:ascii="Arial" w:eastAsia="Times New Roman" w:hAnsi="Arial" w:cs="Arial"/>
          <w:noProof/>
          <w:color w:val="000000"/>
        </w:rPr>
        <w:t>terwencja publiczna w ramach Programu</w:t>
      </w:r>
      <w:r w:rsidRPr="00156C75">
        <w:rPr>
          <w:rFonts w:ascii="Arial" w:eastAsia="Times New Roman" w:hAnsi="Arial" w:cs="Arial"/>
          <w:noProof/>
          <w:color w:val="000000"/>
        </w:rPr>
        <w:t xml:space="preserve"> odpowiada kierunkom określonym </w:t>
      </w:r>
      <w:r w:rsidR="00044B88">
        <w:rPr>
          <w:rFonts w:ascii="Arial" w:eastAsia="Times New Roman" w:hAnsi="Arial" w:cs="Arial"/>
          <w:noProof/>
          <w:color w:val="000000"/>
        </w:rPr>
        <w:br/>
      </w:r>
      <w:r w:rsidRPr="00156C75">
        <w:rPr>
          <w:rFonts w:ascii="Arial" w:eastAsia="Times New Roman" w:hAnsi="Arial" w:cs="Arial"/>
          <w:noProof/>
          <w:color w:val="000000"/>
        </w:rPr>
        <w:t xml:space="preserve">w </w:t>
      </w:r>
      <w:r w:rsidR="007817D3" w:rsidRPr="004E5EF8">
        <w:rPr>
          <w:rFonts w:ascii="Arial" w:hAnsi="Arial" w:cs="Arial"/>
        </w:rPr>
        <w:t>Umowie Partnerstwa dla realizacji polityki spójności 2021-2027 w Polsce</w:t>
      </w:r>
      <w:r w:rsidR="007817D3">
        <w:rPr>
          <w:rFonts w:ascii="Arial" w:hAnsi="Arial" w:cs="Arial"/>
        </w:rPr>
        <w:t>,</w:t>
      </w:r>
      <w:r w:rsidR="007817D3" w:rsidRPr="00897F75">
        <w:rPr>
          <w:rFonts w:ascii="Arial" w:eastAsia="Times New Roman" w:hAnsi="Arial" w:cs="Arial"/>
          <w:noProof/>
          <w:color w:val="000000"/>
        </w:rPr>
        <w:t xml:space="preserve"> </w:t>
      </w:r>
      <w:r w:rsidRPr="00156C75">
        <w:rPr>
          <w:rFonts w:ascii="Arial" w:eastAsia="Times New Roman" w:hAnsi="Arial" w:cs="Arial"/>
          <w:noProof/>
          <w:color w:val="000000"/>
        </w:rPr>
        <w:t>Strategii rozwoju województwa – Podkarpackie 2030, Strategii na rzecz Odpowiedzialnego Rozwoju do roku 2020 (z perspektywą do 2030 r.), Krajowej Strategii Rozwoju Regionalnego 2030, Agendzie Terytorialnej 2030, Krajowej Polityce Miejskiej 2030, Sprawozdaniu krajowym – Polska 2019 i 2020 (Country Report: Polska 2019 i 2020), Zaleceniach Rady w sprawie krajowego programu reform Polski na 2020 r. (CSR), Unijnej Strategii wzrostu gospodarczego - Europejski Zielony Ład</w:t>
      </w:r>
      <w:r>
        <w:rPr>
          <w:rFonts w:ascii="Arial" w:eastAsia="Times New Roman" w:hAnsi="Arial" w:cs="Arial"/>
          <w:noProof/>
          <w:color w:val="000000"/>
        </w:rPr>
        <w:t xml:space="preserve">, </w:t>
      </w:r>
      <w:r w:rsidR="00737E84" w:rsidRPr="00D06926">
        <w:rPr>
          <w:rFonts w:ascii="Arial" w:hAnsi="Arial" w:cs="Arial"/>
        </w:rPr>
        <w:t>Unijnej Strategii na rzecz bioróżnorodności 2030</w:t>
      </w:r>
      <w:r w:rsidR="00737E84">
        <w:rPr>
          <w:rFonts w:ascii="Arial" w:hAnsi="Arial" w:cs="Arial"/>
        </w:rPr>
        <w:t xml:space="preserve">, </w:t>
      </w:r>
      <w:r>
        <w:rPr>
          <w:rFonts w:ascii="Arial" w:eastAsia="Times New Roman" w:hAnsi="Arial" w:cs="Arial"/>
          <w:noProof/>
          <w:color w:val="000000"/>
        </w:rPr>
        <w:t xml:space="preserve">Agendzie ONZ </w:t>
      </w:r>
      <w:r w:rsidR="00044B88">
        <w:rPr>
          <w:rFonts w:ascii="Arial" w:eastAsia="Times New Roman" w:hAnsi="Arial" w:cs="Arial"/>
          <w:noProof/>
          <w:color w:val="000000"/>
        </w:rPr>
        <w:br/>
      </w:r>
      <w:r>
        <w:rPr>
          <w:rFonts w:ascii="Arial" w:eastAsia="Times New Roman" w:hAnsi="Arial" w:cs="Arial"/>
          <w:noProof/>
          <w:color w:val="000000"/>
        </w:rPr>
        <w:t xml:space="preserve">na rzecz </w:t>
      </w:r>
      <w:r w:rsidRPr="00BD0E4C">
        <w:rPr>
          <w:rFonts w:ascii="Arial" w:eastAsia="Times New Roman" w:hAnsi="Arial" w:cs="Arial"/>
          <w:noProof/>
          <w:color w:val="000000"/>
        </w:rPr>
        <w:t>zrównoważonego rozwoju 2030</w:t>
      </w:r>
      <w:r w:rsidR="00885854">
        <w:rPr>
          <w:rFonts w:ascii="Arial" w:eastAsia="Times New Roman" w:hAnsi="Arial" w:cs="Arial"/>
          <w:noProof/>
          <w:color w:val="000000"/>
        </w:rPr>
        <w:t xml:space="preserve">, </w:t>
      </w:r>
      <w:r w:rsidR="00885854" w:rsidRPr="0001649B">
        <w:rPr>
          <w:rFonts w:ascii="Arial" w:hAnsi="Arial" w:cs="Arial"/>
        </w:rPr>
        <w:t>Krajowym planie na rzecz energii i klimatu na lata 2021-2030,</w:t>
      </w:r>
      <w:r w:rsidR="00885854">
        <w:rPr>
          <w:rFonts w:ascii="Arial" w:hAnsi="Arial" w:cs="Arial"/>
        </w:rPr>
        <w:t xml:space="preserve"> </w:t>
      </w:r>
      <w:r w:rsidR="00C807E9" w:rsidRPr="00D06926">
        <w:rPr>
          <w:rFonts w:ascii="Arial" w:hAnsi="Arial" w:cs="Arial"/>
        </w:rPr>
        <w:t>Polityce ekologicznej państwa 2030</w:t>
      </w:r>
      <w:r w:rsidR="00C807E9">
        <w:rPr>
          <w:rFonts w:ascii="Arial" w:hAnsi="Arial" w:cs="Arial"/>
        </w:rPr>
        <w:t xml:space="preserve">, </w:t>
      </w:r>
      <w:r w:rsidR="005440A2" w:rsidRPr="005C4342">
        <w:rPr>
          <w:rFonts w:ascii="Arial" w:hAnsi="Arial" w:cs="Arial"/>
        </w:rPr>
        <w:t xml:space="preserve">Polityce energetycznej Polski do 2040 r., </w:t>
      </w:r>
      <w:r w:rsidR="00C807E9" w:rsidRPr="00D06926">
        <w:rPr>
          <w:rFonts w:ascii="Arial" w:hAnsi="Arial" w:cs="Arial"/>
        </w:rPr>
        <w:t xml:space="preserve">Planie Przeciwdziałania Skutkom Suszy, </w:t>
      </w:r>
      <w:r w:rsidR="00C807E9">
        <w:rPr>
          <w:rFonts w:ascii="Arial" w:hAnsi="Arial" w:cs="Arial"/>
        </w:rPr>
        <w:t>Planie Zarządzania Ryzykiem Powodziowym,</w:t>
      </w:r>
      <w:r w:rsidR="001A24AB" w:rsidRPr="001A24AB">
        <w:rPr>
          <w:rFonts w:ascii="Arial" w:hAnsi="Arial" w:cs="Arial"/>
          <w:iCs/>
        </w:rPr>
        <w:t xml:space="preserve"> </w:t>
      </w:r>
      <w:r w:rsidR="001A24AB" w:rsidRPr="00485191">
        <w:rPr>
          <w:rFonts w:ascii="Arial" w:hAnsi="Arial" w:cs="Arial"/>
          <w:noProof/>
        </w:rPr>
        <w:t>Krajowy</w:t>
      </w:r>
      <w:r w:rsidR="001A24AB">
        <w:rPr>
          <w:rFonts w:ascii="Arial" w:hAnsi="Arial" w:cs="Arial"/>
          <w:noProof/>
        </w:rPr>
        <w:t>m</w:t>
      </w:r>
      <w:r w:rsidR="001A24AB" w:rsidRPr="00485191">
        <w:rPr>
          <w:rFonts w:ascii="Arial" w:hAnsi="Arial" w:cs="Arial"/>
          <w:noProof/>
        </w:rPr>
        <w:t xml:space="preserve"> Program</w:t>
      </w:r>
      <w:r w:rsidR="001A24AB">
        <w:rPr>
          <w:rFonts w:ascii="Arial" w:hAnsi="Arial" w:cs="Arial"/>
          <w:noProof/>
        </w:rPr>
        <w:t>ie</w:t>
      </w:r>
      <w:r w:rsidR="001A24AB" w:rsidRPr="00485191">
        <w:rPr>
          <w:rFonts w:ascii="Arial" w:hAnsi="Arial" w:cs="Arial"/>
          <w:noProof/>
        </w:rPr>
        <w:t xml:space="preserve"> Oczyszczania Ścieków Komunalnych</w:t>
      </w:r>
      <w:r w:rsidR="001A24AB">
        <w:rPr>
          <w:rFonts w:ascii="Arial" w:hAnsi="Arial" w:cs="Arial"/>
          <w:noProof/>
        </w:rPr>
        <w:t>,</w:t>
      </w:r>
      <w:r w:rsidR="001A24AB" w:rsidRPr="00485191">
        <w:rPr>
          <w:rFonts w:ascii="Arial" w:hAnsi="Arial" w:cs="Arial"/>
          <w:noProof/>
        </w:rPr>
        <w:t xml:space="preserve"> </w:t>
      </w:r>
      <w:r w:rsidR="001A24AB" w:rsidRPr="006A0C07">
        <w:rPr>
          <w:rFonts w:ascii="Arial" w:hAnsi="Arial" w:cs="Arial"/>
          <w:iCs/>
        </w:rPr>
        <w:t xml:space="preserve">Mapie Drogowej Transformacji </w:t>
      </w:r>
      <w:r w:rsidR="00044B88">
        <w:rPr>
          <w:rFonts w:ascii="Arial" w:hAnsi="Arial" w:cs="Arial"/>
          <w:iCs/>
        </w:rPr>
        <w:br/>
      </w:r>
      <w:r w:rsidR="001A24AB" w:rsidRPr="006A0C07">
        <w:rPr>
          <w:rFonts w:ascii="Arial" w:hAnsi="Arial" w:cs="Arial"/>
          <w:iCs/>
        </w:rPr>
        <w:t>w kierunku gospodarki o obiegu zamkniętym</w:t>
      </w:r>
      <w:r w:rsidR="001A24AB" w:rsidRPr="006A0C07">
        <w:rPr>
          <w:rFonts w:ascii="Arial" w:hAnsi="Arial" w:cs="Arial"/>
          <w:i/>
        </w:rPr>
        <w:t xml:space="preserve">, </w:t>
      </w:r>
      <w:r w:rsidR="001A24AB" w:rsidRPr="006A0C07">
        <w:rPr>
          <w:rFonts w:ascii="Arial" w:hAnsi="Arial" w:cs="Arial"/>
          <w:noProof/>
        </w:rPr>
        <w:t>Krajowy</w:t>
      </w:r>
      <w:r w:rsidR="001A24AB">
        <w:rPr>
          <w:rFonts w:ascii="Arial" w:hAnsi="Arial" w:cs="Arial"/>
          <w:noProof/>
        </w:rPr>
        <w:t>m</w:t>
      </w:r>
      <w:r w:rsidR="001A24AB" w:rsidRPr="006A0C07">
        <w:rPr>
          <w:rFonts w:ascii="Arial" w:hAnsi="Arial" w:cs="Arial"/>
          <w:noProof/>
        </w:rPr>
        <w:t xml:space="preserve"> Plan</w:t>
      </w:r>
      <w:r w:rsidR="001A24AB">
        <w:rPr>
          <w:rFonts w:ascii="Arial" w:hAnsi="Arial" w:cs="Arial"/>
          <w:noProof/>
        </w:rPr>
        <w:t>ie</w:t>
      </w:r>
      <w:r w:rsidR="001A24AB" w:rsidRPr="006A0C07">
        <w:rPr>
          <w:rFonts w:ascii="Arial" w:hAnsi="Arial" w:cs="Arial"/>
          <w:noProof/>
        </w:rPr>
        <w:t xml:space="preserve"> Gospodarki Odpadami</w:t>
      </w:r>
      <w:r w:rsidR="001A24AB">
        <w:rPr>
          <w:rFonts w:ascii="Arial" w:hAnsi="Arial" w:cs="Arial"/>
          <w:noProof/>
        </w:rPr>
        <w:t>,</w:t>
      </w:r>
      <w:r w:rsidR="00C807E9">
        <w:rPr>
          <w:rFonts w:ascii="Arial" w:hAnsi="Arial" w:cs="Arial"/>
        </w:rPr>
        <w:t xml:space="preserve"> </w:t>
      </w:r>
      <w:r w:rsidR="001A24AB" w:rsidRPr="00A4218F">
        <w:rPr>
          <w:rFonts w:ascii="Arial" w:hAnsi="Arial" w:cs="Arial"/>
          <w:noProof/>
        </w:rPr>
        <w:t>Nowym planie działania UE dotyczącym gospodarki o obiegu zamkniętym na rzecz czystszej i bardziej konkurencyjnej Europy</w:t>
      </w:r>
      <w:r w:rsidR="001A24AB">
        <w:rPr>
          <w:rFonts w:ascii="Arial" w:hAnsi="Arial" w:cs="Arial"/>
        </w:rPr>
        <w:t xml:space="preserve">, </w:t>
      </w:r>
      <w:r w:rsidR="00885854" w:rsidRPr="0001649B">
        <w:rPr>
          <w:rFonts w:ascii="Arial" w:hAnsi="Arial" w:cs="Arial"/>
        </w:rPr>
        <w:t>Strategii Zrównoważonego Rozwoju Transportu do 2030 roku</w:t>
      </w:r>
      <w:r w:rsidR="007109E5">
        <w:rPr>
          <w:rFonts w:ascii="Arial" w:hAnsi="Arial" w:cs="Arial"/>
        </w:rPr>
        <w:t>, Nowym Europejskim programie na rzecz kultury (2018), Agendzie</w:t>
      </w:r>
      <w:r w:rsidR="007109E5" w:rsidRPr="007109E5">
        <w:rPr>
          <w:rFonts w:ascii="Arial" w:hAnsi="Arial" w:cs="Arial"/>
        </w:rPr>
        <w:t xml:space="preserve"> dla </w:t>
      </w:r>
      <w:r w:rsidR="007109E5">
        <w:rPr>
          <w:rFonts w:ascii="Arial" w:hAnsi="Arial" w:cs="Arial"/>
        </w:rPr>
        <w:t xml:space="preserve">zrównoważonej </w:t>
      </w:r>
      <w:r w:rsidR="00044B88">
        <w:rPr>
          <w:rFonts w:ascii="Arial" w:hAnsi="Arial" w:cs="Arial"/>
        </w:rPr>
        <w:br/>
      </w:r>
      <w:r w:rsidR="007109E5">
        <w:rPr>
          <w:rFonts w:ascii="Arial" w:hAnsi="Arial" w:cs="Arial"/>
        </w:rPr>
        <w:t xml:space="preserve">i konkurencyjnej </w:t>
      </w:r>
      <w:r w:rsidR="007109E5" w:rsidRPr="007109E5">
        <w:rPr>
          <w:rFonts w:ascii="Arial" w:hAnsi="Arial" w:cs="Arial"/>
        </w:rPr>
        <w:t>turystyki europejskiej</w:t>
      </w:r>
      <w:r w:rsidR="007109E5">
        <w:rPr>
          <w:rFonts w:ascii="Arial" w:hAnsi="Arial" w:cs="Arial"/>
        </w:rPr>
        <w:t xml:space="preserve"> (2007)</w:t>
      </w:r>
      <w:r w:rsidR="007D47CF">
        <w:rPr>
          <w:rFonts w:ascii="Arial" w:hAnsi="Arial" w:cs="Arial"/>
        </w:rPr>
        <w:t xml:space="preserve">, </w:t>
      </w:r>
      <w:r w:rsidR="007D47CF" w:rsidRPr="006778ED">
        <w:rPr>
          <w:rFonts w:ascii="Arial" w:hAnsi="Arial" w:cs="Arial"/>
        </w:rPr>
        <w:t>Sprawozdanie</w:t>
      </w:r>
      <w:r w:rsidR="007D47CF">
        <w:rPr>
          <w:rFonts w:ascii="Arial" w:hAnsi="Arial" w:cs="Arial"/>
        </w:rPr>
        <w:t>m</w:t>
      </w:r>
      <w:r w:rsidR="007D47CF" w:rsidRPr="006778ED">
        <w:rPr>
          <w:rFonts w:ascii="Arial" w:hAnsi="Arial" w:cs="Arial"/>
        </w:rPr>
        <w:t xml:space="preserve"> specjaln</w:t>
      </w:r>
      <w:r w:rsidR="007D47CF">
        <w:rPr>
          <w:rFonts w:ascii="Arial" w:hAnsi="Arial" w:cs="Arial"/>
        </w:rPr>
        <w:t>ym</w:t>
      </w:r>
      <w:r w:rsidR="007D47CF" w:rsidRPr="006778ED">
        <w:rPr>
          <w:rFonts w:ascii="Arial" w:hAnsi="Arial" w:cs="Arial"/>
        </w:rPr>
        <w:t xml:space="preserve"> </w:t>
      </w:r>
      <w:r w:rsidR="007D47CF">
        <w:rPr>
          <w:rFonts w:ascii="Arial" w:hAnsi="Arial" w:cs="Arial"/>
        </w:rPr>
        <w:t xml:space="preserve">- </w:t>
      </w:r>
      <w:r w:rsidR="007D47CF" w:rsidRPr="006778ED">
        <w:rPr>
          <w:rFonts w:ascii="Arial" w:hAnsi="Arial" w:cs="Arial"/>
        </w:rPr>
        <w:t>Unijne inwestycje w obiekty kultury – kwestia wymagająca lepszego ukierunkowania działań i sprawniejszej koordynacji</w:t>
      </w:r>
      <w:r w:rsidR="00885854">
        <w:rPr>
          <w:rFonts w:ascii="Arial" w:hAnsi="Arial" w:cs="Arial"/>
        </w:rPr>
        <w:t>.</w:t>
      </w:r>
      <w:r w:rsidR="0073486E">
        <w:rPr>
          <w:rFonts w:ascii="Arial" w:hAnsi="Arial" w:cs="Arial"/>
        </w:rPr>
        <w:t xml:space="preserve"> Jest zgodna </w:t>
      </w:r>
      <w:r w:rsidR="0073486E" w:rsidRPr="00097E4F">
        <w:rPr>
          <w:rFonts w:ascii="Arial" w:eastAsia="Calibri" w:hAnsi="Arial" w:cs="Arial"/>
          <w:lang w:eastAsia="pl-PL" w:bidi="pl-PL"/>
        </w:rPr>
        <w:t xml:space="preserve">z zapisami </w:t>
      </w:r>
      <w:r w:rsidR="0073486E" w:rsidRPr="00302C52">
        <w:rPr>
          <w:rFonts w:ascii="Arial" w:eastAsia="Calibri" w:hAnsi="Arial" w:cs="Arial"/>
          <w:lang w:eastAsia="pl-PL" w:bidi="pl-PL"/>
        </w:rPr>
        <w:t>Europejskiego Filaru Praw Socjalnych</w:t>
      </w:r>
      <w:r w:rsidR="008B2E65">
        <w:rPr>
          <w:rFonts w:ascii="Arial" w:eastAsia="Calibri" w:hAnsi="Arial" w:cs="Arial"/>
          <w:lang w:eastAsia="pl-PL" w:bidi="pl-PL"/>
        </w:rPr>
        <w:t>,</w:t>
      </w:r>
    </w:p>
    <w:p w14:paraId="4ACDBAA2" w14:textId="77777777" w:rsidR="00044B88" w:rsidRDefault="0073486E" w:rsidP="00E03D9D">
      <w:pPr>
        <w:spacing w:after="0" w:line="312" w:lineRule="auto"/>
        <w:rPr>
          <w:rFonts w:ascii="Arial" w:eastAsia="Calibri" w:hAnsi="Arial" w:cs="Arial"/>
        </w:rPr>
      </w:pPr>
      <w:r w:rsidRPr="00521AB5">
        <w:rPr>
          <w:rFonts w:ascii="Arial" w:eastAsia="Calibri" w:hAnsi="Arial" w:cs="Arial"/>
          <w:iCs/>
          <w:lang w:eastAsia="pl-PL" w:bidi="pl-PL"/>
        </w:rPr>
        <w:t>Strategicznym</w:t>
      </w:r>
      <w:r>
        <w:rPr>
          <w:rFonts w:ascii="Arial" w:eastAsia="Calibri" w:hAnsi="Arial" w:cs="Arial"/>
          <w:iCs/>
          <w:lang w:eastAsia="pl-PL" w:bidi="pl-PL"/>
        </w:rPr>
        <w:t>i</w:t>
      </w:r>
      <w:r w:rsidRPr="00521AB5">
        <w:rPr>
          <w:rFonts w:ascii="Arial" w:eastAsia="Calibri" w:hAnsi="Arial" w:cs="Arial"/>
          <w:iCs/>
          <w:lang w:eastAsia="pl-PL" w:bidi="pl-PL"/>
        </w:rPr>
        <w:t xml:space="preserve"> ram</w:t>
      </w:r>
      <w:r>
        <w:rPr>
          <w:rFonts w:ascii="Arial" w:eastAsia="Calibri" w:hAnsi="Arial" w:cs="Arial"/>
          <w:iCs/>
          <w:lang w:eastAsia="pl-PL" w:bidi="pl-PL"/>
        </w:rPr>
        <w:t>ami</w:t>
      </w:r>
      <w:r w:rsidRPr="00521AB5">
        <w:rPr>
          <w:rFonts w:ascii="Arial" w:eastAsia="Calibri" w:hAnsi="Arial" w:cs="Arial"/>
          <w:iCs/>
          <w:lang w:eastAsia="pl-PL" w:bidi="pl-PL"/>
        </w:rPr>
        <w:t xml:space="preserve"> UE dotyczącymi bezpieczeństwa i higieny pracy na lata 2021–2027„ </w:t>
      </w:r>
      <w:r w:rsidRPr="00302C52">
        <w:rPr>
          <w:rFonts w:ascii="Arial" w:eastAsia="Calibri" w:hAnsi="Arial" w:cs="Arial"/>
          <w:iCs/>
          <w:lang w:eastAsia="pl-PL" w:bidi="pl-PL"/>
        </w:rPr>
        <w:t>Bezpieczeństwo i higiena pracy w zmieniającym się</w:t>
      </w:r>
      <w:r w:rsidRPr="00302C52">
        <w:rPr>
          <w:rFonts w:ascii="Arial" w:eastAsia="Calibri" w:hAnsi="Arial" w:cs="Arial"/>
          <w:b/>
          <w:iCs/>
          <w:lang w:eastAsia="pl-PL" w:bidi="pl-PL"/>
        </w:rPr>
        <w:t xml:space="preserve"> </w:t>
      </w:r>
      <w:r w:rsidRPr="00302C52">
        <w:rPr>
          <w:rFonts w:ascii="Arial" w:eastAsia="Calibri" w:hAnsi="Arial" w:cs="Arial"/>
          <w:iCs/>
          <w:lang w:eastAsia="pl-PL" w:bidi="pl-PL"/>
        </w:rPr>
        <w:t>świecie pracy</w:t>
      </w:r>
      <w:r w:rsidRPr="00521AB5">
        <w:rPr>
          <w:rFonts w:ascii="Arial" w:eastAsia="Calibri" w:hAnsi="Arial" w:cs="Arial"/>
          <w:iCs/>
          <w:lang w:eastAsia="pl-PL" w:bidi="pl-PL"/>
        </w:rPr>
        <w:t>”</w:t>
      </w:r>
      <w:r w:rsidRPr="00302C52">
        <w:rPr>
          <w:rFonts w:ascii="Arial" w:eastAsia="Calibri" w:hAnsi="Arial" w:cs="Arial"/>
        </w:rPr>
        <w:t>– (Komunikat KE -COM(2021)323 z 28.06.2021r.</w:t>
      </w:r>
      <w:r>
        <w:rPr>
          <w:rFonts w:ascii="Arial" w:eastAsia="Calibri" w:hAnsi="Arial" w:cs="Arial"/>
        </w:rPr>
        <w:t>,</w:t>
      </w:r>
      <w:r w:rsidRPr="0073486E">
        <w:rPr>
          <w:rFonts w:ascii="Arial" w:eastAsia="Calibri" w:hAnsi="Arial" w:cs="Arial"/>
        </w:rPr>
        <w:t xml:space="preserve"> </w:t>
      </w:r>
      <w:r w:rsidRPr="007414CB">
        <w:rPr>
          <w:rFonts w:ascii="Arial" w:eastAsia="Calibri" w:hAnsi="Arial" w:cs="Arial"/>
        </w:rPr>
        <w:t>Zdrowa przyszłość.</w:t>
      </w:r>
      <w:r w:rsidR="007414CB">
        <w:rPr>
          <w:rFonts w:ascii="Arial" w:eastAsia="Calibri" w:hAnsi="Arial" w:cs="Arial"/>
        </w:rPr>
        <w:t xml:space="preserve"> </w:t>
      </w:r>
      <w:r w:rsidRPr="007414CB">
        <w:rPr>
          <w:rFonts w:ascii="Arial" w:eastAsia="Calibri" w:hAnsi="Arial" w:cs="Arial"/>
        </w:rPr>
        <w:t xml:space="preserve">Ramami strategicznymi rozwoju systemu ochrony zdrowia na lata 2021-2027, z perspektywą do 2030 r, Diagnozą obszaru zdrowia </w:t>
      </w:r>
      <w:r w:rsidR="00044B88">
        <w:rPr>
          <w:rFonts w:ascii="Arial" w:eastAsia="Calibri" w:hAnsi="Arial" w:cs="Arial"/>
        </w:rPr>
        <w:br/>
      </w:r>
      <w:r w:rsidRPr="007414CB">
        <w:rPr>
          <w:rFonts w:ascii="Arial" w:eastAsia="Calibri" w:hAnsi="Arial" w:cs="Arial"/>
        </w:rPr>
        <w:t>w województwie podkarpackim – edycja 2020)</w:t>
      </w:r>
      <w:r w:rsidR="007817D3">
        <w:rPr>
          <w:rFonts w:ascii="Arial" w:eastAsia="Calibri" w:hAnsi="Arial" w:cs="Arial"/>
        </w:rPr>
        <w:t xml:space="preserve">. </w:t>
      </w:r>
      <w:r w:rsidR="007817D3" w:rsidRPr="009373E7">
        <w:rPr>
          <w:rFonts w:ascii="Arial" w:eastAsia="Calibri" w:hAnsi="Arial" w:cs="Arial"/>
        </w:rPr>
        <w:t xml:space="preserve">Odpowiada kierunkom działań wskazanym </w:t>
      </w:r>
    </w:p>
    <w:p w14:paraId="6D17D7DC" w14:textId="0D7E8C01" w:rsidR="001D0480" w:rsidRPr="005D3A4A" w:rsidRDefault="007817D3" w:rsidP="00E03D9D">
      <w:pPr>
        <w:spacing w:after="0" w:line="312" w:lineRule="auto"/>
        <w:rPr>
          <w:rFonts w:ascii="Arial" w:eastAsia="Calibri" w:hAnsi="Arial" w:cs="Arial"/>
        </w:rPr>
      </w:pPr>
      <w:r w:rsidRPr="009373E7">
        <w:rPr>
          <w:rFonts w:ascii="Arial" w:eastAsia="Calibri" w:hAnsi="Arial" w:cs="Arial"/>
        </w:rPr>
        <w:t>w</w:t>
      </w:r>
      <w:r w:rsidRPr="00B72B39">
        <w:rPr>
          <w:rFonts w:ascii="Arial" w:hAnsi="Arial" w:cs="Arial"/>
        </w:rPr>
        <w:t xml:space="preserve"> Europejskiej Agendzie Cyfrowej, Europejskim programie na rzecz umiejętności służących zrównoważonej konkurencyjności, sprawiedliwości społecznej i odporności,</w:t>
      </w:r>
      <w:r w:rsidRPr="009373E7">
        <w:t xml:space="preserve"> </w:t>
      </w:r>
      <w:r w:rsidRPr="00B72B39">
        <w:rPr>
          <w:rFonts w:ascii="Arial" w:hAnsi="Arial" w:cs="Arial"/>
        </w:rPr>
        <w:t>Zaleceniach Rady z dnia 22 maja 2019 r. w sprawie wysokiej jakości systemów wczesnej edukacji i opieki nad dzieckiem,</w:t>
      </w:r>
      <w:r w:rsidRPr="00B72B39" w:rsidDel="003767D8">
        <w:rPr>
          <w:rFonts w:ascii="Arial" w:hAnsi="Arial" w:cs="Arial"/>
        </w:rPr>
        <w:t xml:space="preserve"> </w:t>
      </w:r>
      <w:r w:rsidRPr="00B72B39">
        <w:rPr>
          <w:rFonts w:ascii="Arial" w:hAnsi="Arial" w:cs="Arial"/>
        </w:rPr>
        <w:t xml:space="preserve">Zaleceniach w sprawie ścieżek poprawy umiejętności: nowe możliwości dla </w:t>
      </w:r>
      <w:r w:rsidRPr="00B72B39">
        <w:rPr>
          <w:rFonts w:ascii="Arial" w:hAnsi="Arial" w:cs="Arial"/>
        </w:rPr>
        <w:lastRenderedPageBreak/>
        <w:t>dorosłych,</w:t>
      </w:r>
      <w:r w:rsidRPr="009373E7">
        <w:rPr>
          <w:rFonts w:ascii="Arial" w:hAnsi="Arial" w:cs="Arial"/>
        </w:rPr>
        <w:t xml:space="preserve"> komunikacie KE w sprawie utworzenia Europejskiego Obszaru Edukacji,</w:t>
      </w:r>
      <w:r w:rsidRPr="00B72B39">
        <w:rPr>
          <w:rFonts w:ascii="Arial" w:hAnsi="Arial" w:cs="Arial"/>
        </w:rPr>
        <w:t xml:space="preserve"> Strategii Rozwoju Kapitału </w:t>
      </w:r>
      <w:r w:rsidRPr="005D3A4A">
        <w:rPr>
          <w:rFonts w:ascii="Arial" w:hAnsi="Arial" w:cs="Arial"/>
        </w:rPr>
        <w:t>Ludzkiego oraz Zintegrowanej Strategii Umiejętności 2030 (ZSU 2030)</w:t>
      </w:r>
      <w:r w:rsidR="00DA70B4" w:rsidRPr="005D3A4A">
        <w:rPr>
          <w:rFonts w:ascii="Arial" w:eastAsia="Calibri" w:hAnsi="Arial" w:cs="Arial"/>
        </w:rPr>
        <w:t>,</w:t>
      </w:r>
    </w:p>
    <w:p w14:paraId="62CFB381" w14:textId="7021D631" w:rsidR="001D0480" w:rsidRPr="005D3A4A" w:rsidRDefault="001D0480" w:rsidP="00E03D9D">
      <w:pPr>
        <w:spacing w:after="0" w:line="312" w:lineRule="auto"/>
        <w:rPr>
          <w:rFonts w:ascii="Arial" w:eastAsia="Calibri" w:hAnsi="Arial" w:cs="Arial"/>
        </w:rPr>
      </w:pPr>
      <w:r w:rsidRPr="005D3A4A">
        <w:rPr>
          <w:rFonts w:ascii="Arial" w:hAnsi="Arial" w:cs="Arial"/>
        </w:rPr>
        <w:t>Ogólnoeuropejskich wytycznych dotyczących przejścia od opieki instytucjonalnej do opieki</w:t>
      </w:r>
    </w:p>
    <w:p w14:paraId="72F581E2" w14:textId="6D9B2D62" w:rsidR="00BD0E4C" w:rsidRPr="001D0480" w:rsidRDefault="00A02B1B" w:rsidP="00E03D9D">
      <w:pPr>
        <w:spacing w:after="0" w:line="312" w:lineRule="auto"/>
        <w:rPr>
          <w:rFonts w:ascii="Arial" w:hAnsi="Arial" w:cs="Arial"/>
        </w:rPr>
      </w:pPr>
      <w:r>
        <w:rPr>
          <w:rFonts w:ascii="Arial" w:hAnsi="Arial" w:cs="Arial"/>
        </w:rPr>
        <w:t xml:space="preserve"> </w:t>
      </w:r>
      <w:r w:rsidR="001D0480" w:rsidRPr="005D3A4A">
        <w:rPr>
          <w:rFonts w:ascii="Arial" w:hAnsi="Arial" w:cs="Arial"/>
        </w:rPr>
        <w:t xml:space="preserve">świadczonej na poziomie lokalnych społeczności, </w:t>
      </w:r>
      <w:r w:rsidR="008B2E65" w:rsidRPr="005D3A4A">
        <w:rPr>
          <w:rFonts w:ascii="Arial" w:hAnsi="Arial" w:cs="Arial"/>
        </w:rPr>
        <w:t>Strategii Rozwoju Kapitału</w:t>
      </w:r>
      <w:r w:rsidR="008B2E65" w:rsidRPr="001D0480">
        <w:rPr>
          <w:rFonts w:ascii="Arial" w:hAnsi="Arial" w:cs="Arial"/>
        </w:rPr>
        <w:t xml:space="preserve"> Ludzkiego 2030, Strategii Rozwoju Kapitału Społecznego (współdziałanie, kultura, kreatywność) 2030,</w:t>
      </w:r>
      <w:r>
        <w:rPr>
          <w:rFonts w:ascii="Arial" w:hAnsi="Arial" w:cs="Arial"/>
        </w:rPr>
        <w:t xml:space="preserve"> </w:t>
      </w:r>
      <w:r w:rsidR="008B2E65" w:rsidRPr="001D0480">
        <w:rPr>
          <w:rFonts w:ascii="Arial" w:hAnsi="Arial" w:cs="Arial"/>
        </w:rPr>
        <w:t>Krajowym Programie Przeciwdziałania Ubóstwu i Wykluczeniu Społecznemu – perspektywa 2030, Polityce społecznej wobec osób starszych 2030. Bezpieczeństwo – Uczestnictwo – Solidarność, Strategii na rzecz osób z niepełnosprawnościami, Krajowym Programie Rozwoju Ekonomii Społecznej do 2023 roku, Ekonomia Solidarności Społecznej, Strategii rozwoju usług społecznych, polityka publiczna na lata 2021–2035</w:t>
      </w:r>
      <w:r w:rsidR="00DA70B4" w:rsidRPr="001D0480">
        <w:rPr>
          <w:rFonts w:ascii="Arial" w:hAnsi="Arial" w:cs="Arial"/>
        </w:rPr>
        <w:t xml:space="preserve">, </w:t>
      </w:r>
      <w:r w:rsidR="008B2E65" w:rsidRPr="001D0480">
        <w:rPr>
          <w:rFonts w:ascii="Arial" w:hAnsi="Arial" w:cs="Arial"/>
        </w:rPr>
        <w:t>Wojewódzkiemu Programowi Pomocy Społecznej na lata 2016-2023,</w:t>
      </w:r>
      <w:r w:rsidR="00DA70B4" w:rsidRPr="001D0480">
        <w:rPr>
          <w:rFonts w:ascii="Arial" w:hAnsi="Arial" w:cs="Arial"/>
        </w:rPr>
        <w:t xml:space="preserve"> </w:t>
      </w:r>
      <w:r w:rsidR="008B2E65" w:rsidRPr="001D0480">
        <w:rPr>
          <w:rFonts w:ascii="Arial" w:hAnsi="Arial" w:cs="Arial"/>
        </w:rPr>
        <w:t xml:space="preserve"> Podkarpackim Programie Rozwoju Ekonomii Społecznej 2021-2024.</w:t>
      </w:r>
    </w:p>
    <w:p w14:paraId="5079DE24" w14:textId="77777777" w:rsidR="00BD0E4C" w:rsidRPr="0073486E" w:rsidRDefault="00BD0E4C" w:rsidP="00097E4F">
      <w:pPr>
        <w:spacing w:after="0" w:line="312" w:lineRule="auto"/>
        <w:ind w:left="-142"/>
        <w:rPr>
          <w:rFonts w:ascii="Arial" w:eastAsia="Calibri" w:hAnsi="Arial" w:cs="Arial"/>
          <w:i/>
          <w:lang w:eastAsia="x-none"/>
        </w:rPr>
      </w:pPr>
    </w:p>
    <w:p w14:paraId="54C75125" w14:textId="77777777" w:rsidR="00E07816" w:rsidRPr="00DF4916" w:rsidRDefault="00E07816" w:rsidP="00E07816">
      <w:pPr>
        <w:spacing w:after="0" w:line="312" w:lineRule="auto"/>
        <w:rPr>
          <w:rFonts w:ascii="Calibri" w:eastAsia="Times New Roman" w:hAnsi="Calibri" w:cs="Calibri"/>
          <w:color w:val="000000"/>
          <w:lang w:eastAsia="pl-PL"/>
        </w:rPr>
      </w:pPr>
      <w:r w:rsidRPr="00DF4916">
        <w:rPr>
          <w:rFonts w:ascii="Arial" w:eastAsia="Times New Roman" w:hAnsi="Arial" w:cs="Arial"/>
          <w:b/>
          <w:bCs/>
          <w:color w:val="000000"/>
          <w:lang w:eastAsia="pl-PL"/>
        </w:rPr>
        <w:t>B+R</w:t>
      </w:r>
    </w:p>
    <w:p w14:paraId="7D80CBAF" w14:textId="77777777" w:rsidR="00E07816" w:rsidRPr="00424330" w:rsidRDefault="00E07816" w:rsidP="00E07816">
      <w:pPr>
        <w:spacing w:after="0" w:line="312" w:lineRule="auto"/>
        <w:rPr>
          <w:rFonts w:ascii="Arial" w:eastAsia="Times New Roman" w:hAnsi="Arial" w:cs="Arial"/>
          <w:color w:val="000000"/>
          <w:lang w:eastAsia="pl-PL"/>
        </w:rPr>
      </w:pPr>
      <w:r w:rsidRPr="00424330">
        <w:rPr>
          <w:rFonts w:ascii="Arial" w:eastAsia="Times New Roman" w:hAnsi="Arial" w:cs="Arial"/>
          <w:color w:val="000000"/>
          <w:lang w:eastAsia="pl-PL"/>
        </w:rPr>
        <w:t>W latach 2014-2016 wartość nakładów wewnętrznych na B+R w województwie podkarpackim systematycznie spadała (762,9 mln zł w 2016 r.), natomiast od 2017 r. wskaźnik ten zaczął wzrastać osiągając w 2019 r. wartość 1 073,2 mln zł.</w:t>
      </w:r>
    </w:p>
    <w:p w14:paraId="5112F135" w14:textId="77777777" w:rsidR="00E07816" w:rsidRPr="00424330" w:rsidRDefault="00E07816" w:rsidP="00E07816">
      <w:pPr>
        <w:spacing w:after="0" w:line="312" w:lineRule="auto"/>
        <w:rPr>
          <w:rFonts w:ascii="Arial" w:eastAsia="Times New Roman" w:hAnsi="Arial" w:cs="Arial"/>
          <w:color w:val="000000"/>
          <w:lang w:eastAsia="pl-PL"/>
        </w:rPr>
      </w:pPr>
      <w:r>
        <w:rPr>
          <w:rFonts w:ascii="Arial" w:eastAsia="Times New Roman" w:hAnsi="Arial" w:cs="Arial"/>
          <w:color w:val="000000"/>
          <w:lang w:eastAsia="pl-PL"/>
        </w:rPr>
        <w:t>G</w:t>
      </w:r>
      <w:r w:rsidRPr="00424330">
        <w:rPr>
          <w:rFonts w:ascii="Arial" w:eastAsia="Times New Roman" w:hAnsi="Arial" w:cs="Arial"/>
          <w:color w:val="000000"/>
          <w:lang w:eastAsia="pl-PL"/>
        </w:rPr>
        <w:t xml:space="preserve">łównym wyzwaniem w obszarze działalności B+R w województwie podkarpackim jest </w:t>
      </w:r>
      <w:r>
        <w:rPr>
          <w:rFonts w:ascii="Arial" w:eastAsia="Times New Roman" w:hAnsi="Arial" w:cs="Arial"/>
          <w:color w:val="000000"/>
          <w:lang w:eastAsia="pl-PL"/>
        </w:rPr>
        <w:t xml:space="preserve">zatem </w:t>
      </w:r>
      <w:r w:rsidRPr="00424330">
        <w:rPr>
          <w:rFonts w:ascii="Arial" w:eastAsia="Times New Roman" w:hAnsi="Arial" w:cs="Arial"/>
          <w:color w:val="000000"/>
          <w:lang w:eastAsia="pl-PL"/>
        </w:rPr>
        <w:t>dalsze zacieśnianie współpracy między środowiskiem nauki i biznesu oraz tworzenie wysokowartościowych usług przez sektor gospodarki. Koni</w:t>
      </w:r>
      <w:r>
        <w:rPr>
          <w:rFonts w:ascii="Arial" w:eastAsia="Times New Roman" w:hAnsi="Arial" w:cs="Arial"/>
          <w:color w:val="000000"/>
          <w:lang w:eastAsia="pl-PL"/>
        </w:rPr>
        <w:t>e</w:t>
      </w:r>
      <w:r w:rsidRPr="00424330">
        <w:rPr>
          <w:rFonts w:ascii="Arial" w:eastAsia="Times New Roman" w:hAnsi="Arial" w:cs="Arial"/>
          <w:color w:val="000000"/>
          <w:lang w:eastAsia="pl-PL"/>
        </w:rPr>
        <w:t>czne jest dalsze pobudzanie rozwoju innowacyjności w regionie.</w:t>
      </w:r>
    </w:p>
    <w:p w14:paraId="5EBC692D" w14:textId="5284ECEF" w:rsidR="00E07816" w:rsidRDefault="00E07816" w:rsidP="00E07816">
      <w:pPr>
        <w:spacing w:after="0" w:line="312" w:lineRule="auto"/>
        <w:rPr>
          <w:rFonts w:ascii="Arial" w:eastAsia="Times New Roman" w:hAnsi="Arial" w:cs="Arial"/>
          <w:color w:val="000000"/>
          <w:lang w:eastAsia="pl-PL"/>
        </w:rPr>
      </w:pPr>
      <w:r w:rsidRPr="00DC2421">
        <w:rPr>
          <w:rFonts w:ascii="Arial" w:eastAsia="Times New Roman" w:hAnsi="Arial" w:cs="Arial"/>
          <w:color w:val="000000"/>
          <w:lang w:eastAsia="pl-PL"/>
        </w:rPr>
        <w:t>Jak wskazano w Country Report: Polska 2019</w:t>
      </w:r>
      <w:r w:rsidR="008A59E3">
        <w:rPr>
          <w:rFonts w:ascii="Arial" w:eastAsia="Times New Roman" w:hAnsi="Arial" w:cs="Arial"/>
          <w:color w:val="000000"/>
          <w:lang w:eastAsia="pl-PL"/>
        </w:rPr>
        <w:t xml:space="preserve"> </w:t>
      </w:r>
      <w:r w:rsidRPr="00DC2421">
        <w:rPr>
          <w:rFonts w:ascii="Arial" w:eastAsia="Times New Roman" w:hAnsi="Arial" w:cs="Arial"/>
          <w:color w:val="000000"/>
          <w:lang w:eastAsia="pl-PL"/>
        </w:rPr>
        <w:t>niskie wyniki w zakresie innowacji w dużym stopniu są spowodowane niewystarczającymi inwestycjami w badania i rozwój, zwłaszcza prywatnymi, jak również ograniczoną współpracą partnerów publicznych i prywatnych w zakresie innowacji.</w:t>
      </w:r>
      <w:r>
        <w:rPr>
          <w:rFonts w:ascii="Arial" w:eastAsia="Times New Roman" w:hAnsi="Arial" w:cs="Arial"/>
          <w:color w:val="000000"/>
          <w:lang w:eastAsia="pl-PL"/>
        </w:rPr>
        <w:t xml:space="preserve"> </w:t>
      </w:r>
      <w:r w:rsidRPr="00424330">
        <w:rPr>
          <w:rFonts w:ascii="Arial" w:eastAsia="Times New Roman" w:hAnsi="Arial" w:cs="Arial"/>
          <w:color w:val="000000"/>
          <w:lang w:eastAsia="pl-PL"/>
        </w:rPr>
        <w:t>Na podniesienie poziomu innowacyjności podkarpackich przedsiębiorstw</w:t>
      </w:r>
      <w:r>
        <w:rPr>
          <w:rFonts w:ascii="Arial" w:eastAsia="Times New Roman" w:hAnsi="Arial" w:cs="Arial"/>
          <w:color w:val="000000"/>
          <w:lang w:eastAsia="pl-PL"/>
        </w:rPr>
        <w:t xml:space="preserve"> </w:t>
      </w:r>
      <w:r w:rsidRPr="00424330">
        <w:rPr>
          <w:rFonts w:ascii="Arial" w:eastAsia="Times New Roman" w:hAnsi="Arial" w:cs="Arial"/>
          <w:color w:val="000000"/>
          <w:lang w:eastAsia="pl-PL"/>
        </w:rPr>
        <w:t>wpływa również działalność jednostek naukowo-badawczych i ich współpraca z sektorem biznesu w obszarze opracowywania i wdrażania innowacyjnych rozwiązań, technologii czy produktów. Dlatego też podejmowane będą działa</w:t>
      </w:r>
      <w:r>
        <w:rPr>
          <w:rFonts w:ascii="Arial" w:eastAsia="Times New Roman" w:hAnsi="Arial" w:cs="Arial"/>
          <w:color w:val="000000"/>
          <w:lang w:eastAsia="pl-PL"/>
        </w:rPr>
        <w:t>nia</w:t>
      </w:r>
      <w:r w:rsidRPr="00424330">
        <w:rPr>
          <w:rFonts w:ascii="Arial" w:eastAsia="Times New Roman" w:hAnsi="Arial" w:cs="Arial"/>
          <w:color w:val="000000"/>
          <w:lang w:eastAsia="pl-PL"/>
        </w:rPr>
        <w:t xml:space="preserve"> w zakresie rozwoju infrastruktury B+R czy prowadzenia samej działalności badawczo-naukowej, komercjalizacji wyników badań naukowych, transferu wiedzy i technologii z jednostek badawczych do sektora przedsiębiorstw.</w:t>
      </w:r>
      <w:r w:rsidRPr="00DC2421">
        <w:t xml:space="preserve"> </w:t>
      </w:r>
    </w:p>
    <w:p w14:paraId="7D1BC4E7" w14:textId="77777777" w:rsidR="00E07816" w:rsidRDefault="00E07816" w:rsidP="00E07816">
      <w:pPr>
        <w:spacing w:after="0" w:line="312" w:lineRule="auto"/>
        <w:rPr>
          <w:rFonts w:ascii="Arial" w:eastAsia="Times New Roman" w:hAnsi="Arial" w:cs="Arial"/>
          <w:color w:val="000000"/>
          <w:lang w:eastAsia="pl-PL"/>
        </w:rPr>
      </w:pPr>
    </w:p>
    <w:p w14:paraId="2D5DBECA" w14:textId="77777777" w:rsidR="00E07816" w:rsidRPr="00DF4916" w:rsidRDefault="00E07816" w:rsidP="00E07816">
      <w:pPr>
        <w:spacing w:after="0" w:line="312" w:lineRule="auto"/>
        <w:rPr>
          <w:rFonts w:ascii="Calibri" w:eastAsia="Times New Roman" w:hAnsi="Calibri" w:cs="Calibri"/>
          <w:color w:val="000000"/>
          <w:lang w:eastAsia="pl-PL"/>
        </w:rPr>
      </w:pPr>
      <w:r>
        <w:rPr>
          <w:rFonts w:ascii="Arial" w:eastAsia="Times New Roman" w:hAnsi="Arial" w:cs="Arial"/>
          <w:b/>
          <w:bCs/>
          <w:color w:val="000000"/>
          <w:lang w:eastAsia="pl-PL"/>
        </w:rPr>
        <w:t>Cyfryzacja</w:t>
      </w:r>
    </w:p>
    <w:p w14:paraId="609B86AF" w14:textId="77777777" w:rsidR="00044B88" w:rsidRDefault="00E07816" w:rsidP="00E07816">
      <w:pPr>
        <w:spacing w:after="0" w:line="312" w:lineRule="auto"/>
        <w:rPr>
          <w:rFonts w:ascii="Arial" w:eastAsia="Times New Roman" w:hAnsi="Arial" w:cs="Arial"/>
          <w:color w:val="000000"/>
          <w:lang w:eastAsia="pl-PL"/>
        </w:rPr>
      </w:pPr>
      <w:r>
        <w:rPr>
          <w:rFonts w:ascii="Arial" w:eastAsia="Times New Roman" w:hAnsi="Arial" w:cs="Arial"/>
          <w:color w:val="000000"/>
          <w:lang w:eastAsia="pl-PL"/>
        </w:rPr>
        <w:t>W województwie podkarpackim p</w:t>
      </w:r>
      <w:r w:rsidRPr="005F3766">
        <w:rPr>
          <w:rFonts w:ascii="Arial" w:eastAsia="Times New Roman" w:hAnsi="Arial" w:cs="Arial"/>
          <w:color w:val="000000"/>
          <w:lang w:eastAsia="pl-PL"/>
        </w:rPr>
        <w:t xml:space="preserve">rojekty z zakresu e-usług </w:t>
      </w:r>
      <w:r>
        <w:rPr>
          <w:rFonts w:ascii="Arial" w:eastAsia="Times New Roman" w:hAnsi="Arial" w:cs="Arial"/>
          <w:color w:val="000000"/>
          <w:lang w:eastAsia="pl-PL"/>
        </w:rPr>
        <w:t>wsparte</w:t>
      </w:r>
      <w:r w:rsidRPr="005F3766">
        <w:rPr>
          <w:rFonts w:ascii="Arial" w:eastAsia="Times New Roman" w:hAnsi="Arial" w:cs="Arial"/>
          <w:color w:val="000000"/>
          <w:lang w:eastAsia="pl-PL"/>
        </w:rPr>
        <w:t xml:space="preserve"> w perspektywie finansowej 2014-2020 prz</w:t>
      </w:r>
      <w:r w:rsidR="00BE3ABE">
        <w:rPr>
          <w:rFonts w:ascii="Arial" w:eastAsia="Times New Roman" w:hAnsi="Arial" w:cs="Arial"/>
          <w:color w:val="000000"/>
          <w:lang w:eastAsia="pl-PL"/>
        </w:rPr>
        <w:t>yczyniły się lub przyczynią się</w:t>
      </w:r>
      <w:r w:rsidRPr="005F3766">
        <w:rPr>
          <w:rFonts w:ascii="Arial" w:eastAsia="Times New Roman" w:hAnsi="Arial" w:cs="Arial"/>
          <w:color w:val="000000"/>
          <w:lang w:eastAsia="pl-PL"/>
        </w:rPr>
        <w:t xml:space="preserve"> do uruchomienia 1752 e-usług publicznych A2B lub A2C </w:t>
      </w:r>
      <w:r>
        <w:rPr>
          <w:rFonts w:ascii="Arial" w:eastAsia="Times New Roman" w:hAnsi="Arial" w:cs="Arial"/>
          <w:color w:val="000000"/>
          <w:lang w:eastAsia="pl-PL"/>
        </w:rPr>
        <w:t xml:space="preserve">(w tym </w:t>
      </w:r>
      <w:r w:rsidRPr="005F3766">
        <w:rPr>
          <w:rFonts w:ascii="Arial" w:eastAsia="Times New Roman" w:hAnsi="Arial" w:cs="Arial"/>
          <w:color w:val="000000"/>
          <w:lang w:eastAsia="pl-PL"/>
        </w:rPr>
        <w:t>131 e-usług wewnątrz administracyjnych z czego już uruchomione zostały 103</w:t>
      </w:r>
      <w:r>
        <w:rPr>
          <w:rFonts w:ascii="Arial" w:eastAsia="Times New Roman" w:hAnsi="Arial" w:cs="Arial"/>
          <w:color w:val="000000"/>
          <w:lang w:eastAsia="pl-PL"/>
        </w:rPr>
        <w:t>)</w:t>
      </w:r>
      <w:r w:rsidRPr="005F3766">
        <w:rPr>
          <w:rFonts w:ascii="Arial" w:eastAsia="Times New Roman" w:hAnsi="Arial" w:cs="Arial"/>
          <w:color w:val="000000"/>
          <w:lang w:eastAsia="pl-PL"/>
        </w:rPr>
        <w:t xml:space="preserve">. Podniosła się jakość e-usług - 80% wdrażanych e-usług jest na 4. poziomie dojrzałości. </w:t>
      </w:r>
      <w:r>
        <w:rPr>
          <w:rFonts w:ascii="Arial" w:eastAsia="Times New Roman" w:hAnsi="Arial" w:cs="Arial"/>
          <w:color w:val="000000"/>
          <w:lang w:eastAsia="pl-PL"/>
        </w:rPr>
        <w:t>Jednak nadal p</w:t>
      </w:r>
      <w:r w:rsidRPr="00424330">
        <w:rPr>
          <w:rFonts w:ascii="Arial" w:eastAsia="Times New Roman" w:hAnsi="Arial" w:cs="Arial"/>
          <w:color w:val="000000"/>
          <w:lang w:eastAsia="pl-PL"/>
        </w:rPr>
        <w:t xml:space="preserve">oziom rozwoju e-usług publicznych oraz poziom korzystania z nich przez obywateli są niższe niż średnia krajowa. Według danych z 2019 r. poziom wskaźnika rezultatu OPII Cyfrowe Podkarpackie realizowanej w ramach RPO WP 2014-2020, tj. odsetek obywateli korzystających z e-administracji, wynosił 31,3% i był </w:t>
      </w:r>
      <w:r w:rsidRPr="00424330">
        <w:rPr>
          <w:rFonts w:ascii="Arial" w:eastAsia="Times New Roman" w:hAnsi="Arial" w:cs="Arial"/>
          <w:color w:val="000000"/>
          <w:lang w:eastAsia="pl-PL"/>
        </w:rPr>
        <w:lastRenderedPageBreak/>
        <w:t xml:space="preserve">najniższy wśród polskich województw. </w:t>
      </w:r>
      <w:r>
        <w:rPr>
          <w:rFonts w:ascii="Arial" w:eastAsia="Times New Roman" w:hAnsi="Arial" w:cs="Arial"/>
          <w:color w:val="000000"/>
          <w:lang w:eastAsia="pl-PL"/>
        </w:rPr>
        <w:t>W</w:t>
      </w:r>
      <w:r w:rsidRPr="00424330">
        <w:rPr>
          <w:rFonts w:ascii="Arial" w:eastAsia="Times New Roman" w:hAnsi="Arial" w:cs="Arial"/>
          <w:color w:val="000000"/>
          <w:lang w:eastAsia="pl-PL"/>
        </w:rPr>
        <w:t>iększość JST a także szkół wyższych wdrożyła różnego rodzaju system</w:t>
      </w:r>
      <w:r>
        <w:rPr>
          <w:rFonts w:ascii="Arial" w:eastAsia="Times New Roman" w:hAnsi="Arial" w:cs="Arial"/>
          <w:color w:val="000000"/>
          <w:lang w:eastAsia="pl-PL"/>
        </w:rPr>
        <w:t>y</w:t>
      </w:r>
      <w:r w:rsidRPr="00424330">
        <w:rPr>
          <w:rFonts w:ascii="Arial" w:eastAsia="Times New Roman" w:hAnsi="Arial" w:cs="Arial"/>
          <w:color w:val="000000"/>
          <w:lang w:eastAsia="pl-PL"/>
        </w:rPr>
        <w:t xml:space="preserve"> EZD. </w:t>
      </w:r>
      <w:r>
        <w:rPr>
          <w:rFonts w:ascii="Arial" w:eastAsia="Times New Roman" w:hAnsi="Arial" w:cs="Arial"/>
          <w:color w:val="000000"/>
          <w:lang w:eastAsia="pl-PL"/>
        </w:rPr>
        <w:t>Z</w:t>
      </w:r>
      <w:r w:rsidRPr="00424330">
        <w:rPr>
          <w:rFonts w:ascii="Arial" w:eastAsia="Times New Roman" w:hAnsi="Arial" w:cs="Arial"/>
          <w:color w:val="000000"/>
          <w:lang w:eastAsia="pl-PL"/>
        </w:rPr>
        <w:t>aledwie 5% podkarpackich urzędów wykorzystuje je do realizacji wszystkich spraw</w:t>
      </w:r>
      <w:r>
        <w:rPr>
          <w:rFonts w:ascii="Arial" w:eastAsia="Times New Roman" w:hAnsi="Arial" w:cs="Arial"/>
          <w:color w:val="000000"/>
          <w:lang w:eastAsia="pl-PL"/>
        </w:rPr>
        <w:t>, zaś</w:t>
      </w:r>
      <w:r w:rsidRPr="00424330">
        <w:rPr>
          <w:rFonts w:ascii="Arial" w:eastAsia="Times New Roman" w:hAnsi="Arial" w:cs="Arial"/>
          <w:color w:val="000000"/>
          <w:lang w:eastAsia="pl-PL"/>
        </w:rPr>
        <w:t xml:space="preserve"> za pomocą tych systemów prowadzon</w:t>
      </w:r>
      <w:r>
        <w:rPr>
          <w:rFonts w:ascii="Arial" w:eastAsia="Times New Roman" w:hAnsi="Arial" w:cs="Arial"/>
          <w:color w:val="000000"/>
          <w:lang w:eastAsia="pl-PL"/>
        </w:rPr>
        <w:t>e</w:t>
      </w:r>
      <w:r w:rsidRPr="00424330">
        <w:rPr>
          <w:rFonts w:ascii="Arial" w:eastAsia="Times New Roman" w:hAnsi="Arial" w:cs="Arial"/>
          <w:color w:val="000000"/>
          <w:lang w:eastAsia="pl-PL"/>
        </w:rPr>
        <w:t xml:space="preserve"> jest jedynie 25% wszystkich spraw. Jedną z</w:t>
      </w:r>
      <w:r>
        <w:rPr>
          <w:rFonts w:ascii="Arial" w:eastAsia="Times New Roman" w:hAnsi="Arial" w:cs="Arial"/>
          <w:color w:val="000000"/>
          <w:lang w:eastAsia="pl-PL"/>
        </w:rPr>
        <w:t>e</w:t>
      </w:r>
      <w:r w:rsidRPr="00424330">
        <w:rPr>
          <w:rFonts w:ascii="Arial" w:eastAsia="Times New Roman" w:hAnsi="Arial" w:cs="Arial"/>
          <w:color w:val="000000"/>
          <w:lang w:eastAsia="pl-PL"/>
        </w:rPr>
        <w:t xml:space="preserve"> wskazywanych barier pełnego wykorzystania elektronicznego zarządzania dokumentami jest niski poziom dojrzałości usług świadczonych przez JST, niepełna integracja wewnętrzna systemów oraz niewystarczający poziom współpracy EZD </w:t>
      </w:r>
    </w:p>
    <w:p w14:paraId="006D2261" w14:textId="517DC280" w:rsidR="00E07816" w:rsidRDefault="00E07816" w:rsidP="00E07816">
      <w:pPr>
        <w:spacing w:after="0" w:line="312" w:lineRule="auto"/>
        <w:rPr>
          <w:rFonts w:ascii="Arial" w:eastAsia="Times New Roman" w:hAnsi="Arial" w:cs="Arial"/>
          <w:color w:val="000000"/>
          <w:lang w:eastAsia="pl-PL"/>
        </w:rPr>
      </w:pPr>
      <w:r w:rsidRPr="00424330">
        <w:rPr>
          <w:rFonts w:ascii="Arial" w:eastAsia="Times New Roman" w:hAnsi="Arial" w:cs="Arial"/>
          <w:color w:val="000000"/>
          <w:lang w:eastAsia="pl-PL"/>
        </w:rPr>
        <w:t>z innymi systemami wykorzystywanymi przez JST.</w:t>
      </w:r>
    </w:p>
    <w:p w14:paraId="75CC924A" w14:textId="04D60E5E" w:rsidR="00E07816" w:rsidRPr="00424330" w:rsidRDefault="00E07816" w:rsidP="00E07816">
      <w:pPr>
        <w:spacing w:after="0" w:line="312" w:lineRule="auto"/>
        <w:rPr>
          <w:rFonts w:ascii="Arial" w:eastAsia="Times New Roman" w:hAnsi="Arial" w:cs="Arial"/>
          <w:color w:val="000000"/>
          <w:lang w:eastAsia="pl-PL"/>
        </w:rPr>
      </w:pPr>
      <w:r w:rsidRPr="00CB3739">
        <w:rPr>
          <w:rFonts w:ascii="Arial" w:eastAsia="Times New Roman" w:hAnsi="Arial" w:cs="Arial"/>
          <w:color w:val="000000"/>
          <w:lang w:eastAsia="pl-PL"/>
        </w:rPr>
        <w:t>Jak wskazano w Country Report: Polska 2019</w:t>
      </w:r>
      <w:r>
        <w:rPr>
          <w:rFonts w:ascii="Arial" w:eastAsia="Times New Roman" w:hAnsi="Arial" w:cs="Arial"/>
          <w:color w:val="000000"/>
          <w:lang w:eastAsia="pl-PL"/>
        </w:rPr>
        <w:t xml:space="preserve"> </w:t>
      </w:r>
      <w:r w:rsidRPr="00CB3739">
        <w:rPr>
          <w:rFonts w:ascii="Arial" w:eastAsia="Times New Roman" w:hAnsi="Arial" w:cs="Arial"/>
          <w:color w:val="000000"/>
          <w:lang w:eastAsia="pl-PL"/>
        </w:rPr>
        <w:t>interakcje cyfrowe obywateli z instytucjami publicznym</w:t>
      </w:r>
      <w:r w:rsidR="001E4F4F">
        <w:rPr>
          <w:rFonts w:ascii="Arial" w:eastAsia="Times New Roman" w:hAnsi="Arial" w:cs="Arial"/>
          <w:color w:val="000000"/>
          <w:lang w:eastAsia="pl-PL"/>
        </w:rPr>
        <w:t>i pozostają na niskim poziomie.</w:t>
      </w:r>
    </w:p>
    <w:p w14:paraId="441523C9" w14:textId="078440DD" w:rsidR="00E07816" w:rsidRDefault="00E07816" w:rsidP="00E07816">
      <w:pPr>
        <w:spacing w:after="0" w:line="312" w:lineRule="auto"/>
        <w:rPr>
          <w:rFonts w:ascii="Arial" w:eastAsia="Times New Roman" w:hAnsi="Arial" w:cs="Arial"/>
          <w:color w:val="000000"/>
          <w:lang w:eastAsia="pl-PL"/>
        </w:rPr>
      </w:pPr>
      <w:r w:rsidRPr="00424330">
        <w:rPr>
          <w:rFonts w:ascii="Arial" w:eastAsia="Times New Roman" w:hAnsi="Arial" w:cs="Arial"/>
          <w:color w:val="000000"/>
          <w:lang w:eastAsia="pl-PL"/>
        </w:rPr>
        <w:t>Działania w obszarze</w:t>
      </w:r>
      <w:r w:rsidR="00550422">
        <w:rPr>
          <w:rFonts w:ascii="Arial" w:eastAsia="Times New Roman" w:hAnsi="Arial" w:cs="Arial"/>
          <w:color w:val="000000"/>
          <w:lang w:eastAsia="pl-PL"/>
        </w:rPr>
        <w:t xml:space="preserve"> cyfryzacji mają przyczynić się</w:t>
      </w:r>
      <w:r w:rsidRPr="00424330">
        <w:rPr>
          <w:rFonts w:ascii="Arial" w:eastAsia="Times New Roman" w:hAnsi="Arial" w:cs="Arial"/>
          <w:color w:val="000000"/>
          <w:lang w:eastAsia="pl-PL"/>
        </w:rPr>
        <w:t xml:space="preserve"> do zwiększenia zaawansowania cyfrowego oraz rozszerzenia zakresu i poprawy jakości e-usług publicznych.</w:t>
      </w:r>
    </w:p>
    <w:p w14:paraId="7A0AA19E" w14:textId="77777777" w:rsidR="00E07816" w:rsidRPr="00DF4916" w:rsidRDefault="00E07816" w:rsidP="00E07816">
      <w:pPr>
        <w:spacing w:after="0" w:line="312" w:lineRule="auto"/>
        <w:rPr>
          <w:rFonts w:ascii="Arial" w:eastAsia="Times New Roman" w:hAnsi="Arial" w:cs="Arial"/>
          <w:color w:val="000000"/>
          <w:lang w:eastAsia="pl-PL"/>
        </w:rPr>
      </w:pPr>
    </w:p>
    <w:p w14:paraId="04E7352B" w14:textId="77777777" w:rsidR="00E07816" w:rsidRPr="00DF4916" w:rsidRDefault="00E07816" w:rsidP="00E07816">
      <w:pPr>
        <w:spacing w:after="0" w:line="312" w:lineRule="auto"/>
        <w:rPr>
          <w:rFonts w:ascii="Calibri" w:eastAsia="Times New Roman" w:hAnsi="Calibri" w:cs="Calibri"/>
          <w:color w:val="000000"/>
          <w:lang w:eastAsia="pl-PL"/>
        </w:rPr>
      </w:pPr>
      <w:r>
        <w:rPr>
          <w:rFonts w:ascii="Arial" w:eastAsia="Times New Roman" w:hAnsi="Arial" w:cs="Arial"/>
          <w:b/>
          <w:bCs/>
          <w:color w:val="000000"/>
          <w:lang w:eastAsia="pl-PL"/>
        </w:rPr>
        <w:t>Przedsiębiorczość</w:t>
      </w:r>
    </w:p>
    <w:p w14:paraId="34EF7562" w14:textId="3AD11A4F" w:rsidR="00E07816" w:rsidRDefault="00E07816" w:rsidP="00E07816">
      <w:pPr>
        <w:spacing w:after="0" w:line="312" w:lineRule="auto"/>
        <w:rPr>
          <w:rFonts w:ascii="Arial" w:eastAsia="Calibri" w:hAnsi="Arial" w:cs="Arial"/>
          <w:color w:val="000000"/>
        </w:rPr>
      </w:pPr>
      <w:r w:rsidRPr="00424330">
        <w:rPr>
          <w:rFonts w:ascii="Arial" w:eastAsia="Calibri" w:hAnsi="Arial" w:cs="Arial"/>
          <w:color w:val="000000"/>
        </w:rPr>
        <w:t xml:space="preserve">Miernikiem obrazującym nasycenie przedsiębiorczością w danym regionie jest wskaźnik liczby podmiotów wpisanych do rejestru REGON na 10 tys. ludności. W </w:t>
      </w:r>
      <w:r>
        <w:rPr>
          <w:rFonts w:ascii="Arial" w:eastAsia="Calibri" w:hAnsi="Arial" w:cs="Arial"/>
          <w:color w:val="000000"/>
        </w:rPr>
        <w:t>P</w:t>
      </w:r>
      <w:r w:rsidRPr="00424330">
        <w:rPr>
          <w:rFonts w:ascii="Arial" w:eastAsia="Calibri" w:hAnsi="Arial" w:cs="Arial"/>
          <w:color w:val="000000"/>
        </w:rPr>
        <w:t>odkarpackim na przestrzeni lat 2014-2020 jego wartość systematycznie wzrastała</w:t>
      </w:r>
      <w:r>
        <w:rPr>
          <w:rFonts w:ascii="Arial" w:eastAsia="Calibri" w:hAnsi="Arial" w:cs="Arial"/>
          <w:color w:val="000000"/>
        </w:rPr>
        <w:t xml:space="preserve"> – </w:t>
      </w:r>
      <w:r w:rsidRPr="00424330">
        <w:rPr>
          <w:rFonts w:ascii="Arial" w:eastAsia="Calibri" w:hAnsi="Arial" w:cs="Arial"/>
          <w:color w:val="000000"/>
        </w:rPr>
        <w:t>w 2020 r. wyniósł on 8</w:t>
      </w:r>
      <w:r w:rsidR="00815DB3">
        <w:rPr>
          <w:rFonts w:ascii="Arial" w:eastAsia="Calibri" w:hAnsi="Arial" w:cs="Arial"/>
          <w:color w:val="000000"/>
        </w:rPr>
        <w:t>88, j</w:t>
      </w:r>
      <w:r w:rsidR="00F33C56">
        <w:rPr>
          <w:rFonts w:ascii="Arial" w:eastAsia="Calibri" w:hAnsi="Arial" w:cs="Arial"/>
          <w:color w:val="000000"/>
        </w:rPr>
        <w:t>ednak w rankingu województw</w:t>
      </w:r>
      <w:r w:rsidRPr="00424330">
        <w:rPr>
          <w:rFonts w:ascii="Arial" w:eastAsia="Calibri" w:hAnsi="Arial" w:cs="Arial"/>
          <w:color w:val="000000"/>
        </w:rPr>
        <w:t xml:space="preserve"> pod względem tego wskaźnika zajmowało ostatnią lokatę </w:t>
      </w:r>
      <w:r w:rsidR="00D62638">
        <w:rPr>
          <w:rFonts w:ascii="Arial" w:eastAsia="Calibri" w:hAnsi="Arial" w:cs="Arial"/>
          <w:color w:val="000000"/>
        </w:rPr>
        <w:br/>
      </w:r>
      <w:r w:rsidRPr="00424330">
        <w:rPr>
          <w:rFonts w:ascii="Arial" w:eastAsia="Calibri" w:hAnsi="Arial" w:cs="Arial"/>
          <w:color w:val="000000"/>
        </w:rPr>
        <w:t xml:space="preserve">w kraju. </w:t>
      </w:r>
      <w:r w:rsidRPr="00DC2421">
        <w:rPr>
          <w:rFonts w:ascii="Arial" w:eastAsia="Calibri" w:hAnsi="Arial" w:cs="Arial"/>
          <w:color w:val="000000"/>
        </w:rPr>
        <w:t xml:space="preserve">W Country Report: Polska 2019 podkreślono, iż wydajność małych i średnich przedsiębiorstw wzrasta powoli. </w:t>
      </w:r>
      <w:r>
        <w:rPr>
          <w:rFonts w:ascii="Arial" w:eastAsia="Calibri" w:hAnsi="Arial" w:cs="Arial"/>
          <w:color w:val="000000"/>
        </w:rPr>
        <w:t>M</w:t>
      </w:r>
      <w:r w:rsidRPr="00DC2421">
        <w:rPr>
          <w:rFonts w:ascii="Arial" w:eastAsia="Calibri" w:hAnsi="Arial" w:cs="Arial"/>
          <w:color w:val="000000"/>
        </w:rPr>
        <w:t xml:space="preserve">niejsze przedsiębiorstwa napotykają również trudności </w:t>
      </w:r>
      <w:r w:rsidR="00D62638">
        <w:rPr>
          <w:rFonts w:ascii="Arial" w:eastAsia="Calibri" w:hAnsi="Arial" w:cs="Arial"/>
          <w:color w:val="000000"/>
        </w:rPr>
        <w:br/>
      </w:r>
      <w:r w:rsidRPr="00DC2421">
        <w:rPr>
          <w:rFonts w:ascii="Arial" w:eastAsia="Calibri" w:hAnsi="Arial" w:cs="Arial"/>
          <w:color w:val="000000"/>
        </w:rPr>
        <w:t xml:space="preserve">z utrzymaniem przewag konkurencyjnych oraz prowadzeniem działalności na rynkach krajowych i zagranicznych. </w:t>
      </w:r>
      <w:r w:rsidRPr="00424330">
        <w:rPr>
          <w:rFonts w:ascii="Arial" w:eastAsia="Calibri" w:hAnsi="Arial" w:cs="Arial"/>
          <w:color w:val="000000"/>
        </w:rPr>
        <w:t xml:space="preserve">Konieczne jest zatem wsparcie m.in. w zakresie tworzenie nowych rozwiązań, produktów, technologii prowadzących do zwiększenia ich efektywności, </w:t>
      </w:r>
      <w:r w:rsidR="00D62638">
        <w:rPr>
          <w:rFonts w:ascii="Arial" w:eastAsia="Calibri" w:hAnsi="Arial" w:cs="Arial"/>
          <w:color w:val="000000"/>
        </w:rPr>
        <w:br/>
      </w:r>
      <w:r w:rsidRPr="00424330">
        <w:rPr>
          <w:rFonts w:ascii="Arial" w:eastAsia="Calibri" w:hAnsi="Arial" w:cs="Arial"/>
          <w:color w:val="000000"/>
        </w:rPr>
        <w:t>a tym samym podniesienia konkurencyjności.</w:t>
      </w:r>
      <w:r>
        <w:rPr>
          <w:rFonts w:ascii="Arial" w:eastAsia="Calibri" w:hAnsi="Arial" w:cs="Arial"/>
          <w:color w:val="000000"/>
        </w:rPr>
        <w:t xml:space="preserve"> </w:t>
      </w:r>
      <w:r w:rsidRPr="00D35487">
        <w:rPr>
          <w:rFonts w:ascii="Arial" w:eastAsia="Calibri" w:hAnsi="Arial" w:cs="Arial"/>
          <w:color w:val="000000"/>
        </w:rPr>
        <w:t>Istotną rolę dla rozwoju przedsiębiorczości odgrywa również Podkarpackie Centrum Innowacji, którego głównym celem jest łączenie nauki z biznesem, wsparcie komercjali</w:t>
      </w:r>
      <w:r w:rsidR="001318CE">
        <w:rPr>
          <w:rFonts w:ascii="Arial" w:eastAsia="Calibri" w:hAnsi="Arial" w:cs="Arial"/>
          <w:color w:val="000000"/>
        </w:rPr>
        <w:t xml:space="preserve">zacji badań sektora nauki oraz </w:t>
      </w:r>
      <w:r w:rsidRPr="00D35487">
        <w:rPr>
          <w:rFonts w:ascii="Arial" w:eastAsia="Calibri" w:hAnsi="Arial" w:cs="Arial"/>
          <w:color w:val="000000"/>
        </w:rPr>
        <w:t>rozwoju umiejętności podkarpackich naukowców. Aktywność PCI jest uzupełnieniem działań podejmowanych przez uczelniane ośrodki innowacji. PCI stanowi dynamiczny element Systemu Innowacji Województwa Podkarpackiego, dobrze usytuowany w sieci instytucjonalnej, który wymaga czasu i dalszego wsparcia, by można było mówić o jego twórczej roli systemowej w regionie.</w:t>
      </w:r>
      <w:r w:rsidRPr="00424330">
        <w:rPr>
          <w:rFonts w:ascii="Arial" w:eastAsia="Calibri" w:hAnsi="Arial" w:cs="Arial"/>
          <w:color w:val="000000"/>
        </w:rPr>
        <w:t xml:space="preserve"> Ważną rolę w województwie pełnią również przedsiębiorstwa współpracujące w ramach inicjatyw klastrow</w:t>
      </w:r>
      <w:r>
        <w:rPr>
          <w:rFonts w:ascii="Arial" w:eastAsia="Calibri" w:hAnsi="Arial" w:cs="Arial"/>
          <w:color w:val="000000"/>
        </w:rPr>
        <w:t>ych</w:t>
      </w:r>
      <w:r w:rsidRPr="00424330">
        <w:rPr>
          <w:rFonts w:ascii="Arial" w:eastAsia="Calibri" w:hAnsi="Arial" w:cs="Arial"/>
          <w:color w:val="000000"/>
        </w:rPr>
        <w:t xml:space="preserve">. W 2020 r. aktywnie działały 22 klastry, z czego 19 wpisywało się </w:t>
      </w:r>
      <w:r w:rsidR="00A91B60">
        <w:rPr>
          <w:rFonts w:ascii="Arial" w:eastAsia="Calibri" w:hAnsi="Arial" w:cs="Arial"/>
          <w:color w:val="000000"/>
        </w:rPr>
        <w:br/>
      </w:r>
      <w:r w:rsidRPr="00424330">
        <w:rPr>
          <w:rFonts w:ascii="Arial" w:eastAsia="Calibri" w:hAnsi="Arial" w:cs="Arial"/>
          <w:color w:val="000000"/>
        </w:rPr>
        <w:t>w zakres inteli</w:t>
      </w:r>
      <w:r w:rsidR="001318CE">
        <w:rPr>
          <w:rFonts w:ascii="Arial" w:eastAsia="Calibri" w:hAnsi="Arial" w:cs="Arial"/>
          <w:color w:val="000000"/>
        </w:rPr>
        <w:t>gentnych specjalizacji regionu.</w:t>
      </w:r>
    </w:p>
    <w:p w14:paraId="6F1820CA" w14:textId="77777777" w:rsidR="001635CF" w:rsidRDefault="001635CF" w:rsidP="00097E4F">
      <w:pPr>
        <w:spacing w:after="0" w:line="312" w:lineRule="auto"/>
        <w:ind w:left="-142"/>
        <w:rPr>
          <w:rFonts w:ascii="Arial" w:eastAsia="Calibri" w:hAnsi="Arial" w:cs="Arial"/>
          <w:b/>
          <w:sz w:val="20"/>
          <w:szCs w:val="20"/>
          <w:lang w:eastAsia="pl-PL" w:bidi="pl-PL"/>
        </w:rPr>
      </w:pPr>
    </w:p>
    <w:p w14:paraId="60FD83AD" w14:textId="77777777" w:rsidR="00424330" w:rsidRPr="00DF4916" w:rsidRDefault="00424330" w:rsidP="00F00CB1">
      <w:pPr>
        <w:spacing w:after="0" w:line="312" w:lineRule="auto"/>
        <w:rPr>
          <w:rFonts w:ascii="Arial" w:eastAsia="Calibri" w:hAnsi="Arial" w:cs="Arial"/>
          <w:b/>
          <w:sz w:val="20"/>
          <w:szCs w:val="20"/>
          <w:lang w:eastAsia="pl-PL" w:bidi="pl-PL"/>
        </w:rPr>
      </w:pPr>
    </w:p>
    <w:p w14:paraId="62FF4B99" w14:textId="77777777" w:rsidR="00A13469" w:rsidRPr="00A115AA" w:rsidRDefault="00A13469" w:rsidP="00A13469">
      <w:pPr>
        <w:spacing w:after="0" w:line="312" w:lineRule="auto"/>
        <w:rPr>
          <w:rFonts w:ascii="Arial" w:eastAsia="Calibri" w:hAnsi="Arial" w:cs="Arial"/>
          <w:b/>
          <w:lang w:eastAsia="pl-PL" w:bidi="pl-PL"/>
        </w:rPr>
      </w:pPr>
      <w:r w:rsidRPr="00A115AA">
        <w:rPr>
          <w:rFonts w:ascii="Arial" w:eastAsia="Calibri" w:hAnsi="Arial" w:cs="Arial"/>
          <w:b/>
          <w:lang w:eastAsia="pl-PL" w:bidi="pl-PL"/>
        </w:rPr>
        <w:t>Energetyka</w:t>
      </w:r>
    </w:p>
    <w:p w14:paraId="77040CB6" w14:textId="77777777" w:rsidR="00A13469" w:rsidRPr="00A115AA"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 xml:space="preserve">Wyzwania w nadchodzących latach w zakresie inwestycji energetycznych będą wiązały się przede wszystkim z dążeniem do radykalnego ograniczenia poziomów emisyjności gospodarek. W następnych latach na znaczeniu będą zyskiwały inwestycje w zakresie </w:t>
      </w:r>
      <w:r w:rsidRPr="00A115AA">
        <w:rPr>
          <w:rFonts w:ascii="Arial" w:eastAsia="Calibri" w:hAnsi="Arial" w:cs="Arial"/>
          <w:lang w:eastAsia="pl-PL" w:bidi="pl-PL"/>
        </w:rPr>
        <w:lastRenderedPageBreak/>
        <w:t>efektywności energetycznej, które mają mieć istotne przełożenie na spadek konsumpcji energii i poprawę jakości środowiska przyrodniczego</w:t>
      </w:r>
      <w:r w:rsidRPr="00A115AA">
        <w:rPr>
          <w:rFonts w:ascii="Arial" w:eastAsia="Calibri" w:hAnsi="Arial" w:cs="Arial"/>
          <w:vertAlign w:val="superscript"/>
          <w:lang w:eastAsia="pl-PL" w:bidi="pl-PL"/>
        </w:rPr>
        <w:footnoteReference w:id="2"/>
      </w:r>
      <w:r w:rsidRPr="00A115AA">
        <w:rPr>
          <w:rFonts w:ascii="Arial" w:eastAsia="Calibri" w:hAnsi="Arial" w:cs="Arial"/>
          <w:lang w:eastAsia="pl-PL" w:bidi="pl-PL"/>
        </w:rPr>
        <w:t>.</w:t>
      </w:r>
    </w:p>
    <w:p w14:paraId="7168A40A" w14:textId="77777777" w:rsidR="00A13469" w:rsidRPr="000D798D"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Zgodnie z Europejskim Zielonym Ładem</w:t>
      </w:r>
      <w:r>
        <w:rPr>
          <w:rStyle w:val="Odwoanieprzypisudolnego"/>
          <w:rFonts w:ascii="Arial" w:eastAsia="Calibri" w:hAnsi="Arial" w:cs="Arial"/>
          <w:lang w:eastAsia="pl-PL" w:bidi="pl-PL"/>
        </w:rPr>
        <w:footnoteReference w:id="3"/>
      </w:r>
      <w:r>
        <w:rPr>
          <w:rFonts w:ascii="Arial" w:eastAsia="Calibri" w:hAnsi="Arial" w:cs="Arial"/>
          <w:lang w:eastAsia="pl-PL" w:bidi="pl-PL"/>
        </w:rPr>
        <w:t>,</w:t>
      </w:r>
      <w:r w:rsidRPr="00A115AA">
        <w:rPr>
          <w:rFonts w:ascii="Arial" w:eastAsia="Calibri" w:hAnsi="Arial" w:cs="Arial"/>
          <w:lang w:eastAsia="pl-PL" w:bidi="pl-PL"/>
        </w:rPr>
        <w:t xml:space="preserve"> efektywność energetyczna musi stać się priorytetem. Wyzwaniem jest stworzenie sektora energetycznego bazującego w dużej mierze na źródłach odnawialnych, jednocześnie wycofując węgiel.</w:t>
      </w:r>
      <w:r>
        <w:rPr>
          <w:rFonts w:ascii="Arial" w:eastAsia="Calibri" w:hAnsi="Arial" w:cs="Arial"/>
          <w:lang w:eastAsia="pl-PL" w:bidi="pl-PL"/>
        </w:rPr>
        <w:t xml:space="preserve"> Powyższe wyzwania określone zostały </w:t>
      </w:r>
      <w:r w:rsidRPr="000D798D">
        <w:rPr>
          <w:rFonts w:ascii="Arial" w:eastAsia="Calibri" w:hAnsi="Arial" w:cs="Arial"/>
          <w:lang w:eastAsia="pl-PL" w:bidi="pl-PL"/>
        </w:rPr>
        <w:t>jako wysoce priorytetowe w celu zwiększenia udziału niskoemisyjnej i bardziej ekologicznej produkcji energii oraz zmniejszenia zużycia energii</w:t>
      </w:r>
      <w:r w:rsidRPr="00BC658E">
        <w:rPr>
          <w:rFonts w:eastAsia="Calibri"/>
          <w:vertAlign w:val="superscript"/>
          <w:lang w:eastAsia="pl-PL" w:bidi="pl-PL"/>
        </w:rPr>
        <w:footnoteReference w:id="4"/>
      </w:r>
      <w:r w:rsidRPr="00BC658E">
        <w:rPr>
          <w:rFonts w:ascii="Arial" w:eastAsia="Calibri" w:hAnsi="Arial" w:cs="Arial"/>
          <w:vertAlign w:val="superscript"/>
          <w:lang w:eastAsia="pl-PL" w:bidi="pl-PL"/>
        </w:rPr>
        <w:t>.</w:t>
      </w:r>
      <w:r w:rsidRPr="000D798D">
        <w:rPr>
          <w:rFonts w:ascii="Arial" w:eastAsia="Calibri" w:hAnsi="Arial" w:cs="Arial"/>
          <w:lang w:eastAsia="pl-PL" w:bidi="pl-PL"/>
        </w:rPr>
        <w:t xml:space="preserve"> </w:t>
      </w:r>
    </w:p>
    <w:p w14:paraId="566A12A3" w14:textId="77777777" w:rsidR="00A13469"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Województwo podkarpackie posiada dobre warunki przyrodnicze do rozwoju infrastruktury OZE</w:t>
      </w:r>
      <w:r>
        <w:rPr>
          <w:rFonts w:ascii="Arial" w:eastAsia="Calibri" w:hAnsi="Arial" w:cs="Arial"/>
          <w:lang w:eastAsia="pl-PL" w:bidi="pl-PL"/>
        </w:rPr>
        <w:t>.</w:t>
      </w:r>
      <w:r w:rsidRPr="00AF1103">
        <w:rPr>
          <w:rFonts w:ascii="Arial" w:hAnsi="Arial" w:cs="Arial"/>
          <w:sz w:val="20"/>
          <w:szCs w:val="20"/>
        </w:rPr>
        <w:t xml:space="preserve"> </w:t>
      </w:r>
      <w:r w:rsidRPr="000D798D">
        <w:rPr>
          <w:rFonts w:ascii="Arial" w:eastAsia="Calibri" w:hAnsi="Arial" w:cs="Arial"/>
          <w:lang w:eastAsia="pl-PL" w:bidi="pl-PL"/>
        </w:rPr>
        <w:t>Jednym z priorytetów jest zwiększenie generacji rozproszonej z odnawialnych źródeł energii wraz z powiązaną infrastrukturą</w:t>
      </w:r>
      <w:r>
        <w:rPr>
          <w:rStyle w:val="Odwoanieprzypisudolnego"/>
          <w:rFonts w:ascii="Arial" w:eastAsia="Calibri" w:hAnsi="Arial" w:cs="Arial"/>
          <w:lang w:eastAsia="pl-PL" w:bidi="pl-PL"/>
        </w:rPr>
        <w:footnoteReference w:id="5"/>
      </w:r>
      <w:r w:rsidRPr="000D798D">
        <w:rPr>
          <w:rFonts w:ascii="Arial" w:eastAsia="Calibri" w:hAnsi="Arial" w:cs="Arial"/>
          <w:lang w:eastAsia="pl-PL" w:bidi="pl-PL"/>
        </w:rPr>
        <w:t>.</w:t>
      </w:r>
    </w:p>
    <w:p w14:paraId="00A2356E" w14:textId="22E05A21" w:rsidR="00A13469" w:rsidRPr="00A115AA"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Obecnie w województwie podkarpackim</w:t>
      </w:r>
      <w:r>
        <w:rPr>
          <w:rFonts w:ascii="Arial" w:eastAsia="Calibri" w:hAnsi="Arial" w:cs="Arial"/>
          <w:lang w:eastAsia="pl-PL" w:bidi="pl-PL"/>
        </w:rPr>
        <w:t>,</w:t>
      </w:r>
      <w:r w:rsidRPr="00A115AA">
        <w:rPr>
          <w:rFonts w:ascii="Arial" w:eastAsia="Calibri" w:hAnsi="Arial" w:cs="Arial"/>
          <w:lang w:eastAsia="pl-PL" w:bidi="pl-PL"/>
        </w:rPr>
        <w:t xml:space="preserve"> nadal ważne znaczenie dla gospodarki regionu ma węgiel. Dużą rolę w zużyciu energii przez gospodarstwa domowe w województwie podkarpackim, zwłaszcza w ogrzewaniu mieszkań</w:t>
      </w:r>
      <w:r>
        <w:rPr>
          <w:rFonts w:ascii="Arial" w:eastAsia="Calibri" w:hAnsi="Arial" w:cs="Arial"/>
          <w:lang w:eastAsia="pl-PL" w:bidi="pl-PL"/>
        </w:rPr>
        <w:t>,</w:t>
      </w:r>
      <w:r w:rsidRPr="00A115AA">
        <w:rPr>
          <w:rFonts w:ascii="Arial" w:eastAsia="Calibri" w:hAnsi="Arial" w:cs="Arial"/>
          <w:lang w:eastAsia="pl-PL" w:bidi="pl-PL"/>
        </w:rPr>
        <w:t xml:space="preserve"> nadal odgrywają stałe paliwa kopalne, zaś efektywność energetyczna budynków publicznych i mieszkalnych nadal jest niska.</w:t>
      </w:r>
    </w:p>
    <w:p w14:paraId="69E874B5" w14:textId="02D9DEED" w:rsidR="00A13469" w:rsidRDefault="00A13469" w:rsidP="00A13469">
      <w:pPr>
        <w:spacing w:after="0" w:line="312" w:lineRule="auto"/>
        <w:rPr>
          <w:rFonts w:ascii="Arial" w:eastAsia="Calibri" w:hAnsi="Arial" w:cs="Arial"/>
          <w:lang w:eastAsia="pl-PL" w:bidi="pl-PL"/>
        </w:rPr>
      </w:pPr>
      <w:r w:rsidRPr="005C4342">
        <w:rPr>
          <w:rFonts w:ascii="Arial" w:hAnsi="Arial" w:cs="Arial"/>
          <w:noProof/>
        </w:rPr>
        <w:t>W raporcie „Pomiar ubóstwa energetycznego w Polsce z użyciem wielowymiarowego wskaźnika ubóstwa energetycznego” wskazano</w:t>
      </w:r>
      <w:r w:rsidR="00247D11">
        <w:rPr>
          <w:rFonts w:ascii="Arial" w:hAnsi="Arial" w:cs="Arial"/>
          <w:noProof/>
        </w:rPr>
        <w:t>,</w:t>
      </w:r>
      <w:r w:rsidRPr="005C4342">
        <w:rPr>
          <w:rFonts w:ascii="Arial" w:hAnsi="Arial" w:cs="Arial"/>
          <w:noProof/>
        </w:rPr>
        <w:t xml:space="preserve"> że najwyższe ryzyko ubóstwa energetycznego występuje w województwach słabiej rozwiniętych, w tym w województwie podkarpackim. </w:t>
      </w:r>
      <w:r>
        <w:rPr>
          <w:rFonts w:ascii="Arial" w:hAnsi="Arial" w:cs="Arial"/>
          <w:noProof/>
        </w:rPr>
        <w:t>Wyzwaniem jest ograniczenie</w:t>
      </w:r>
      <w:r w:rsidRPr="00AC32D2">
        <w:rPr>
          <w:rFonts w:ascii="Arial" w:hAnsi="Arial" w:cs="Arial"/>
          <w:noProof/>
        </w:rPr>
        <w:t xml:space="preserve"> ubóstw</w:t>
      </w:r>
      <w:r>
        <w:rPr>
          <w:rFonts w:ascii="Arial" w:hAnsi="Arial" w:cs="Arial"/>
          <w:noProof/>
        </w:rPr>
        <w:t>a</w:t>
      </w:r>
      <w:r w:rsidRPr="00AC32D2">
        <w:rPr>
          <w:rFonts w:ascii="Arial" w:hAnsi="Arial" w:cs="Arial"/>
          <w:noProof/>
        </w:rPr>
        <w:t xml:space="preserve"> energetyczne</w:t>
      </w:r>
      <w:r>
        <w:rPr>
          <w:rFonts w:ascii="Arial" w:hAnsi="Arial" w:cs="Arial"/>
          <w:noProof/>
        </w:rPr>
        <w:t>go w województwie.</w:t>
      </w:r>
      <w:r w:rsidRPr="00AC32D2">
        <w:rPr>
          <w:rFonts w:ascii="Arial" w:hAnsi="Arial" w:cs="Arial"/>
          <w:noProof/>
        </w:rPr>
        <w:t xml:space="preserve"> </w:t>
      </w:r>
      <w:r w:rsidRPr="005C4342">
        <w:rPr>
          <w:rFonts w:ascii="Arial" w:hAnsi="Arial" w:cs="Arial"/>
          <w:noProof/>
        </w:rPr>
        <w:t xml:space="preserve">Wsparcie za pomocą </w:t>
      </w:r>
      <w:r w:rsidR="00247D11">
        <w:rPr>
          <w:rFonts w:ascii="Arial" w:hAnsi="Arial" w:cs="Arial"/>
          <w:noProof/>
        </w:rPr>
        <w:t>instrumentów finansowych</w:t>
      </w:r>
      <w:r w:rsidRPr="005C4342">
        <w:rPr>
          <w:rFonts w:ascii="Arial" w:hAnsi="Arial" w:cs="Arial"/>
          <w:noProof/>
        </w:rPr>
        <w:t xml:space="preserve"> przy występowaniu w region</w:t>
      </w:r>
      <w:r>
        <w:rPr>
          <w:rFonts w:ascii="Arial" w:hAnsi="Arial" w:cs="Arial"/>
          <w:noProof/>
        </w:rPr>
        <w:t>ie</w:t>
      </w:r>
      <w:r w:rsidRPr="005C4342">
        <w:rPr>
          <w:rFonts w:ascii="Arial" w:hAnsi="Arial" w:cs="Arial"/>
          <w:noProof/>
        </w:rPr>
        <w:t xml:space="preserve"> stosunkowo dużego ubóstwa energetycznego może uniemożliwić inwestycje</w:t>
      </w:r>
      <w:r w:rsidR="00247D11">
        <w:rPr>
          <w:rFonts w:ascii="Arial" w:hAnsi="Arial" w:cs="Arial"/>
          <w:noProof/>
        </w:rPr>
        <w:t>, dlatego preferowaną formą wsparcia w obszarze efektyności energetynej i OZE będą dotacje.</w:t>
      </w:r>
    </w:p>
    <w:p w14:paraId="15D222FE" w14:textId="02EB27B6" w:rsidR="00A13469" w:rsidRPr="00A115AA"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 xml:space="preserve">Niedotrzymanie standardów jakości powietrza w województwie podkarpackim dotyczy </w:t>
      </w:r>
      <w:r w:rsidR="00D62638">
        <w:rPr>
          <w:rFonts w:ascii="Arial" w:eastAsia="Calibri" w:hAnsi="Arial" w:cs="Arial"/>
          <w:lang w:eastAsia="pl-PL" w:bidi="pl-PL"/>
        </w:rPr>
        <w:br/>
      </w:r>
      <w:r w:rsidRPr="00A115AA">
        <w:rPr>
          <w:rFonts w:ascii="Arial" w:eastAsia="Calibri" w:hAnsi="Arial" w:cs="Arial"/>
          <w:lang w:eastAsia="pl-PL" w:bidi="pl-PL"/>
        </w:rPr>
        <w:t xml:space="preserve">w głównej mierze większych ośrodków miejskich, a przekroczenia poziomów dopuszczalnych dotyczą pyłów PM10 i PM2,5 i benzo(a)pirenu w pyle zawieszonym PM10 oraz zjawiska smogu. Na stan powietrza wpływa głównie emisja niska. </w:t>
      </w:r>
      <w:r>
        <w:rPr>
          <w:rFonts w:ascii="Arial" w:eastAsia="Calibri" w:hAnsi="Arial" w:cs="Arial"/>
          <w:lang w:eastAsia="pl-PL" w:bidi="pl-PL"/>
        </w:rPr>
        <w:t>G</w:t>
      </w:r>
      <w:r w:rsidRPr="000D798D">
        <w:rPr>
          <w:rFonts w:ascii="Arial" w:eastAsia="Calibri" w:hAnsi="Arial" w:cs="Arial"/>
          <w:lang w:eastAsia="pl-PL" w:bidi="pl-PL"/>
        </w:rPr>
        <w:t>łównym wyzwaniem jest wdrożenie skutecznych działań i regulacji wpływających na obniżenie emisji z sektorów bytowo-komunalnego</w:t>
      </w:r>
      <w:r>
        <w:rPr>
          <w:rFonts w:ascii="Arial" w:eastAsia="Calibri" w:hAnsi="Arial" w:cs="Arial"/>
          <w:lang w:eastAsia="pl-PL" w:bidi="pl-PL"/>
        </w:rPr>
        <w:t>.</w:t>
      </w:r>
      <w:r w:rsidRPr="00A115AA">
        <w:rPr>
          <w:rFonts w:ascii="Arial" w:eastAsia="Calibri" w:hAnsi="Arial" w:cs="Arial"/>
          <w:lang w:eastAsia="pl-PL" w:bidi="pl-PL"/>
        </w:rPr>
        <w:t xml:space="preserve"> Istotną rolę odgrywać będzie modernizacja termiczna budynków oraz inwestycje w lokalne systemy ciepłownicze, które skutkują ograniczeniem niskiej emisji.</w:t>
      </w:r>
    </w:p>
    <w:p w14:paraId="3995240B" w14:textId="77777777" w:rsidR="00A13469" w:rsidRPr="00A115AA" w:rsidRDefault="00A13469" w:rsidP="00A13469">
      <w:pPr>
        <w:pStyle w:val="Tekstpodstawowy"/>
        <w:spacing w:after="0" w:line="312" w:lineRule="auto"/>
        <w:jc w:val="left"/>
        <w:rPr>
          <w:rFonts w:ascii="Arial" w:eastAsia="Calibri" w:hAnsi="Arial" w:cs="Arial"/>
          <w:sz w:val="22"/>
          <w:szCs w:val="22"/>
          <w:lang w:val="pl-PL" w:bidi="pl-PL"/>
        </w:rPr>
      </w:pPr>
      <w:r w:rsidRPr="00A115AA">
        <w:rPr>
          <w:rFonts w:ascii="Arial" w:eastAsia="Calibri" w:hAnsi="Arial" w:cs="Arial"/>
          <w:sz w:val="22"/>
          <w:szCs w:val="22"/>
          <w:lang w:val="pl-PL" w:bidi="pl-PL"/>
        </w:rPr>
        <w:t>Wykorzystanie gazu ziemnego do celów gospodarczych oraz komunalno-bytowych także wpłynie na zmniejszenie poziomu emisji CO</w:t>
      </w:r>
      <w:r w:rsidRPr="00247D11">
        <w:rPr>
          <w:rFonts w:ascii="Arial" w:eastAsia="Calibri" w:hAnsi="Arial" w:cs="Arial"/>
          <w:sz w:val="22"/>
          <w:szCs w:val="22"/>
          <w:vertAlign w:val="subscript"/>
          <w:lang w:val="pl-PL" w:bidi="pl-PL"/>
        </w:rPr>
        <w:t>2</w:t>
      </w:r>
      <w:r w:rsidRPr="00A115AA">
        <w:rPr>
          <w:rFonts w:ascii="Arial" w:eastAsia="Calibri" w:hAnsi="Arial" w:cs="Arial"/>
          <w:sz w:val="22"/>
          <w:szCs w:val="22"/>
          <w:lang w:val="pl-PL" w:bidi="pl-PL"/>
        </w:rPr>
        <w:t xml:space="preserve">. </w:t>
      </w:r>
    </w:p>
    <w:p w14:paraId="2994958F" w14:textId="77777777" w:rsidR="00A13469" w:rsidRPr="00A115AA"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W 2018</w:t>
      </w:r>
      <w:r>
        <w:rPr>
          <w:rFonts w:ascii="Arial" w:eastAsia="Calibri" w:hAnsi="Arial" w:cs="Arial"/>
          <w:lang w:eastAsia="pl-PL" w:bidi="pl-PL"/>
        </w:rPr>
        <w:t xml:space="preserve"> </w:t>
      </w:r>
      <w:r w:rsidRPr="00A115AA">
        <w:rPr>
          <w:rFonts w:ascii="Arial" w:eastAsia="Calibri" w:hAnsi="Arial" w:cs="Arial"/>
          <w:lang w:eastAsia="pl-PL" w:bidi="pl-PL"/>
        </w:rPr>
        <w:t>r. kryterium systemu efektywnego energetycznie spełniało tylko ok. 20% spośród systemów ciepłowniczych lub chłodniczych w Polsce, które dostarczają ok. 85% ogólnego wolumenu ciepła systemowego w kraju</w:t>
      </w:r>
      <w:r w:rsidRPr="00A115AA">
        <w:rPr>
          <w:rFonts w:ascii="Arial" w:eastAsia="Calibri" w:hAnsi="Arial" w:cs="Arial"/>
          <w:vertAlign w:val="superscript"/>
          <w:lang w:eastAsia="pl-PL" w:bidi="pl-PL"/>
        </w:rPr>
        <w:footnoteReference w:id="6"/>
      </w:r>
      <w:r w:rsidRPr="00A115AA">
        <w:rPr>
          <w:rFonts w:ascii="Arial" w:eastAsia="Calibri" w:hAnsi="Arial" w:cs="Arial"/>
          <w:lang w:eastAsia="pl-PL" w:bidi="pl-PL"/>
        </w:rPr>
        <w:t>. Problemem w sektorze energetyki w perspektywie 2014-2020 było finansowanie sieci ciepłowniczych w ramach systemów, które nie posiadają jeszcze statusu „efektywnego energetycznie systemu ciepłowniczego”.</w:t>
      </w:r>
    </w:p>
    <w:p w14:paraId="443A6771" w14:textId="77777777" w:rsidR="00A13469" w:rsidRPr="00A115AA" w:rsidRDefault="00A13469" w:rsidP="00A13469">
      <w:pPr>
        <w:spacing w:after="0" w:line="312" w:lineRule="auto"/>
        <w:rPr>
          <w:rFonts w:ascii="Arial" w:eastAsia="Calibri" w:hAnsi="Arial" w:cs="Arial"/>
          <w:lang w:eastAsia="pl-PL" w:bidi="pl-PL"/>
        </w:rPr>
      </w:pPr>
    </w:p>
    <w:p w14:paraId="0F9F2163" w14:textId="77777777" w:rsidR="00A13469" w:rsidRPr="00A115AA" w:rsidRDefault="00A13469" w:rsidP="00A13469">
      <w:pPr>
        <w:spacing w:after="0" w:line="312" w:lineRule="auto"/>
        <w:rPr>
          <w:rFonts w:ascii="Arial" w:eastAsia="Calibri" w:hAnsi="Arial" w:cs="Arial"/>
          <w:b/>
          <w:lang w:eastAsia="pl-PL" w:bidi="pl-PL"/>
        </w:rPr>
      </w:pPr>
      <w:r w:rsidRPr="00A115AA">
        <w:rPr>
          <w:rFonts w:ascii="Arial" w:eastAsia="Calibri" w:hAnsi="Arial" w:cs="Arial"/>
          <w:b/>
          <w:lang w:eastAsia="pl-PL" w:bidi="pl-PL"/>
        </w:rPr>
        <w:t>Środowisko</w:t>
      </w:r>
      <w:r>
        <w:rPr>
          <w:rFonts w:ascii="Arial" w:eastAsia="Calibri" w:hAnsi="Arial" w:cs="Arial"/>
          <w:b/>
          <w:lang w:eastAsia="pl-PL" w:bidi="pl-PL"/>
        </w:rPr>
        <w:t xml:space="preserve"> i klimat</w:t>
      </w:r>
    </w:p>
    <w:p w14:paraId="66D08371" w14:textId="77777777" w:rsidR="00A13469" w:rsidRPr="00A115AA"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Sektor środowiska jest przedmiotem wsparcia inwestycji od ponad trzydziestu lat. Przeprowadzone działania znacząco poprawiły sytuację w kilku dziedzinach, między innymi w zbiorowym zaopatrzeniu w wodę, odbiorze i oczyszczaniu ścieków, czy w sektorze odpadowym. Nowym wyzwaniem są działania inwestycyjne związane ze zmieniającym się klimatem i dostosowaniem się do tych zmian, szczególnie w miastach</w:t>
      </w:r>
      <w:r w:rsidRPr="00A115AA">
        <w:rPr>
          <w:rFonts w:ascii="Arial" w:eastAsia="Calibri" w:hAnsi="Arial" w:cs="Arial"/>
          <w:vertAlign w:val="superscript"/>
          <w:lang w:eastAsia="pl-PL" w:bidi="pl-PL"/>
        </w:rPr>
        <w:footnoteReference w:id="7"/>
      </w:r>
      <w:r w:rsidRPr="00A115AA">
        <w:rPr>
          <w:rFonts w:ascii="Arial" w:eastAsia="Calibri" w:hAnsi="Arial" w:cs="Arial"/>
          <w:lang w:eastAsia="pl-PL" w:bidi="pl-PL"/>
        </w:rPr>
        <w:t>, jak również z przechodzeniem na gospodarkę o obiegu zamkniętym (GOZ).</w:t>
      </w:r>
    </w:p>
    <w:p w14:paraId="684F73E5" w14:textId="77777777" w:rsidR="00A13469" w:rsidRPr="00A115AA"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W perspektywach finansowych UE 2007-2013 i 2014-2020 w obszarze ochrony środowiska największy strumień wsparcia skierowany został na dostosowanie aglomeracji do wymogów dyrektywy 91/271/EWG. Kolejna, VI już aktualizacja KPOŚK wskazuje na potrzeby dalszej realizacji przedsięwzięć w aglomeracjach z przedziału 2-10 tys. RLM i powyżej 10 tys. RLM obejmujących rozbudowę i modernizację sieci kanalizacyjnej i oczyszczalni ścieków, zagospodarowanie osadów ściekowych, a także wdrażanie inteligentnych systemów zarządzania sieciami wodno-kanalizacyjnymi</w:t>
      </w:r>
      <w:r w:rsidRPr="00A115AA">
        <w:rPr>
          <w:rFonts w:ascii="Arial" w:eastAsia="Calibri" w:hAnsi="Arial" w:cs="Arial"/>
          <w:vertAlign w:val="superscript"/>
          <w:lang w:eastAsia="pl-PL" w:bidi="pl-PL"/>
        </w:rPr>
        <w:footnoteReference w:id="8"/>
      </w:r>
      <w:r w:rsidRPr="00A115AA">
        <w:rPr>
          <w:rFonts w:ascii="Arial" w:eastAsia="Calibri" w:hAnsi="Arial" w:cs="Arial"/>
          <w:lang w:eastAsia="pl-PL" w:bidi="pl-PL"/>
        </w:rPr>
        <w:t>.</w:t>
      </w:r>
      <w:r w:rsidRPr="00E336CD">
        <w:rPr>
          <w:rFonts w:ascii="Arial" w:hAnsi="Arial" w:cs="Arial"/>
          <w:noProof/>
        </w:rPr>
        <w:t xml:space="preserve"> </w:t>
      </w:r>
      <w:r>
        <w:rPr>
          <w:rFonts w:ascii="Arial" w:eastAsia="Calibri" w:hAnsi="Arial" w:cs="Arial"/>
          <w:lang w:eastAsia="pl-PL" w:bidi="pl-PL"/>
        </w:rPr>
        <w:t>M</w:t>
      </w:r>
      <w:r w:rsidRPr="00A64B3A">
        <w:rPr>
          <w:rFonts w:ascii="Arial" w:eastAsia="Calibri" w:hAnsi="Arial" w:cs="Arial"/>
          <w:lang w:eastAsia="pl-PL" w:bidi="pl-PL"/>
        </w:rPr>
        <w:t>imo poczynionych postępów, ścieki komunalne nadal nie są odprowadzane i oczyszczane w odpowiednim stopniu. Niniejsze potrzeby inwestycyjne określono jako priorytetowe, aby promować zrównoważoną gospodarkę wodną</w:t>
      </w:r>
      <w:r>
        <w:rPr>
          <w:rStyle w:val="Odwoanieprzypisudolnego"/>
          <w:rFonts w:ascii="Arial" w:eastAsia="Calibri" w:hAnsi="Arial" w:cs="Arial"/>
          <w:lang w:eastAsia="pl-PL" w:bidi="pl-PL"/>
        </w:rPr>
        <w:footnoteReference w:id="9"/>
      </w:r>
      <w:r w:rsidRPr="00A64B3A">
        <w:rPr>
          <w:rFonts w:ascii="Arial" w:eastAsia="Calibri" w:hAnsi="Arial" w:cs="Arial"/>
          <w:lang w:eastAsia="pl-PL" w:bidi="pl-PL"/>
        </w:rPr>
        <w:t>.</w:t>
      </w:r>
      <w:r>
        <w:rPr>
          <w:rFonts w:ascii="Arial" w:eastAsia="Calibri" w:hAnsi="Arial" w:cs="Arial"/>
          <w:lang w:eastAsia="pl-PL" w:bidi="pl-PL"/>
        </w:rPr>
        <w:t xml:space="preserve"> </w:t>
      </w:r>
      <w:r>
        <w:rPr>
          <w:rFonts w:ascii="Arial" w:hAnsi="Arial" w:cs="Arial"/>
          <w:noProof/>
        </w:rPr>
        <w:t>Wyzwaniem w tym obszarze jest</w:t>
      </w:r>
      <w:r w:rsidRPr="00485191">
        <w:rPr>
          <w:rFonts w:ascii="Arial" w:hAnsi="Arial" w:cs="Arial"/>
          <w:noProof/>
        </w:rPr>
        <w:t xml:space="preserve"> </w:t>
      </w:r>
      <w:r>
        <w:rPr>
          <w:rFonts w:ascii="Arial" w:hAnsi="Arial" w:cs="Arial"/>
          <w:noProof/>
        </w:rPr>
        <w:t xml:space="preserve">dążenie do </w:t>
      </w:r>
      <w:r w:rsidRPr="00485191">
        <w:rPr>
          <w:rFonts w:ascii="Arial" w:hAnsi="Arial" w:cs="Arial"/>
          <w:noProof/>
        </w:rPr>
        <w:t>wypełnieni</w:t>
      </w:r>
      <w:r>
        <w:rPr>
          <w:rFonts w:ascii="Arial" w:hAnsi="Arial" w:cs="Arial"/>
          <w:noProof/>
        </w:rPr>
        <w:t>a</w:t>
      </w:r>
      <w:r w:rsidRPr="00485191">
        <w:rPr>
          <w:rFonts w:ascii="Arial" w:hAnsi="Arial" w:cs="Arial"/>
          <w:noProof/>
        </w:rPr>
        <w:t xml:space="preserve"> </w:t>
      </w:r>
      <w:r>
        <w:rPr>
          <w:rFonts w:ascii="Arial" w:hAnsi="Arial" w:cs="Arial"/>
          <w:noProof/>
        </w:rPr>
        <w:t>wymogów</w:t>
      </w:r>
      <w:r w:rsidRPr="00485191">
        <w:rPr>
          <w:rFonts w:ascii="Arial" w:hAnsi="Arial" w:cs="Arial"/>
          <w:noProof/>
        </w:rPr>
        <w:t xml:space="preserve"> wynikających z Dyrektywy Ściekowej.</w:t>
      </w:r>
    </w:p>
    <w:p w14:paraId="587E9BB2" w14:textId="37BC75FF" w:rsidR="00A13469" w:rsidRPr="000D798D" w:rsidRDefault="00A13469" w:rsidP="00A13469">
      <w:pPr>
        <w:spacing w:after="0" w:line="312" w:lineRule="auto"/>
        <w:rPr>
          <w:rFonts w:ascii="Arial" w:eastAsia="Calibri" w:hAnsi="Arial" w:cs="Arial"/>
          <w:lang w:eastAsia="pl-PL" w:bidi="pl-PL"/>
        </w:rPr>
      </w:pPr>
      <w:r w:rsidRPr="006A0C07">
        <w:rPr>
          <w:rFonts w:ascii="Arial" w:hAnsi="Arial" w:cs="Arial"/>
        </w:rPr>
        <w:t>Interwencja RPO WP 2014-2020 w obszarze gospodarki odpadami nakierowana była przede wszystkim na uporządkowanie systemu selektywnej zbiórki odpadów (PSZOK), modernizację zakładów zagospodarowania i przetwarzania odpadów komunalnych oraz rekultywację składowisk. Pomimo znacznych postępów infrastrukturalnych w tym obszarze, potrzeby województwa ujęte w WPGO nie zostały w pełni zaspokojone</w:t>
      </w:r>
      <w:r>
        <w:rPr>
          <w:rFonts w:ascii="Arial" w:hAnsi="Arial" w:cs="Arial"/>
        </w:rPr>
        <w:t>,</w:t>
      </w:r>
      <w:r w:rsidRPr="00011235">
        <w:rPr>
          <w:rFonts w:ascii="Arial" w:eastAsia="Calibri" w:hAnsi="Arial" w:cs="Arial"/>
          <w:lang w:eastAsia="pl-PL" w:bidi="pl-PL"/>
        </w:rPr>
        <w:t xml:space="preserve"> </w:t>
      </w:r>
      <w:r w:rsidRPr="000D798D">
        <w:rPr>
          <w:rFonts w:ascii="Arial" w:hAnsi="Arial" w:cs="Arial"/>
        </w:rPr>
        <w:t>a obserwowany wzrost masy wytwarzanych odpadów oraz zmieniające się w tym zakresie prawo generuje nowe potrzeby</w:t>
      </w:r>
      <w:r>
        <w:rPr>
          <w:rFonts w:ascii="Arial" w:hAnsi="Arial" w:cs="Arial"/>
        </w:rPr>
        <w:t xml:space="preserve"> </w:t>
      </w:r>
      <w:r w:rsidRPr="000F570C">
        <w:rPr>
          <w:vertAlign w:val="superscript"/>
        </w:rPr>
        <w:footnoteReference w:id="10"/>
      </w:r>
      <w:r w:rsidRPr="000F570C">
        <w:rPr>
          <w:rFonts w:ascii="Arial" w:hAnsi="Arial" w:cs="Arial"/>
          <w:vertAlign w:val="superscript"/>
        </w:rPr>
        <w:t>.</w:t>
      </w:r>
      <w:r w:rsidR="006D2FD5">
        <w:rPr>
          <w:rFonts w:ascii="Arial" w:hAnsi="Arial" w:cs="Arial"/>
        </w:rPr>
        <w:t xml:space="preserve">. </w:t>
      </w:r>
      <w:r>
        <w:rPr>
          <w:rFonts w:ascii="Arial" w:eastAsia="Calibri" w:hAnsi="Arial" w:cs="Arial"/>
          <w:lang w:eastAsia="pl-PL" w:bidi="pl-PL"/>
        </w:rPr>
        <w:t>Wyzwaniem jest dążenie do s</w:t>
      </w:r>
      <w:r w:rsidRPr="00862B59">
        <w:rPr>
          <w:rFonts w:ascii="Arial" w:eastAsia="Calibri" w:hAnsi="Arial" w:cs="Arial"/>
          <w:lang w:eastAsia="pl-PL" w:bidi="pl-PL"/>
        </w:rPr>
        <w:t>tworzeni</w:t>
      </w:r>
      <w:r>
        <w:rPr>
          <w:rFonts w:ascii="Arial" w:eastAsia="Calibri" w:hAnsi="Arial" w:cs="Arial"/>
          <w:lang w:eastAsia="pl-PL" w:bidi="pl-PL"/>
        </w:rPr>
        <w:t>a</w:t>
      </w:r>
      <w:r w:rsidRPr="00862B59">
        <w:rPr>
          <w:rFonts w:ascii="Arial" w:eastAsia="Calibri" w:hAnsi="Arial" w:cs="Arial"/>
          <w:lang w:eastAsia="pl-PL" w:bidi="pl-PL"/>
        </w:rPr>
        <w:t xml:space="preserve"> gospodarki w pełni realizującej podejście GOZ</w:t>
      </w:r>
      <w:r>
        <w:rPr>
          <w:rFonts w:ascii="Arial" w:eastAsia="Calibri" w:hAnsi="Arial" w:cs="Arial"/>
          <w:lang w:eastAsia="pl-PL" w:bidi="pl-PL"/>
        </w:rPr>
        <w:t>, co</w:t>
      </w:r>
      <w:r w:rsidRPr="00862B59">
        <w:rPr>
          <w:rFonts w:ascii="Arial" w:eastAsia="Calibri" w:hAnsi="Arial" w:cs="Arial"/>
          <w:lang w:eastAsia="pl-PL" w:bidi="pl-PL"/>
        </w:rPr>
        <w:t xml:space="preserve"> wymagać będzie zintensyfikowania działań w zakresie zapobiegania powstawaniu oraz zagospodarowania jak największej ilości odpadów komunalnych poprzez recykling. To drugie wymaga, aby odpady były zbierane selektywnie i były dobrej jakości</w:t>
      </w:r>
      <w:r>
        <w:rPr>
          <w:rStyle w:val="Odwoanieprzypisudolnego"/>
          <w:rFonts w:ascii="Arial" w:eastAsia="Calibri" w:hAnsi="Arial" w:cs="Arial"/>
          <w:lang w:eastAsia="pl-PL" w:bidi="pl-PL"/>
        </w:rPr>
        <w:footnoteReference w:id="11"/>
      </w:r>
      <w:r w:rsidRPr="00862B59">
        <w:rPr>
          <w:rFonts w:ascii="Arial" w:eastAsia="Calibri" w:hAnsi="Arial" w:cs="Arial"/>
          <w:lang w:eastAsia="pl-PL" w:bidi="pl-PL"/>
        </w:rPr>
        <w:t>.</w:t>
      </w:r>
      <w:r w:rsidRPr="00A73F4A">
        <w:rPr>
          <w:rFonts w:ascii="Arial" w:hAnsi="Arial" w:cs="Arial"/>
          <w:noProof/>
          <w:sz w:val="20"/>
          <w:szCs w:val="20"/>
        </w:rPr>
        <w:t xml:space="preserve"> </w:t>
      </w:r>
    </w:p>
    <w:p w14:paraId="0C27E132" w14:textId="77777777" w:rsidR="00A13469" w:rsidRPr="00A115AA" w:rsidRDefault="00A13469" w:rsidP="00A13469">
      <w:pPr>
        <w:suppressAutoHyphens/>
        <w:spacing w:after="0" w:line="312" w:lineRule="auto"/>
        <w:rPr>
          <w:rFonts w:ascii="Arial" w:eastAsia="Calibri" w:hAnsi="Arial" w:cs="Arial"/>
          <w:lang w:eastAsia="pl-PL" w:bidi="pl-PL"/>
        </w:rPr>
      </w:pPr>
      <w:r w:rsidRPr="00A115AA">
        <w:rPr>
          <w:rFonts w:ascii="Arial" w:eastAsia="Calibri" w:hAnsi="Arial" w:cs="Arial"/>
          <w:lang w:eastAsia="pl-PL" w:bidi="pl-PL"/>
        </w:rPr>
        <w:t xml:space="preserve">Pomimo znacznej skali inwestycji przeprowadzonych w perspektywie finansowej 2014-2020 potrzeby regionu w zakresie zapobiegania i zwalczania zagrożeń związanych ze zmianami klimatu nie zostały w pełni zaspokojone, a obserwowany w ostatnich latach wzrost intensywności gwałtownych zjawisk pogodowych, związanych ze zmianą klimatu, generuje </w:t>
      </w:r>
      <w:r w:rsidRPr="00A115AA">
        <w:rPr>
          <w:rFonts w:ascii="Arial" w:eastAsia="Calibri" w:hAnsi="Arial" w:cs="Arial"/>
          <w:lang w:eastAsia="pl-PL" w:bidi="pl-PL"/>
        </w:rPr>
        <w:lastRenderedPageBreak/>
        <w:t>nowe potrzeby</w:t>
      </w:r>
      <w:r w:rsidRPr="00A115AA">
        <w:rPr>
          <w:rFonts w:ascii="Arial" w:eastAsia="Calibri" w:hAnsi="Arial" w:cs="Arial"/>
          <w:vertAlign w:val="superscript"/>
          <w:lang w:eastAsia="pl-PL" w:bidi="pl-PL"/>
        </w:rPr>
        <w:footnoteReference w:id="12"/>
      </w:r>
      <w:r w:rsidRPr="00A115AA">
        <w:rPr>
          <w:rFonts w:ascii="Arial" w:eastAsia="Calibri" w:hAnsi="Arial" w:cs="Arial"/>
          <w:lang w:eastAsia="pl-PL" w:bidi="pl-PL"/>
        </w:rPr>
        <w:t xml:space="preserve">. </w:t>
      </w:r>
      <w:r w:rsidRPr="00C34BC0">
        <w:rPr>
          <w:rFonts w:ascii="Arial" w:eastAsia="Calibri" w:hAnsi="Arial" w:cs="Arial"/>
          <w:lang w:eastAsia="pl-PL" w:bidi="pl-PL"/>
        </w:rPr>
        <w:t xml:space="preserve"> </w:t>
      </w:r>
      <w:r>
        <w:rPr>
          <w:rFonts w:ascii="Arial" w:eastAsia="Calibri" w:hAnsi="Arial" w:cs="Arial"/>
          <w:lang w:eastAsia="pl-PL" w:bidi="pl-PL"/>
        </w:rPr>
        <w:t>Jako priorytetowe określone są p</w:t>
      </w:r>
      <w:r w:rsidRPr="00AB3319">
        <w:rPr>
          <w:rFonts w:ascii="Arial" w:eastAsia="Calibri" w:hAnsi="Arial" w:cs="Arial"/>
          <w:lang w:eastAsia="pl-PL" w:bidi="pl-PL"/>
        </w:rPr>
        <w:t>otrzeby inwestycyjne w zakresie ochrony przed klęskami żywiołowymi i zapobieganiem im, przy priorytetowym traktowaniu rozwiązań opartych na ekosystemach</w:t>
      </w:r>
      <w:r>
        <w:rPr>
          <w:rStyle w:val="Odwoanieprzypisudolnego"/>
          <w:rFonts w:ascii="Arial" w:hAnsi="Arial" w:cs="Arial"/>
          <w:sz w:val="20"/>
          <w:szCs w:val="20"/>
        </w:rPr>
        <w:footnoteReference w:id="13"/>
      </w:r>
      <w:r w:rsidRPr="00843398">
        <w:rPr>
          <w:rFonts w:ascii="Arial" w:hAnsi="Arial" w:cs="Arial"/>
          <w:sz w:val="20"/>
          <w:szCs w:val="20"/>
        </w:rPr>
        <w:t>.</w:t>
      </w:r>
    </w:p>
    <w:p w14:paraId="70F6F35C" w14:textId="77777777" w:rsidR="00A13469" w:rsidRPr="00A115AA"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Zasoby wód podziemnych dla województwa podkarpackiego należą do najniższych w kraju. W obliczu narastającego problemu zmian klimatycznych w Polsce, jak i w województwie podkarpackim</w:t>
      </w:r>
      <w:r>
        <w:rPr>
          <w:rFonts w:ascii="Arial" w:eastAsia="Calibri" w:hAnsi="Arial" w:cs="Arial"/>
          <w:lang w:eastAsia="pl-PL" w:bidi="pl-PL"/>
        </w:rPr>
        <w:t>,</w:t>
      </w:r>
      <w:r w:rsidRPr="00A115AA">
        <w:rPr>
          <w:rFonts w:ascii="Arial" w:eastAsia="Calibri" w:hAnsi="Arial" w:cs="Arial"/>
          <w:lang w:eastAsia="pl-PL" w:bidi="pl-PL"/>
        </w:rPr>
        <w:t xml:space="preserve"> wyzwaniem jest zapewnienie dostępu do właściwej ilości i odpowiedniej jakości wody pitnej. </w:t>
      </w:r>
      <w:r>
        <w:rPr>
          <w:rFonts w:ascii="Arial" w:eastAsia="Calibri" w:hAnsi="Arial" w:cs="Arial"/>
          <w:lang w:eastAsia="pl-PL" w:bidi="pl-PL"/>
        </w:rPr>
        <w:t>Priorytetem w tym obszarze jest ograniczenie strat wody oraz efektywne wykorzystanie istniejących zasobów wody pitnej.</w:t>
      </w:r>
    </w:p>
    <w:p w14:paraId="4CE2F31A" w14:textId="406CC0F6" w:rsidR="00A13469" w:rsidRDefault="00A13469" w:rsidP="00A13469">
      <w:pPr>
        <w:spacing w:after="0" w:line="312" w:lineRule="auto"/>
        <w:rPr>
          <w:rFonts w:ascii="Arial" w:eastAsia="Calibri" w:hAnsi="Arial" w:cs="Arial"/>
          <w:lang w:eastAsia="pl-PL" w:bidi="pl-PL"/>
        </w:rPr>
      </w:pPr>
      <w:r w:rsidRPr="00A115AA">
        <w:rPr>
          <w:rFonts w:ascii="Arial" w:eastAsia="Calibri" w:hAnsi="Arial" w:cs="Arial"/>
          <w:lang w:eastAsia="pl-PL" w:bidi="pl-PL"/>
        </w:rPr>
        <w:t xml:space="preserve">Ochrona środowiska jest ważna dla województwa podkarpackiego, gdyż obszary o szczególnych walorach, objęte prawną ochroną przyrody, zajmują w województwie prawie połowę obszaru. Wyzwaniem jest zachowanie pełnej różnorodności biologicznej i krajobrazu województwa jako elementu budowania marki regionu. </w:t>
      </w:r>
    </w:p>
    <w:p w14:paraId="2733873E" w14:textId="756A7A62" w:rsidR="00F73D04" w:rsidRDefault="00F73D04" w:rsidP="00A13469">
      <w:pPr>
        <w:spacing w:after="0" w:line="312" w:lineRule="auto"/>
        <w:rPr>
          <w:rFonts w:ascii="Arial" w:eastAsia="Calibri" w:hAnsi="Arial" w:cs="Arial"/>
          <w:lang w:eastAsia="pl-PL" w:bidi="pl-PL"/>
        </w:rPr>
      </w:pPr>
      <w:r w:rsidRPr="000D798D">
        <w:rPr>
          <w:rFonts w:ascii="Arial" w:hAnsi="Arial" w:cs="Arial"/>
          <w:noProof/>
          <w:lang w:bidi="pl-PL"/>
        </w:rPr>
        <w:t xml:space="preserve">Ze względu na typy beneficjentów i rodzaje projektów, formą wsparcia w </w:t>
      </w:r>
      <w:r>
        <w:rPr>
          <w:rFonts w:ascii="Arial" w:hAnsi="Arial" w:cs="Arial"/>
          <w:noProof/>
          <w:lang w:bidi="pl-PL"/>
        </w:rPr>
        <w:t>obszarze środowiska i klimatu</w:t>
      </w:r>
      <w:r w:rsidRPr="000D798D">
        <w:rPr>
          <w:rFonts w:ascii="Arial" w:hAnsi="Arial" w:cs="Arial"/>
          <w:noProof/>
          <w:lang w:bidi="pl-PL"/>
        </w:rPr>
        <w:t xml:space="preserve"> będą dotacje.</w:t>
      </w:r>
    </w:p>
    <w:p w14:paraId="3BD2C3AB" w14:textId="119A9826" w:rsidR="00DC343A" w:rsidRDefault="00DC343A" w:rsidP="00E37469">
      <w:pPr>
        <w:spacing w:after="0" w:line="312" w:lineRule="auto"/>
        <w:rPr>
          <w:rFonts w:ascii="Arial" w:eastAsia="Calibri" w:hAnsi="Arial" w:cs="Arial"/>
          <w:lang w:eastAsia="pl-PL" w:bidi="pl-PL"/>
        </w:rPr>
      </w:pPr>
    </w:p>
    <w:p w14:paraId="22A699E4" w14:textId="77777777" w:rsidR="00F730BC" w:rsidRPr="00550172" w:rsidRDefault="00F730BC" w:rsidP="00F730BC">
      <w:pPr>
        <w:spacing w:after="0" w:line="312" w:lineRule="auto"/>
        <w:rPr>
          <w:rFonts w:ascii="Arial" w:eastAsia="Calibri" w:hAnsi="Arial" w:cs="Arial"/>
          <w:b/>
          <w:lang w:eastAsia="pl-PL" w:bidi="pl-PL"/>
        </w:rPr>
      </w:pPr>
      <w:r w:rsidRPr="00550172">
        <w:rPr>
          <w:rFonts w:ascii="Arial" w:eastAsia="Calibri" w:hAnsi="Arial" w:cs="Arial"/>
          <w:b/>
          <w:lang w:eastAsia="pl-PL" w:bidi="pl-PL"/>
        </w:rPr>
        <w:t>Mobilność miejska</w:t>
      </w:r>
    </w:p>
    <w:p w14:paraId="6C6A80CA" w14:textId="77777777"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Najpoważniejszym wyzwaniem, z jakim mierzy się sektor transportu, jest znaczące ograniczenie emisji i zapewnienie bardziej zrównoważonego charakteru sektora.</w:t>
      </w:r>
    </w:p>
    <w:p w14:paraId="4CDBB1BB" w14:textId="77777777"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Pomimo dotychczasowych wysiłków i skutecznie wdrożonych usprawnień w ośrodkach miejskich regionu nadal istnieją potrzeby inwestycyjne w obszarze transportu miejskiego podyktowane m.in. względami ekologicznymi.</w:t>
      </w:r>
    </w:p>
    <w:p w14:paraId="233E1F96" w14:textId="125F30E2"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 xml:space="preserve">W przeliczeniu na 1 mieszkańca podkarpackie jest jednym z województw o najniższej intensywności przewozów pasażerskich (34,2 w 2019 r. wobec 100,7 średnio w kraju). Wyzwaniem pozostaje stan taboru oraz zintegrowanie systemów komunikacji zbiorowej </w:t>
      </w:r>
      <w:r w:rsidR="00D62638">
        <w:rPr>
          <w:rFonts w:ascii="Arial" w:eastAsia="Calibri" w:hAnsi="Arial" w:cs="Arial"/>
          <w:lang w:eastAsia="pl-PL" w:bidi="pl-PL"/>
        </w:rPr>
        <w:br/>
      </w:r>
      <w:r w:rsidRPr="00CA7039">
        <w:rPr>
          <w:rFonts w:ascii="Arial" w:eastAsia="Calibri" w:hAnsi="Arial" w:cs="Arial"/>
          <w:lang w:eastAsia="pl-PL" w:bidi="pl-PL"/>
        </w:rPr>
        <w:t>w miastach i obszarach funkcjonalnych.</w:t>
      </w:r>
    </w:p>
    <w:p w14:paraId="214E905D" w14:textId="77777777" w:rsidR="00F730BC"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Ośrodki regionalne i subregionalne mogą realizować politykę w większym stopniu uwzględniającą podejście ekologiczne, wpisujące się w szeroko pojęte działania zmierzające do przejś</w:t>
      </w:r>
      <w:r>
        <w:rPr>
          <w:rFonts w:ascii="Arial" w:eastAsia="Calibri" w:hAnsi="Arial" w:cs="Arial"/>
          <w:lang w:eastAsia="pl-PL" w:bidi="pl-PL"/>
        </w:rPr>
        <w:t>cia na gospodarkę niskoemisyjną</w:t>
      </w:r>
      <w:r w:rsidRPr="00CA7039">
        <w:rPr>
          <w:rFonts w:ascii="Arial" w:eastAsia="Calibri" w:hAnsi="Arial" w:cs="Arial"/>
          <w:lang w:eastAsia="pl-PL" w:bidi="pl-PL"/>
        </w:rPr>
        <w:t>. Budowa, rozbudowa ekologicznych, zintegrowanych sieci transportu miejskiego musi być postrzegana przez pryzmat zmian prowadzących do zmniejszenia emisji CO2 i innych zanieczyszczeń uciążliwych dla środowiska i mieszkańców miast oraz zwiększenia efektywności energetycznej systemu transportowego. Fundamentem zrównoważonej mobilności miejskiej powinno być zatem zapewnienie sprawnie funkcjonującego i atrakcyjnego dla pasażera transportu zbiorowego, który zachęci mieszkańców do zmiany środka transportu z indywidualnego na zbiorowy.</w:t>
      </w:r>
    </w:p>
    <w:p w14:paraId="5E051594" w14:textId="77777777" w:rsidR="00F730BC" w:rsidRDefault="00F730BC" w:rsidP="00F730BC">
      <w:pPr>
        <w:spacing w:after="0" w:line="312" w:lineRule="auto"/>
        <w:rPr>
          <w:rFonts w:ascii="Arial" w:eastAsia="Calibri" w:hAnsi="Arial" w:cs="Arial"/>
          <w:lang w:eastAsia="pl-PL" w:bidi="pl-PL"/>
        </w:rPr>
      </w:pPr>
    </w:p>
    <w:p w14:paraId="0419A7C9" w14:textId="77777777" w:rsidR="00F730BC" w:rsidRPr="00550172" w:rsidRDefault="00F730BC" w:rsidP="00F730BC">
      <w:pPr>
        <w:spacing w:after="0" w:line="312" w:lineRule="auto"/>
        <w:rPr>
          <w:rFonts w:ascii="Arial" w:eastAsia="Calibri" w:hAnsi="Arial" w:cs="Arial"/>
          <w:b/>
          <w:lang w:eastAsia="pl-PL" w:bidi="pl-PL"/>
        </w:rPr>
      </w:pPr>
      <w:r w:rsidRPr="00550172">
        <w:rPr>
          <w:rFonts w:ascii="Arial" w:eastAsia="Calibri" w:hAnsi="Arial" w:cs="Arial"/>
          <w:b/>
          <w:lang w:eastAsia="pl-PL" w:bidi="pl-PL"/>
        </w:rPr>
        <w:t>Transport</w:t>
      </w:r>
    </w:p>
    <w:p w14:paraId="67467567" w14:textId="77777777"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 xml:space="preserve">Głównym wyzwaniem w obszarze systemu transportowego województwa jest podejmowanie działań mających na celu usuwanie luk w systemie transportu, które są lub w przewidywalnej </w:t>
      </w:r>
      <w:r w:rsidRPr="00CA7039">
        <w:rPr>
          <w:rFonts w:ascii="Arial" w:eastAsia="Calibri" w:hAnsi="Arial" w:cs="Arial"/>
          <w:lang w:eastAsia="pl-PL" w:bidi="pl-PL"/>
        </w:rPr>
        <w:lastRenderedPageBreak/>
        <w:t>perspektywie mogą być przyczynami narastających dysproporcji w rozwoju i pogłębiania się zjawiska tzw. „białych plam” (obszarów zagrożonych wykluczeniem transportowym).</w:t>
      </w:r>
    </w:p>
    <w:p w14:paraId="1512D0C7" w14:textId="68E317AE"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Województwo charakteryzuje silne wewnętrzne zróżnicowanie w zakresie dostępności transportowej</w:t>
      </w:r>
      <w:r>
        <w:rPr>
          <w:rFonts w:ascii="Arial" w:eastAsia="Calibri" w:hAnsi="Arial" w:cs="Arial"/>
          <w:lang w:eastAsia="pl-PL" w:bidi="pl-PL"/>
        </w:rPr>
        <w:t xml:space="preserve"> </w:t>
      </w:r>
      <w:r w:rsidRPr="00CA7039">
        <w:rPr>
          <w:rFonts w:ascii="Arial" w:eastAsia="Calibri" w:hAnsi="Arial" w:cs="Arial"/>
          <w:lang w:eastAsia="pl-PL" w:bidi="pl-PL"/>
        </w:rPr>
        <w:t xml:space="preserve">(relatywnie dobrze dostępna północno-zachodnia część województwa, </w:t>
      </w:r>
      <w:r w:rsidR="00D62638">
        <w:rPr>
          <w:rFonts w:ascii="Arial" w:eastAsia="Calibri" w:hAnsi="Arial" w:cs="Arial"/>
          <w:lang w:eastAsia="pl-PL" w:bidi="pl-PL"/>
        </w:rPr>
        <w:br/>
      </w:r>
      <w:r w:rsidRPr="00CA7039">
        <w:rPr>
          <w:rFonts w:ascii="Arial" w:eastAsia="Calibri" w:hAnsi="Arial" w:cs="Arial"/>
          <w:lang w:eastAsia="pl-PL" w:bidi="pl-PL"/>
        </w:rPr>
        <w:t>w szczególności obszary położone wzdłuż autostrady A4 na zachód od Rzeszowa, i słabo dostępny obszar przygraniczny, w tym w szczególności bardzo słabo dostępny obszar Bieszczad).</w:t>
      </w:r>
    </w:p>
    <w:p w14:paraId="0DE02C67" w14:textId="77777777"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 xml:space="preserve">Podstawę transportu pasażerskiego i towarowego w województwie podkarpackim stanowi sieć drogowa, której jakość pomimo dotychczasowych inwestycji nadal nie jest zadowalająca i wykazuje </w:t>
      </w:r>
      <w:r>
        <w:rPr>
          <w:rFonts w:ascii="Arial" w:eastAsia="Calibri" w:hAnsi="Arial" w:cs="Arial"/>
          <w:lang w:eastAsia="pl-PL" w:bidi="pl-PL"/>
        </w:rPr>
        <w:t>braki</w:t>
      </w:r>
      <w:r w:rsidRPr="00CA7039">
        <w:rPr>
          <w:rFonts w:ascii="Arial" w:eastAsia="Calibri" w:hAnsi="Arial" w:cs="Arial"/>
          <w:lang w:eastAsia="pl-PL" w:bidi="pl-PL"/>
        </w:rPr>
        <w:t>.</w:t>
      </w:r>
    </w:p>
    <w:p w14:paraId="6C14112E" w14:textId="77777777"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 xml:space="preserve">Region należy do obszarów o względnie niskim natężeniu ruchu pociągów. W 2020 r. </w:t>
      </w:r>
      <w:r>
        <w:rPr>
          <w:rFonts w:ascii="Arial" w:eastAsia="Calibri" w:hAnsi="Arial" w:cs="Arial"/>
          <w:lang w:eastAsia="pl-PL" w:bidi="pl-PL"/>
        </w:rPr>
        <w:br/>
      </w:r>
      <w:r w:rsidRPr="00CA7039">
        <w:rPr>
          <w:rFonts w:ascii="Arial" w:eastAsia="Calibri" w:hAnsi="Arial" w:cs="Arial"/>
          <w:lang w:eastAsia="pl-PL" w:bidi="pl-PL"/>
        </w:rPr>
        <w:t xml:space="preserve">w województwie odnotowano najniższy wskaźnik wykorzystania kolei, tj. 1,3 przejazdów rocznie na 1 mieszkańca (w Polsce 5,5). W 2019 r. wynosił on 2,3. Łączna liczba pasażerów w 2020 r. wyniosła 2,9 mln, a jeszcze w 2019 r. 4,8 mln. Udział przewozów dalekobieżnych oraz regionalnych i aglomeracyjnych według liczby pasażerów w 2020 r. wyniósł odpowiednio 26,9% i 73,1%. </w:t>
      </w:r>
    </w:p>
    <w:p w14:paraId="58E40087" w14:textId="77777777"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 xml:space="preserve">Podkarpackie cechuje również niezadowalająca jakość lub brak transportu publicznego na obszarach </w:t>
      </w:r>
      <w:r>
        <w:rPr>
          <w:rFonts w:ascii="Arial" w:eastAsia="Calibri" w:hAnsi="Arial" w:cs="Arial"/>
          <w:lang w:eastAsia="pl-PL" w:bidi="pl-PL"/>
        </w:rPr>
        <w:t>pozamiejskich</w:t>
      </w:r>
      <w:r w:rsidRPr="00CA7039">
        <w:rPr>
          <w:rFonts w:ascii="Arial" w:eastAsia="Calibri" w:hAnsi="Arial" w:cs="Arial"/>
          <w:lang w:eastAsia="pl-PL" w:bidi="pl-PL"/>
        </w:rPr>
        <w:t xml:space="preserve"> oraz słabe zintegrowanie różnych form transportu. </w:t>
      </w:r>
    </w:p>
    <w:p w14:paraId="3DF52DC2" w14:textId="77777777" w:rsidR="00F730BC" w:rsidRPr="00CA7039" w:rsidRDefault="00F730BC" w:rsidP="00F730BC">
      <w:pPr>
        <w:spacing w:after="0" w:line="312" w:lineRule="auto"/>
        <w:rPr>
          <w:rFonts w:ascii="Arial" w:eastAsia="Calibri" w:hAnsi="Arial" w:cs="Arial"/>
          <w:lang w:eastAsia="pl-PL" w:bidi="pl-PL"/>
        </w:rPr>
      </w:pPr>
      <w:r w:rsidRPr="00CA7039">
        <w:rPr>
          <w:rFonts w:ascii="Arial" w:eastAsia="Calibri" w:hAnsi="Arial" w:cs="Arial"/>
          <w:lang w:eastAsia="pl-PL" w:bidi="pl-PL"/>
        </w:rPr>
        <w:t>Mając na uwadze, iż Podkarpackie cechuje deficyt zewnętrznej i wewnętrznej dostępności terytorialnej, głównym wyzwaniem jest rozwój infrastruktury umożliwiającej poprawę dostępności obszarów województwa z uwzględnieniem podstawowych gałęzi transportu</w:t>
      </w:r>
      <w:r>
        <w:rPr>
          <w:rFonts w:ascii="Arial" w:eastAsia="Calibri" w:hAnsi="Arial" w:cs="Arial"/>
          <w:lang w:eastAsia="pl-PL" w:bidi="pl-PL"/>
        </w:rPr>
        <w:br/>
      </w:r>
      <w:r w:rsidRPr="00CA7039">
        <w:rPr>
          <w:rFonts w:ascii="Arial" w:eastAsia="Calibri" w:hAnsi="Arial" w:cs="Arial"/>
          <w:lang w:eastAsia="pl-PL" w:bidi="pl-PL"/>
        </w:rPr>
        <w:t xml:space="preserve">i form alternatywnych, jak również rozwój usług transportu kolejowego i publicznego, zachęcających do zmiany środka transportu z indywidualnego na zbiorowy lub zeroemisyjny. Nacisk musi być położony na rozwój zrównoważonej mobilności i zwiększenie znaczenia </w:t>
      </w:r>
      <w:r>
        <w:rPr>
          <w:rFonts w:ascii="Arial" w:eastAsia="Calibri" w:hAnsi="Arial" w:cs="Arial"/>
          <w:lang w:eastAsia="pl-PL" w:bidi="pl-PL"/>
        </w:rPr>
        <w:br/>
      </w:r>
      <w:r w:rsidRPr="00CA7039">
        <w:rPr>
          <w:rFonts w:ascii="Arial" w:eastAsia="Calibri" w:hAnsi="Arial" w:cs="Arial"/>
          <w:lang w:eastAsia="pl-PL" w:bidi="pl-PL"/>
        </w:rPr>
        <w:t>i dostępności kolejowego transportu pasażerskiego na obszarach położonych w pobliżu linii kolejowych. Wspierane przedsięwzięcia powinny przyczyniać się również do ograniczania emisji zanieczyszczeń z transportu oraz wzrostu jego bezpieczeństwa.</w:t>
      </w:r>
    </w:p>
    <w:p w14:paraId="720EB5AD" w14:textId="516C2242" w:rsidR="00150394" w:rsidRDefault="00150394" w:rsidP="00DC343A">
      <w:pPr>
        <w:spacing w:after="0" w:line="312" w:lineRule="auto"/>
        <w:rPr>
          <w:rFonts w:ascii="Arial" w:eastAsia="Calibri" w:hAnsi="Arial" w:cs="Arial"/>
          <w:b/>
          <w:sz w:val="20"/>
          <w:szCs w:val="20"/>
          <w:lang w:eastAsia="pl-PL" w:bidi="pl-PL"/>
        </w:rPr>
      </w:pPr>
    </w:p>
    <w:p w14:paraId="3C6B24C7" w14:textId="4D3C2B21" w:rsidR="00E86E8D" w:rsidRPr="00F00B03" w:rsidRDefault="00E86E8D" w:rsidP="00DC343A">
      <w:pPr>
        <w:spacing w:after="0" w:line="312" w:lineRule="auto"/>
        <w:rPr>
          <w:rFonts w:ascii="Arial" w:eastAsia="Calibri" w:hAnsi="Arial" w:cs="Arial"/>
          <w:b/>
          <w:szCs w:val="20"/>
          <w:lang w:eastAsia="pl-PL" w:bidi="pl-PL"/>
        </w:rPr>
      </w:pPr>
      <w:r w:rsidRPr="00F00B03">
        <w:rPr>
          <w:rFonts w:ascii="Arial" w:eastAsia="Calibri" w:hAnsi="Arial" w:cs="Arial"/>
          <w:b/>
          <w:szCs w:val="20"/>
          <w:lang w:eastAsia="pl-PL" w:bidi="pl-PL"/>
        </w:rPr>
        <w:t>Infrastruktura turystyki i kultury</w:t>
      </w:r>
    </w:p>
    <w:p w14:paraId="06BEAC83" w14:textId="165E6BF1" w:rsidR="00C64ADA" w:rsidRDefault="00593B2A" w:rsidP="00C64ADA">
      <w:pPr>
        <w:spacing w:line="312" w:lineRule="auto"/>
        <w:rPr>
          <w:rFonts w:ascii="Arial" w:hAnsi="Arial" w:cs="Arial"/>
        </w:rPr>
      </w:pPr>
      <w:r w:rsidRPr="002C0042">
        <w:rPr>
          <w:rFonts w:ascii="Arial" w:hAnsi="Arial" w:cs="Arial"/>
        </w:rPr>
        <w:t>Wspólnym wyzwaniem dla obszarów kultury i turystyki jest odbudowanie aktywności turystyczno-kulturalne</w:t>
      </w:r>
      <w:r w:rsidR="003E4EE2">
        <w:rPr>
          <w:rFonts w:ascii="Arial" w:hAnsi="Arial" w:cs="Arial"/>
        </w:rPr>
        <w:t>j</w:t>
      </w:r>
      <w:r w:rsidR="00C64ADA">
        <w:rPr>
          <w:rFonts w:ascii="Arial" w:hAnsi="Arial" w:cs="Arial"/>
        </w:rPr>
        <w:t>, szczególnie dotkniętej</w:t>
      </w:r>
      <w:r w:rsidRPr="002C0042">
        <w:rPr>
          <w:rFonts w:ascii="Arial" w:hAnsi="Arial" w:cs="Arial"/>
        </w:rPr>
        <w:t xml:space="preserve"> wskutek pandemii COVID-19. </w:t>
      </w:r>
      <w:r w:rsidR="00C64ADA">
        <w:rPr>
          <w:rFonts w:ascii="Arial" w:hAnsi="Arial" w:cs="Arial"/>
        </w:rPr>
        <w:t xml:space="preserve">Doprowadziło </w:t>
      </w:r>
      <w:r w:rsidR="00082F8B">
        <w:rPr>
          <w:rFonts w:ascii="Arial" w:hAnsi="Arial" w:cs="Arial"/>
        </w:rPr>
        <w:br/>
      </w:r>
      <w:r w:rsidR="00C64ADA">
        <w:rPr>
          <w:rFonts w:ascii="Arial" w:hAnsi="Arial" w:cs="Arial"/>
        </w:rPr>
        <w:t>to do znacznego spadku ruchu turystycznego ogółem, jak i uczestnictwa w życiu kulturalnym. Straty sektora turystycznego za 2020 rok szacuje się w przedziale 275 do 323 milionów złotych i o 300 tysięcy mniej turystów odwiedzających region w stosunku do roku 2019</w:t>
      </w:r>
      <w:r w:rsidR="00970FA1">
        <w:rPr>
          <w:rStyle w:val="Odwoanieprzypisudolnego"/>
          <w:rFonts w:ascii="Arial" w:hAnsi="Arial" w:cs="Arial"/>
        </w:rPr>
        <w:footnoteReference w:id="14"/>
      </w:r>
      <w:r w:rsidR="00C64ADA">
        <w:rPr>
          <w:rFonts w:ascii="Arial" w:hAnsi="Arial" w:cs="Arial"/>
        </w:rPr>
        <w:t xml:space="preserve">. Istotnie ucierpiał również sektor kultury, w następstwie wprowadzonych regulacji prawnych zakazujących lub istotnie ograniczających funkcjonowanie placówek kultury. Wskutek przedłużających się obostrzeń i rosnącej niepewności co do kierunku rozwoju sytuacji pandemicznej, sektor kultury podjął próbę zmiany profilu działalności w kierunku cyfrowym. W wielu przypadkach wiązało się to jednak z ograniczeniami i barierami natury technicznej </w:t>
      </w:r>
      <w:r w:rsidR="00D62638">
        <w:rPr>
          <w:rFonts w:ascii="Arial" w:hAnsi="Arial" w:cs="Arial"/>
        </w:rPr>
        <w:br/>
      </w:r>
      <w:r w:rsidR="00C64ADA">
        <w:rPr>
          <w:rFonts w:ascii="Arial" w:hAnsi="Arial" w:cs="Arial"/>
        </w:rPr>
        <w:lastRenderedPageBreak/>
        <w:t xml:space="preserve">i organizacyjnej. Tym samym silnie zidentyfikowano potrzebę wprowadzenia zmian </w:t>
      </w:r>
      <w:r w:rsidR="00D62638">
        <w:rPr>
          <w:rFonts w:ascii="Arial" w:hAnsi="Arial" w:cs="Arial"/>
        </w:rPr>
        <w:br/>
      </w:r>
      <w:r w:rsidR="00C64ADA">
        <w:rPr>
          <w:rFonts w:ascii="Arial" w:hAnsi="Arial" w:cs="Arial"/>
        </w:rPr>
        <w:t>w dotychczasowym funkcjonowaniu placówek. Koniecznym jest w szczególności dostosowanie bieżącej oferty do postępujących zmian w dziedzinie kultury, w tym poszukiwaniu nowych rozwiązań dążących do efektywnego wykorzystania potencjału kulturalnego regionu, w szczególności szerszego udostępnienia dóbr kultury. W tym miejscu podkreślić należy, że region posiada bardzo bogaty potencjał oparty na pograniczu narodowym, etnicznym i wyznaniowym oraz działalności instytucjonalnej w obszarze kultury. Bardzo ważnym jest zatem dalsze wspieranie regionalnej kultury w rozumieniu długofalowym – mając na uwadze niezwykle istotną jej rolę w procesie jednoczenia obywateli, rozwijania umiejętności współpracy, kreatywności jednostek i wz</w:t>
      </w:r>
      <w:r w:rsidR="001C184F">
        <w:rPr>
          <w:rFonts w:ascii="Arial" w:hAnsi="Arial" w:cs="Arial"/>
        </w:rPr>
        <w:t>macniania więzi międzyludzkich.</w:t>
      </w:r>
      <w:r w:rsidR="000E0FBC">
        <w:rPr>
          <w:rFonts w:ascii="Arial" w:hAnsi="Arial" w:cs="Arial"/>
        </w:rPr>
        <w:t xml:space="preserve"> </w:t>
      </w:r>
      <w:r w:rsidR="00C64ADA">
        <w:rPr>
          <w:rFonts w:ascii="Arial" w:hAnsi="Arial" w:cs="Arial"/>
        </w:rPr>
        <w:t xml:space="preserve">Turystyka jest jedną z branż, która w ostatnich latach rozwijała się niezwykle dynamicznie, </w:t>
      </w:r>
      <w:r w:rsidR="00D62638">
        <w:rPr>
          <w:rFonts w:ascii="Arial" w:hAnsi="Arial" w:cs="Arial"/>
        </w:rPr>
        <w:br/>
      </w:r>
      <w:r w:rsidR="00C64ADA">
        <w:rPr>
          <w:rFonts w:ascii="Arial" w:hAnsi="Arial" w:cs="Arial"/>
        </w:rPr>
        <w:t xml:space="preserve">w kierunku turystyki masowej. Chociaż możliwość podróżowania i łatwiejszego odkrywania różnych zakątków świata jest niewątpliwą zaletą współczesnych czasów, niesie też za sobą wiele zagrożeń – nie tylko dla środowiska, ale też lokalnych społeczności. Właśnie dlatego tak ważne jest, aby turystyczne obszary rozwijały się z poszanowaniem tamtejszych bogactw przyrody, kultury i historii, czyli w myśl koncepcji turystyki zrównoważonej. Dlatego niezwykle istotnym jest utworzenie i promowanie konkurencyjnych produktów turystycznych, szeroko wykorzystujących bogaty potencjał regionu, do których w szczególności zaliczyć można szlaki turystyczne, w większości przebiegające przez atrakcyjne przyrodniczo tereny województwa. </w:t>
      </w:r>
    </w:p>
    <w:p w14:paraId="64CAEEF4" w14:textId="7F52C913" w:rsidR="00097E4F" w:rsidRPr="007C3F4F" w:rsidRDefault="00097E4F" w:rsidP="00097E4F">
      <w:pPr>
        <w:spacing w:after="0" w:line="312" w:lineRule="auto"/>
        <w:rPr>
          <w:rFonts w:ascii="Arial" w:eastAsia="Calibri" w:hAnsi="Arial" w:cs="Arial"/>
          <w:b/>
          <w:lang w:eastAsia="pl-PL" w:bidi="pl-PL"/>
        </w:rPr>
      </w:pPr>
      <w:r w:rsidRPr="007C3F4F">
        <w:rPr>
          <w:rFonts w:ascii="Arial" w:eastAsia="Calibri" w:hAnsi="Arial" w:cs="Arial"/>
          <w:b/>
          <w:lang w:eastAsia="pl-PL" w:bidi="pl-PL"/>
        </w:rPr>
        <w:t xml:space="preserve">Rynek Pracy </w:t>
      </w:r>
    </w:p>
    <w:p w14:paraId="30EA4D32" w14:textId="7A0F8DFA" w:rsidR="007414CB" w:rsidRDefault="007414CB" w:rsidP="007414CB">
      <w:pPr>
        <w:spacing w:before="60" w:after="60" w:line="312" w:lineRule="auto"/>
        <w:rPr>
          <w:rFonts w:ascii="Arial" w:eastAsia="Calibri" w:hAnsi="Arial" w:cs="Arial"/>
          <w:noProof/>
          <w:lang w:eastAsia="pl-PL" w:bidi="pl-PL"/>
        </w:rPr>
      </w:pPr>
      <w:r w:rsidRPr="00B90885">
        <w:rPr>
          <w:rFonts w:ascii="Arial" w:eastAsia="Calibri" w:hAnsi="Arial" w:cs="Arial"/>
          <w:lang w:eastAsia="pl-PL" w:bidi="pl-PL"/>
        </w:rPr>
        <w:t>Postępujące zmiany na podkarp</w:t>
      </w:r>
      <w:r>
        <w:rPr>
          <w:rFonts w:ascii="Arial" w:eastAsia="Calibri" w:hAnsi="Arial" w:cs="Arial"/>
          <w:lang w:eastAsia="pl-PL" w:bidi="pl-PL"/>
        </w:rPr>
        <w:t>ackim</w:t>
      </w:r>
      <w:r w:rsidRPr="00B90885">
        <w:rPr>
          <w:rFonts w:ascii="Arial" w:eastAsia="Calibri" w:hAnsi="Arial" w:cs="Arial"/>
          <w:lang w:eastAsia="pl-PL" w:bidi="pl-PL"/>
        </w:rPr>
        <w:t xml:space="preserve"> rynku pracy</w:t>
      </w:r>
      <w:r>
        <w:rPr>
          <w:rFonts w:ascii="Arial" w:eastAsia="Calibri" w:hAnsi="Arial" w:cs="Arial"/>
          <w:lang w:eastAsia="pl-PL" w:bidi="pl-PL"/>
        </w:rPr>
        <w:t>,</w:t>
      </w:r>
      <w:r w:rsidRPr="00B90885">
        <w:rPr>
          <w:rFonts w:ascii="Arial" w:eastAsia="Calibri" w:hAnsi="Arial" w:cs="Arial"/>
          <w:lang w:eastAsia="pl-PL" w:bidi="pl-PL"/>
        </w:rPr>
        <w:t xml:space="preserve"> wynikające zarówno z czynników demograficznych, ekonomicznych, rozwoju technologii</w:t>
      </w:r>
      <w:r>
        <w:rPr>
          <w:rFonts w:ascii="Arial" w:eastAsia="Calibri" w:hAnsi="Arial" w:cs="Arial"/>
          <w:lang w:eastAsia="pl-PL" w:bidi="pl-PL"/>
        </w:rPr>
        <w:t>,</w:t>
      </w:r>
      <w:r w:rsidRPr="00B90885">
        <w:rPr>
          <w:rFonts w:ascii="Arial" w:eastAsia="Calibri" w:hAnsi="Arial" w:cs="Arial"/>
          <w:lang w:eastAsia="pl-PL" w:bidi="pl-PL"/>
        </w:rPr>
        <w:t xml:space="preserve"> </w:t>
      </w:r>
      <w:r>
        <w:rPr>
          <w:rFonts w:ascii="Arial" w:eastAsia="Calibri" w:hAnsi="Arial" w:cs="Arial"/>
          <w:lang w:eastAsia="pl-PL" w:bidi="pl-PL"/>
        </w:rPr>
        <w:t>ale i</w:t>
      </w:r>
      <w:r w:rsidRPr="00B90885">
        <w:rPr>
          <w:rFonts w:ascii="Arial" w:eastAsia="Calibri" w:hAnsi="Arial" w:cs="Arial"/>
          <w:lang w:eastAsia="pl-PL" w:bidi="pl-PL"/>
        </w:rPr>
        <w:t xml:space="preserve"> osłabienia epidemi</w:t>
      </w:r>
      <w:r>
        <w:rPr>
          <w:rFonts w:ascii="Arial" w:eastAsia="Calibri" w:hAnsi="Arial" w:cs="Arial"/>
          <w:lang w:eastAsia="pl-PL" w:bidi="pl-PL"/>
        </w:rPr>
        <w:t>ą</w:t>
      </w:r>
      <w:r w:rsidRPr="00B90885">
        <w:rPr>
          <w:rFonts w:ascii="Arial" w:eastAsia="Calibri" w:hAnsi="Arial" w:cs="Arial"/>
          <w:lang w:eastAsia="pl-PL" w:bidi="pl-PL"/>
        </w:rPr>
        <w:t xml:space="preserve"> COVID-19</w:t>
      </w:r>
      <w:r>
        <w:rPr>
          <w:rFonts w:ascii="Arial" w:eastAsia="Calibri" w:hAnsi="Arial" w:cs="Arial"/>
          <w:lang w:eastAsia="pl-PL" w:bidi="pl-PL"/>
        </w:rPr>
        <w:t>,</w:t>
      </w:r>
      <w:r w:rsidRPr="00B90885">
        <w:rPr>
          <w:rFonts w:ascii="Arial" w:eastAsia="Calibri" w:hAnsi="Arial" w:cs="Arial"/>
          <w:lang w:eastAsia="pl-PL" w:bidi="pl-PL"/>
        </w:rPr>
        <w:t xml:space="preserve"> skutkujące utrzymującym się wysokim na tle kraju poziomem bezrobocia</w:t>
      </w:r>
      <w:r>
        <w:rPr>
          <w:rFonts w:ascii="Arial" w:eastAsia="Calibri" w:hAnsi="Arial" w:cs="Arial"/>
          <w:lang w:eastAsia="pl-PL" w:bidi="pl-PL"/>
        </w:rPr>
        <w:t>,</w:t>
      </w:r>
      <w:r w:rsidRPr="00B90885">
        <w:rPr>
          <w:rFonts w:ascii="Arial" w:eastAsia="Calibri" w:hAnsi="Arial" w:cs="Arial"/>
          <w:lang w:eastAsia="pl-PL" w:bidi="pl-PL"/>
        </w:rPr>
        <w:t xml:space="preserve"> wskazują na konieczność podjęcia</w:t>
      </w:r>
      <w:r>
        <w:rPr>
          <w:rFonts w:ascii="Arial" w:eastAsia="Calibri" w:hAnsi="Arial" w:cs="Arial"/>
          <w:lang w:eastAsia="pl-PL" w:bidi="pl-PL"/>
        </w:rPr>
        <w:t xml:space="preserve"> wyzwań w zakresie</w:t>
      </w:r>
      <w:r w:rsidRPr="00B90885">
        <w:rPr>
          <w:rFonts w:ascii="Arial" w:eastAsia="Calibri" w:hAnsi="Arial" w:cs="Arial"/>
          <w:lang w:eastAsia="pl-PL" w:bidi="pl-PL"/>
        </w:rPr>
        <w:t xml:space="preserve"> przedsięwzięć aktywizacyjnych na rzecz wsparcia osób w trudnej sytuacji na rynku pracy, tj. os</w:t>
      </w:r>
      <w:r>
        <w:rPr>
          <w:rFonts w:ascii="Arial" w:eastAsia="Calibri" w:hAnsi="Arial" w:cs="Arial"/>
          <w:lang w:eastAsia="pl-PL" w:bidi="pl-PL"/>
        </w:rPr>
        <w:t>.</w:t>
      </w:r>
      <w:r w:rsidRPr="00B90885">
        <w:rPr>
          <w:rFonts w:ascii="Arial" w:eastAsia="Calibri" w:hAnsi="Arial" w:cs="Arial"/>
          <w:lang w:eastAsia="pl-PL" w:bidi="pl-PL"/>
        </w:rPr>
        <w:t xml:space="preserve"> </w:t>
      </w:r>
      <w:r>
        <w:rPr>
          <w:rFonts w:ascii="Arial" w:eastAsia="Calibri" w:hAnsi="Arial" w:cs="Arial"/>
          <w:lang w:eastAsia="pl-PL" w:bidi="pl-PL"/>
        </w:rPr>
        <w:t>b</w:t>
      </w:r>
      <w:r w:rsidRPr="00B90885">
        <w:rPr>
          <w:rFonts w:ascii="Arial" w:eastAsia="Calibri" w:hAnsi="Arial" w:cs="Arial"/>
          <w:lang w:eastAsia="pl-PL" w:bidi="pl-PL"/>
        </w:rPr>
        <w:t>ezrobotnych</w:t>
      </w:r>
      <w:r>
        <w:rPr>
          <w:rFonts w:ascii="Arial" w:eastAsia="Calibri" w:hAnsi="Arial" w:cs="Arial"/>
          <w:lang w:eastAsia="pl-PL" w:bidi="pl-PL"/>
        </w:rPr>
        <w:t>,</w:t>
      </w:r>
      <w:r w:rsidRPr="00B90885">
        <w:rPr>
          <w:rFonts w:ascii="Arial" w:eastAsia="Calibri" w:hAnsi="Arial" w:cs="Arial"/>
          <w:lang w:eastAsia="pl-PL" w:bidi="pl-PL"/>
        </w:rPr>
        <w:t xml:space="preserve"> w szczególn</w:t>
      </w:r>
      <w:r>
        <w:rPr>
          <w:rFonts w:ascii="Arial" w:eastAsia="Calibri" w:hAnsi="Arial" w:cs="Arial"/>
          <w:lang w:eastAsia="pl-PL" w:bidi="pl-PL"/>
        </w:rPr>
        <w:t>ości:</w:t>
      </w:r>
      <w:r w:rsidRPr="00B90885">
        <w:rPr>
          <w:rFonts w:ascii="Arial" w:eastAsia="Calibri" w:hAnsi="Arial" w:cs="Arial"/>
          <w:lang w:eastAsia="pl-PL" w:bidi="pl-PL"/>
        </w:rPr>
        <w:t xml:space="preserve"> kobiet, os</w:t>
      </w:r>
      <w:r>
        <w:rPr>
          <w:rFonts w:ascii="Arial" w:eastAsia="Calibri" w:hAnsi="Arial" w:cs="Arial"/>
          <w:lang w:eastAsia="pl-PL" w:bidi="pl-PL"/>
        </w:rPr>
        <w:t>.</w:t>
      </w:r>
      <w:r w:rsidRPr="00B90885">
        <w:rPr>
          <w:rFonts w:ascii="Arial" w:eastAsia="Calibri" w:hAnsi="Arial" w:cs="Arial"/>
          <w:lang w:eastAsia="pl-PL" w:bidi="pl-PL"/>
        </w:rPr>
        <w:t xml:space="preserve"> starszych i młodych, które dopiero na rynek pracy wchodzą. Region ma jeden z najwyższych wskaźników bezrobocia ze wszystkich woj</w:t>
      </w:r>
      <w:r>
        <w:rPr>
          <w:rFonts w:ascii="Arial" w:eastAsia="Calibri" w:hAnsi="Arial" w:cs="Arial"/>
          <w:lang w:eastAsia="pl-PL" w:bidi="pl-PL"/>
        </w:rPr>
        <w:t xml:space="preserve">ewództw, </w:t>
      </w:r>
      <w:r w:rsidRPr="00B90885">
        <w:rPr>
          <w:rFonts w:ascii="Arial" w:eastAsia="Calibri" w:hAnsi="Arial" w:cs="Arial"/>
          <w:lang w:eastAsia="pl-PL" w:bidi="pl-PL"/>
        </w:rPr>
        <w:t>wyższy o ok. 3 pp. od wskaźnika dla P</w:t>
      </w:r>
      <w:r>
        <w:rPr>
          <w:rFonts w:ascii="Arial" w:eastAsia="Calibri" w:hAnsi="Arial" w:cs="Arial"/>
          <w:lang w:eastAsia="pl-PL" w:bidi="pl-PL"/>
        </w:rPr>
        <w:t>olski,</w:t>
      </w:r>
      <w:r w:rsidRPr="00B90885">
        <w:rPr>
          <w:rFonts w:ascii="Arial" w:eastAsia="Calibri" w:hAnsi="Arial" w:cs="Arial"/>
          <w:lang w:eastAsia="pl-PL" w:bidi="pl-PL"/>
        </w:rPr>
        <w:t xml:space="preserve"> wynoszący wg danych z lis</w:t>
      </w:r>
      <w:r>
        <w:rPr>
          <w:rFonts w:ascii="Arial" w:eastAsia="Calibri" w:hAnsi="Arial" w:cs="Arial"/>
          <w:lang w:eastAsia="pl-PL" w:bidi="pl-PL"/>
        </w:rPr>
        <w:t>topada</w:t>
      </w:r>
      <w:r w:rsidRPr="00B90885">
        <w:rPr>
          <w:rFonts w:ascii="Arial" w:eastAsia="Calibri" w:hAnsi="Arial" w:cs="Arial"/>
          <w:lang w:eastAsia="pl-PL" w:bidi="pl-PL"/>
        </w:rPr>
        <w:t xml:space="preserve"> 2020r. 8,9 %. Na ten wzrost składa się także destabilizacja rynku pracy wywołana spadkiem koniunktury gospodarczej oraz zwolnieniami </w:t>
      </w:r>
      <w:r>
        <w:rPr>
          <w:rFonts w:ascii="Arial" w:eastAsia="Calibri" w:hAnsi="Arial" w:cs="Arial"/>
          <w:lang w:eastAsia="pl-PL" w:bidi="pl-PL"/>
        </w:rPr>
        <w:t>w wyniku</w:t>
      </w:r>
      <w:r w:rsidRPr="00B90885">
        <w:rPr>
          <w:rFonts w:ascii="Arial" w:eastAsia="Calibri" w:hAnsi="Arial" w:cs="Arial"/>
          <w:lang w:eastAsia="pl-PL" w:bidi="pl-PL"/>
        </w:rPr>
        <w:t xml:space="preserve"> pandemii.</w:t>
      </w:r>
      <w:r>
        <w:rPr>
          <w:rFonts w:ascii="Arial" w:eastAsia="Calibri" w:hAnsi="Arial" w:cs="Arial"/>
          <w:lang w:eastAsia="pl-PL" w:bidi="pl-PL"/>
        </w:rPr>
        <w:t xml:space="preserve"> </w:t>
      </w:r>
      <w:r w:rsidRPr="00B90885">
        <w:rPr>
          <w:rFonts w:ascii="Arial" w:eastAsia="Calibri" w:hAnsi="Arial" w:cs="Arial"/>
          <w:lang w:eastAsia="pl-PL" w:bidi="pl-PL"/>
        </w:rPr>
        <w:t>Tylko na koniec lis</w:t>
      </w:r>
      <w:r>
        <w:rPr>
          <w:rFonts w:ascii="Arial" w:eastAsia="Calibri" w:hAnsi="Arial" w:cs="Arial"/>
          <w:lang w:eastAsia="pl-PL" w:bidi="pl-PL"/>
        </w:rPr>
        <w:t>topada</w:t>
      </w:r>
      <w:r w:rsidRPr="00B90885">
        <w:rPr>
          <w:rFonts w:ascii="Arial" w:eastAsia="Calibri" w:hAnsi="Arial" w:cs="Arial"/>
          <w:lang w:eastAsia="pl-PL" w:bidi="pl-PL"/>
        </w:rPr>
        <w:t xml:space="preserve"> 2020r</w:t>
      </w:r>
      <w:r>
        <w:rPr>
          <w:rFonts w:ascii="Arial" w:eastAsia="Calibri" w:hAnsi="Arial" w:cs="Arial"/>
          <w:lang w:eastAsia="pl-PL" w:bidi="pl-PL"/>
        </w:rPr>
        <w:t>.</w:t>
      </w:r>
      <w:r w:rsidRPr="00B90885">
        <w:rPr>
          <w:rFonts w:ascii="Arial" w:eastAsia="Calibri" w:hAnsi="Arial" w:cs="Arial"/>
          <w:lang w:eastAsia="pl-PL" w:bidi="pl-PL"/>
        </w:rPr>
        <w:t xml:space="preserve"> zanotowano w woj</w:t>
      </w:r>
      <w:r>
        <w:rPr>
          <w:rFonts w:ascii="Arial" w:eastAsia="Calibri" w:hAnsi="Arial" w:cs="Arial"/>
          <w:lang w:eastAsia="pl-PL" w:bidi="pl-PL"/>
        </w:rPr>
        <w:t>ewództwie</w:t>
      </w:r>
      <w:r w:rsidRPr="00B90885">
        <w:rPr>
          <w:rFonts w:ascii="Arial" w:eastAsia="Calibri" w:hAnsi="Arial" w:cs="Arial"/>
          <w:lang w:eastAsia="pl-PL" w:bidi="pl-PL"/>
        </w:rPr>
        <w:t xml:space="preserve"> wzrost </w:t>
      </w:r>
      <w:r>
        <w:rPr>
          <w:rFonts w:ascii="Arial" w:eastAsia="Calibri" w:hAnsi="Arial" w:cs="Arial"/>
          <w:lang w:eastAsia="pl-PL" w:bidi="pl-PL"/>
        </w:rPr>
        <w:br/>
      </w:r>
      <w:r w:rsidRPr="00B90885">
        <w:rPr>
          <w:rFonts w:ascii="Arial" w:eastAsia="Calibri" w:hAnsi="Arial" w:cs="Arial"/>
          <w:lang w:eastAsia="pl-PL" w:bidi="pl-PL"/>
        </w:rPr>
        <w:t>o 49,7% ilości os</w:t>
      </w:r>
      <w:r>
        <w:rPr>
          <w:rFonts w:ascii="Arial" w:eastAsia="Calibri" w:hAnsi="Arial" w:cs="Arial"/>
          <w:lang w:eastAsia="pl-PL" w:bidi="pl-PL"/>
        </w:rPr>
        <w:t>.</w:t>
      </w:r>
      <w:r w:rsidRPr="00B90885">
        <w:rPr>
          <w:rFonts w:ascii="Arial" w:eastAsia="Calibri" w:hAnsi="Arial" w:cs="Arial"/>
          <w:lang w:eastAsia="pl-PL" w:bidi="pl-PL"/>
        </w:rPr>
        <w:t xml:space="preserve"> zwolnionych z przyczyn zakładu pracy.</w:t>
      </w:r>
      <w:r w:rsidRPr="00B90885">
        <w:rPr>
          <w:rFonts w:ascii="Arial" w:eastAsia="Calibri" w:hAnsi="Arial" w:cs="Arial"/>
          <w:noProof/>
          <w:lang w:eastAsia="pl-PL" w:bidi="pl-PL"/>
        </w:rPr>
        <w:t xml:space="preserve"> Najliczniejszą grupę wymagając</w:t>
      </w:r>
      <w:r>
        <w:rPr>
          <w:rFonts w:ascii="Arial" w:eastAsia="Calibri" w:hAnsi="Arial" w:cs="Arial"/>
          <w:noProof/>
          <w:lang w:eastAsia="pl-PL" w:bidi="pl-PL"/>
        </w:rPr>
        <w:t>ą</w:t>
      </w:r>
      <w:r w:rsidRPr="00B90885">
        <w:rPr>
          <w:rFonts w:ascii="Arial" w:eastAsia="Calibri" w:hAnsi="Arial" w:cs="Arial"/>
          <w:noProof/>
          <w:lang w:eastAsia="pl-PL" w:bidi="pl-PL"/>
        </w:rPr>
        <w:t xml:space="preserve"> wsparcia w regionie stanowią os</w:t>
      </w:r>
      <w:r>
        <w:rPr>
          <w:rFonts w:ascii="Arial" w:eastAsia="Calibri" w:hAnsi="Arial" w:cs="Arial"/>
          <w:noProof/>
          <w:lang w:eastAsia="pl-PL" w:bidi="pl-PL"/>
        </w:rPr>
        <w:t>.</w:t>
      </w:r>
      <w:r w:rsidRPr="00B90885">
        <w:rPr>
          <w:rFonts w:ascii="Arial" w:eastAsia="Calibri" w:hAnsi="Arial" w:cs="Arial"/>
          <w:noProof/>
          <w:lang w:eastAsia="pl-PL" w:bidi="pl-PL"/>
        </w:rPr>
        <w:t xml:space="preserve"> długotrw</w:t>
      </w:r>
      <w:r>
        <w:rPr>
          <w:rFonts w:ascii="Arial" w:eastAsia="Calibri" w:hAnsi="Arial" w:cs="Arial"/>
          <w:noProof/>
          <w:lang w:eastAsia="pl-PL" w:bidi="pl-PL"/>
        </w:rPr>
        <w:t>ale</w:t>
      </w:r>
      <w:r w:rsidRPr="00B90885">
        <w:rPr>
          <w:rFonts w:ascii="Arial" w:eastAsia="Calibri" w:hAnsi="Arial" w:cs="Arial"/>
          <w:noProof/>
          <w:lang w:eastAsia="pl-PL" w:bidi="pl-PL"/>
        </w:rPr>
        <w:t xml:space="preserve"> bezrobotne tj. 47 265 (55,2 % ogółu bezrobotnych). Liczba ich w stos</w:t>
      </w:r>
      <w:r>
        <w:rPr>
          <w:rFonts w:ascii="Arial" w:eastAsia="Calibri" w:hAnsi="Arial" w:cs="Arial"/>
          <w:noProof/>
          <w:lang w:eastAsia="pl-PL" w:bidi="pl-PL"/>
        </w:rPr>
        <w:t>unku</w:t>
      </w:r>
      <w:r w:rsidRPr="00B90885">
        <w:rPr>
          <w:rFonts w:ascii="Arial" w:eastAsia="Calibri" w:hAnsi="Arial" w:cs="Arial"/>
          <w:noProof/>
          <w:lang w:eastAsia="pl-PL" w:bidi="pl-PL"/>
        </w:rPr>
        <w:t xml:space="preserve"> do roku poprzedniego wzrosła o 6 260 os</w:t>
      </w:r>
      <w:r>
        <w:rPr>
          <w:rFonts w:ascii="Arial" w:eastAsia="Calibri" w:hAnsi="Arial" w:cs="Arial"/>
          <w:noProof/>
          <w:lang w:eastAsia="pl-PL" w:bidi="pl-PL"/>
        </w:rPr>
        <w:t>.</w:t>
      </w:r>
      <w:r w:rsidRPr="00B90885">
        <w:rPr>
          <w:rFonts w:ascii="Arial" w:eastAsia="Calibri" w:hAnsi="Arial" w:cs="Arial"/>
          <w:noProof/>
          <w:lang w:eastAsia="pl-PL" w:bidi="pl-PL"/>
        </w:rPr>
        <w:t xml:space="preserve"> tj. o 13,2%. Problem długotrwałego bezrobocia dotyczy gł</w:t>
      </w:r>
      <w:r>
        <w:rPr>
          <w:rFonts w:ascii="Arial" w:eastAsia="Calibri" w:hAnsi="Arial" w:cs="Arial"/>
          <w:noProof/>
          <w:lang w:eastAsia="pl-PL" w:bidi="pl-PL"/>
        </w:rPr>
        <w:t>ównie</w:t>
      </w:r>
      <w:r w:rsidRPr="00B90885">
        <w:rPr>
          <w:rFonts w:ascii="Arial" w:eastAsia="Calibri" w:hAnsi="Arial" w:cs="Arial"/>
          <w:noProof/>
          <w:lang w:eastAsia="pl-PL" w:bidi="pl-PL"/>
        </w:rPr>
        <w:t xml:space="preserve"> </w:t>
      </w:r>
      <w:r>
        <w:rPr>
          <w:rFonts w:ascii="Arial" w:eastAsia="Calibri" w:hAnsi="Arial" w:cs="Arial"/>
          <w:noProof/>
          <w:lang w:eastAsia="pl-PL" w:bidi="pl-PL"/>
        </w:rPr>
        <w:t>o</w:t>
      </w:r>
      <w:r w:rsidRPr="00B90885">
        <w:rPr>
          <w:rFonts w:ascii="Arial" w:eastAsia="Calibri" w:hAnsi="Arial" w:cs="Arial"/>
          <w:noProof/>
          <w:lang w:eastAsia="pl-PL" w:bidi="pl-PL"/>
        </w:rPr>
        <w:t>s</w:t>
      </w:r>
      <w:r>
        <w:rPr>
          <w:rFonts w:ascii="Arial" w:eastAsia="Calibri" w:hAnsi="Arial" w:cs="Arial"/>
          <w:noProof/>
          <w:lang w:eastAsia="pl-PL" w:bidi="pl-PL"/>
        </w:rPr>
        <w:t>.</w:t>
      </w:r>
      <w:r w:rsidRPr="00B90885">
        <w:rPr>
          <w:rFonts w:ascii="Arial" w:eastAsia="Calibri" w:hAnsi="Arial" w:cs="Arial"/>
          <w:noProof/>
          <w:lang w:eastAsia="pl-PL" w:bidi="pl-PL"/>
        </w:rPr>
        <w:t xml:space="preserve"> z terenów wiejskich, gdzie odsetek ten sięga 61%</w:t>
      </w:r>
      <w:r w:rsidRPr="00B90885">
        <w:rPr>
          <w:rFonts w:ascii="Arial" w:eastAsia="Calibri" w:hAnsi="Arial" w:cs="Arial"/>
          <w:noProof/>
          <w:vertAlign w:val="superscript"/>
          <w:lang w:eastAsia="pl-PL" w:bidi="pl-PL"/>
        </w:rPr>
        <w:footnoteReference w:id="15"/>
      </w:r>
      <w:r w:rsidRPr="00B90885">
        <w:rPr>
          <w:rFonts w:ascii="Arial" w:eastAsia="Calibri" w:hAnsi="Arial" w:cs="Arial"/>
          <w:noProof/>
          <w:lang w:eastAsia="pl-PL" w:bidi="pl-PL"/>
        </w:rPr>
        <w:t>, ogółu os</w:t>
      </w:r>
      <w:r>
        <w:rPr>
          <w:rFonts w:ascii="Arial" w:eastAsia="Calibri" w:hAnsi="Arial" w:cs="Arial"/>
          <w:noProof/>
          <w:lang w:eastAsia="pl-PL" w:bidi="pl-PL"/>
        </w:rPr>
        <w:t>.</w:t>
      </w:r>
      <w:r w:rsidRPr="00B90885">
        <w:rPr>
          <w:rFonts w:ascii="Arial" w:eastAsia="Calibri" w:hAnsi="Arial" w:cs="Arial"/>
          <w:noProof/>
          <w:lang w:eastAsia="pl-PL" w:bidi="pl-PL"/>
        </w:rPr>
        <w:t xml:space="preserve"> niezatrudnionych. </w:t>
      </w:r>
      <w:r>
        <w:rPr>
          <w:rFonts w:ascii="Arial" w:eastAsia="Calibri" w:hAnsi="Arial" w:cs="Arial"/>
          <w:noProof/>
          <w:lang w:eastAsia="pl-PL" w:bidi="pl-PL"/>
        </w:rPr>
        <w:t>Dostrzegalny jest</w:t>
      </w:r>
      <w:r w:rsidRPr="00B90885">
        <w:rPr>
          <w:rFonts w:ascii="Arial" w:eastAsia="Calibri" w:hAnsi="Arial" w:cs="Arial"/>
          <w:noProof/>
          <w:lang w:eastAsia="pl-PL" w:bidi="pl-PL"/>
        </w:rPr>
        <w:t xml:space="preserve"> problem niewystarczającego udział</w:t>
      </w:r>
      <w:r>
        <w:rPr>
          <w:rFonts w:ascii="Arial" w:eastAsia="Calibri" w:hAnsi="Arial" w:cs="Arial"/>
          <w:noProof/>
          <w:lang w:eastAsia="pl-PL" w:bidi="pl-PL"/>
        </w:rPr>
        <w:t>u</w:t>
      </w:r>
      <w:r w:rsidRPr="00B90885">
        <w:rPr>
          <w:rFonts w:ascii="Arial" w:eastAsia="Calibri" w:hAnsi="Arial" w:cs="Arial"/>
          <w:noProof/>
          <w:lang w:eastAsia="pl-PL" w:bidi="pl-PL"/>
        </w:rPr>
        <w:t xml:space="preserve"> kobiet w rynku pracy</w:t>
      </w:r>
      <w:r w:rsidRPr="00B90885">
        <w:rPr>
          <w:rFonts w:ascii="Arial" w:eastAsia="Calibri" w:hAnsi="Arial" w:cs="Arial"/>
          <w:noProof/>
          <w:vertAlign w:val="superscript"/>
          <w:lang w:eastAsia="pl-PL" w:bidi="pl-PL"/>
        </w:rPr>
        <w:footnoteReference w:id="16"/>
      </w:r>
      <w:r w:rsidRPr="00B90885">
        <w:rPr>
          <w:rFonts w:ascii="Arial" w:eastAsia="Calibri" w:hAnsi="Arial" w:cs="Arial"/>
          <w:noProof/>
          <w:lang w:eastAsia="pl-PL" w:bidi="pl-PL"/>
        </w:rPr>
        <w:t>. Dane statyst</w:t>
      </w:r>
      <w:r>
        <w:rPr>
          <w:rFonts w:ascii="Arial" w:eastAsia="Calibri" w:hAnsi="Arial" w:cs="Arial"/>
          <w:noProof/>
          <w:lang w:eastAsia="pl-PL" w:bidi="pl-PL"/>
        </w:rPr>
        <w:t>yczne</w:t>
      </w:r>
      <w:r w:rsidRPr="00B90885">
        <w:rPr>
          <w:rFonts w:ascii="Arial" w:eastAsia="Calibri" w:hAnsi="Arial" w:cs="Arial"/>
          <w:noProof/>
          <w:lang w:eastAsia="pl-PL" w:bidi="pl-PL"/>
        </w:rPr>
        <w:t xml:space="preserve"> pokazują, że udział tej grupy bezrobotnych na rynku pracy wzrósł o ok.12,5% w odniesieniu do analogicznego okr</w:t>
      </w:r>
      <w:r>
        <w:rPr>
          <w:rFonts w:ascii="Arial" w:eastAsia="Calibri" w:hAnsi="Arial" w:cs="Arial"/>
          <w:noProof/>
          <w:lang w:eastAsia="pl-PL" w:bidi="pl-PL"/>
        </w:rPr>
        <w:t>esu</w:t>
      </w:r>
      <w:r w:rsidRPr="00B90885">
        <w:rPr>
          <w:rFonts w:ascii="Arial" w:eastAsia="Calibri" w:hAnsi="Arial" w:cs="Arial"/>
          <w:noProof/>
          <w:lang w:eastAsia="pl-PL" w:bidi="pl-PL"/>
        </w:rPr>
        <w:t xml:space="preserve"> roku </w:t>
      </w:r>
      <w:r w:rsidRPr="00B90885">
        <w:rPr>
          <w:rFonts w:ascii="Arial" w:eastAsia="Calibri" w:hAnsi="Arial" w:cs="Arial"/>
          <w:noProof/>
          <w:lang w:eastAsia="pl-PL" w:bidi="pl-PL"/>
        </w:rPr>
        <w:lastRenderedPageBreak/>
        <w:t>poprzedniego i wyniósł 55,3%</w:t>
      </w:r>
      <w:r w:rsidRPr="00B90885">
        <w:rPr>
          <w:rFonts w:ascii="Arial" w:eastAsia="Calibri" w:hAnsi="Arial" w:cs="Arial"/>
          <w:noProof/>
          <w:vertAlign w:val="superscript"/>
          <w:lang w:eastAsia="pl-PL" w:bidi="pl-PL"/>
        </w:rPr>
        <w:footnoteReference w:id="17"/>
      </w:r>
      <w:r w:rsidRPr="00B90885">
        <w:rPr>
          <w:rFonts w:ascii="Arial" w:eastAsia="Calibri" w:hAnsi="Arial" w:cs="Arial"/>
          <w:noProof/>
          <w:lang w:eastAsia="pl-PL" w:bidi="pl-PL"/>
        </w:rPr>
        <w:t xml:space="preserve"> ogółu bezrobotnych kobiet</w:t>
      </w:r>
      <w:r>
        <w:rPr>
          <w:rFonts w:ascii="Arial" w:eastAsia="Calibri" w:hAnsi="Arial" w:cs="Arial"/>
          <w:noProof/>
          <w:lang w:eastAsia="pl-PL" w:bidi="pl-PL"/>
        </w:rPr>
        <w:t xml:space="preserve"> w regionie</w:t>
      </w:r>
      <w:r w:rsidRPr="00B90885">
        <w:rPr>
          <w:rFonts w:ascii="Arial" w:eastAsia="Calibri" w:hAnsi="Arial" w:cs="Arial"/>
          <w:noProof/>
          <w:lang w:eastAsia="pl-PL" w:bidi="pl-PL"/>
        </w:rPr>
        <w:t>. Pandemia pokazała, że poszkodowane są także os</w:t>
      </w:r>
      <w:r>
        <w:rPr>
          <w:rFonts w:ascii="Arial" w:eastAsia="Calibri" w:hAnsi="Arial" w:cs="Arial"/>
          <w:noProof/>
          <w:lang w:eastAsia="pl-PL" w:bidi="pl-PL"/>
        </w:rPr>
        <w:t>.</w:t>
      </w:r>
      <w:r w:rsidRPr="00B90885">
        <w:rPr>
          <w:rFonts w:ascii="Arial" w:eastAsia="Calibri" w:hAnsi="Arial" w:cs="Arial"/>
          <w:noProof/>
          <w:lang w:eastAsia="pl-PL" w:bidi="pl-PL"/>
        </w:rPr>
        <w:t xml:space="preserve">młode, dopiero </w:t>
      </w:r>
      <w:r>
        <w:rPr>
          <w:rFonts w:ascii="Arial" w:eastAsia="Calibri" w:hAnsi="Arial" w:cs="Arial"/>
          <w:noProof/>
          <w:lang w:eastAsia="pl-PL" w:bidi="pl-PL"/>
        </w:rPr>
        <w:t>na rynek pracy wchodzące</w:t>
      </w:r>
      <w:r w:rsidRPr="00B90885">
        <w:rPr>
          <w:rFonts w:ascii="Arial" w:eastAsia="Calibri" w:hAnsi="Arial" w:cs="Arial"/>
          <w:noProof/>
          <w:lang w:eastAsia="pl-PL" w:bidi="pl-PL"/>
        </w:rPr>
        <w:t>.</w:t>
      </w:r>
      <w:r>
        <w:rPr>
          <w:rFonts w:ascii="Arial" w:eastAsia="Calibri" w:hAnsi="Arial" w:cs="Arial"/>
          <w:noProof/>
          <w:lang w:eastAsia="pl-PL" w:bidi="pl-PL"/>
        </w:rPr>
        <w:t xml:space="preserve"> </w:t>
      </w:r>
      <w:r w:rsidRPr="00B90885">
        <w:rPr>
          <w:rFonts w:ascii="Arial" w:eastAsia="Calibri" w:hAnsi="Arial" w:cs="Arial"/>
          <w:noProof/>
          <w:lang w:eastAsia="pl-PL" w:bidi="pl-PL"/>
        </w:rPr>
        <w:t>Odsetek os</w:t>
      </w:r>
      <w:r>
        <w:rPr>
          <w:rFonts w:ascii="Arial" w:eastAsia="Calibri" w:hAnsi="Arial" w:cs="Arial"/>
          <w:noProof/>
          <w:lang w:eastAsia="pl-PL" w:bidi="pl-PL"/>
        </w:rPr>
        <w:t>.</w:t>
      </w:r>
      <w:r w:rsidRPr="00B90885">
        <w:rPr>
          <w:rFonts w:ascii="Arial" w:eastAsia="Calibri" w:hAnsi="Arial" w:cs="Arial"/>
          <w:noProof/>
          <w:lang w:eastAsia="pl-PL" w:bidi="pl-PL"/>
        </w:rPr>
        <w:t xml:space="preserve"> do 30 r</w:t>
      </w:r>
      <w:r>
        <w:rPr>
          <w:rFonts w:ascii="Arial" w:eastAsia="Calibri" w:hAnsi="Arial" w:cs="Arial"/>
          <w:noProof/>
          <w:lang w:eastAsia="pl-PL" w:bidi="pl-PL"/>
        </w:rPr>
        <w:t>.</w:t>
      </w:r>
      <w:r w:rsidRPr="00B90885">
        <w:rPr>
          <w:rFonts w:ascii="Arial" w:eastAsia="Calibri" w:hAnsi="Arial" w:cs="Arial"/>
          <w:noProof/>
          <w:lang w:eastAsia="pl-PL" w:bidi="pl-PL"/>
        </w:rPr>
        <w:t>ż</w:t>
      </w:r>
      <w:r>
        <w:rPr>
          <w:rFonts w:ascii="Arial" w:eastAsia="Calibri" w:hAnsi="Arial" w:cs="Arial"/>
          <w:noProof/>
          <w:lang w:eastAsia="pl-PL" w:bidi="pl-PL"/>
        </w:rPr>
        <w:t>.</w:t>
      </w:r>
      <w:r w:rsidRPr="00B90885">
        <w:rPr>
          <w:rFonts w:ascii="Arial" w:eastAsia="Calibri" w:hAnsi="Arial" w:cs="Arial"/>
          <w:noProof/>
          <w:lang w:eastAsia="pl-PL" w:bidi="pl-PL"/>
        </w:rPr>
        <w:t xml:space="preserve"> w regionie stanowi 28,5 % ogółu bezrobotnych</w:t>
      </w:r>
      <w:r w:rsidRPr="00B90885">
        <w:rPr>
          <w:rFonts w:ascii="Arial" w:eastAsia="Calibri" w:hAnsi="Arial" w:cs="Arial"/>
          <w:noProof/>
          <w:vertAlign w:val="superscript"/>
          <w:lang w:eastAsia="pl-PL" w:bidi="pl-PL"/>
        </w:rPr>
        <w:footnoteReference w:id="18"/>
      </w:r>
      <w:r w:rsidRPr="00B90885">
        <w:rPr>
          <w:rFonts w:ascii="Arial" w:eastAsia="Calibri" w:hAnsi="Arial" w:cs="Arial"/>
          <w:noProof/>
          <w:lang w:eastAsia="pl-PL" w:bidi="pl-PL"/>
        </w:rPr>
        <w:t>. Statyst</w:t>
      </w:r>
      <w:r>
        <w:rPr>
          <w:rFonts w:ascii="Arial" w:eastAsia="Calibri" w:hAnsi="Arial" w:cs="Arial"/>
          <w:noProof/>
          <w:lang w:eastAsia="pl-PL" w:bidi="pl-PL"/>
        </w:rPr>
        <w:t>ycznie</w:t>
      </w:r>
      <w:r w:rsidRPr="00B90885">
        <w:rPr>
          <w:rFonts w:ascii="Arial" w:eastAsia="Calibri" w:hAnsi="Arial" w:cs="Arial"/>
          <w:noProof/>
          <w:lang w:eastAsia="pl-PL" w:bidi="pl-PL"/>
        </w:rPr>
        <w:t xml:space="preserve"> częściej im grozi utrata pracy, napotykają większe bariery przy wejściu na rynek</w:t>
      </w:r>
      <w:r>
        <w:rPr>
          <w:rFonts w:ascii="Arial" w:eastAsia="Calibri" w:hAnsi="Arial" w:cs="Arial"/>
          <w:noProof/>
          <w:lang w:eastAsia="pl-PL" w:bidi="pl-PL"/>
        </w:rPr>
        <w:t>,</w:t>
      </w:r>
      <w:r w:rsidRPr="00B90885">
        <w:rPr>
          <w:rFonts w:ascii="Arial" w:eastAsia="Calibri" w:hAnsi="Arial" w:cs="Arial"/>
          <w:noProof/>
          <w:lang w:eastAsia="pl-PL" w:bidi="pl-PL"/>
        </w:rPr>
        <w:t xml:space="preserve"> spowodowane chociażby mniejszym popytem ze strony pracodawców, zakłóceniami procesu kształcenia z powodu ograniczeń lub przerwania szkoleń zawodowych. Os</w:t>
      </w:r>
      <w:r>
        <w:rPr>
          <w:rFonts w:ascii="Arial" w:eastAsia="Calibri" w:hAnsi="Arial" w:cs="Arial"/>
          <w:noProof/>
          <w:lang w:eastAsia="pl-PL" w:bidi="pl-PL"/>
        </w:rPr>
        <w:t>.</w:t>
      </w:r>
      <w:r w:rsidRPr="00B90885">
        <w:rPr>
          <w:rFonts w:ascii="Arial" w:eastAsia="Calibri" w:hAnsi="Arial" w:cs="Arial"/>
          <w:noProof/>
          <w:lang w:eastAsia="pl-PL" w:bidi="pl-PL"/>
        </w:rPr>
        <w:t xml:space="preserve"> bez stażu pracy i stażem do 5 lat stanowią w sumie 61,1 % ogółu podkarp</w:t>
      </w:r>
      <w:r>
        <w:rPr>
          <w:rFonts w:ascii="Arial" w:eastAsia="Calibri" w:hAnsi="Arial" w:cs="Arial"/>
          <w:noProof/>
          <w:lang w:eastAsia="pl-PL" w:bidi="pl-PL"/>
        </w:rPr>
        <w:t>.</w:t>
      </w:r>
      <w:r w:rsidRPr="00B90885">
        <w:rPr>
          <w:rFonts w:ascii="Arial" w:eastAsia="Calibri" w:hAnsi="Arial" w:cs="Arial"/>
          <w:noProof/>
          <w:lang w:eastAsia="pl-PL" w:bidi="pl-PL"/>
        </w:rPr>
        <w:t xml:space="preserve"> bezrobotnych</w:t>
      </w:r>
      <w:r w:rsidRPr="00B90885">
        <w:rPr>
          <w:rFonts w:ascii="Arial" w:eastAsia="Calibri" w:hAnsi="Arial" w:cs="Arial"/>
          <w:noProof/>
          <w:vertAlign w:val="superscript"/>
          <w:lang w:eastAsia="pl-PL" w:bidi="pl-PL"/>
        </w:rPr>
        <w:footnoteReference w:id="19"/>
      </w:r>
      <w:r w:rsidRPr="00B90885">
        <w:rPr>
          <w:rFonts w:ascii="Arial" w:eastAsia="Calibri" w:hAnsi="Arial" w:cs="Arial"/>
          <w:noProof/>
          <w:lang w:eastAsia="pl-PL" w:bidi="pl-PL"/>
        </w:rPr>
        <w:t>.</w:t>
      </w:r>
      <w:r w:rsidRPr="00B90885">
        <w:rPr>
          <w:rFonts w:ascii="Arial" w:hAnsi="Arial" w:cs="Arial"/>
        </w:rPr>
        <w:t xml:space="preserve"> I</w:t>
      </w:r>
      <w:r w:rsidRPr="00B90885">
        <w:rPr>
          <w:rFonts w:ascii="Arial" w:eastAsia="Calibri" w:hAnsi="Arial" w:cs="Arial"/>
          <w:noProof/>
          <w:lang w:eastAsia="pl-PL" w:bidi="pl-PL"/>
        </w:rPr>
        <w:t>stotne pozostaje także wsp</w:t>
      </w:r>
      <w:r>
        <w:rPr>
          <w:rFonts w:ascii="Arial" w:eastAsia="Calibri" w:hAnsi="Arial" w:cs="Arial"/>
          <w:noProof/>
          <w:lang w:eastAsia="pl-PL" w:bidi="pl-PL"/>
        </w:rPr>
        <w:t>arcie</w:t>
      </w:r>
      <w:r w:rsidRPr="00B90885">
        <w:rPr>
          <w:rFonts w:ascii="Arial" w:eastAsia="Calibri" w:hAnsi="Arial" w:cs="Arial"/>
          <w:noProof/>
          <w:lang w:eastAsia="pl-PL" w:bidi="pl-PL"/>
        </w:rPr>
        <w:t xml:space="preserve"> starszych bezrobotnych powyżej 50 r</w:t>
      </w:r>
      <w:r>
        <w:rPr>
          <w:rFonts w:ascii="Arial" w:eastAsia="Calibri" w:hAnsi="Arial" w:cs="Arial"/>
          <w:noProof/>
          <w:lang w:eastAsia="pl-PL" w:bidi="pl-PL"/>
        </w:rPr>
        <w:t>.</w:t>
      </w:r>
      <w:r w:rsidRPr="00B90885">
        <w:rPr>
          <w:rFonts w:ascii="Arial" w:eastAsia="Calibri" w:hAnsi="Arial" w:cs="Arial"/>
          <w:noProof/>
          <w:lang w:eastAsia="pl-PL" w:bidi="pl-PL"/>
        </w:rPr>
        <w:t>ż, któr</w:t>
      </w:r>
      <w:r>
        <w:rPr>
          <w:rFonts w:ascii="Arial" w:eastAsia="Calibri" w:hAnsi="Arial" w:cs="Arial"/>
          <w:noProof/>
          <w:lang w:eastAsia="pl-PL" w:bidi="pl-PL"/>
        </w:rPr>
        <w:t>zy</w:t>
      </w:r>
      <w:r w:rsidRPr="00B90885">
        <w:rPr>
          <w:rFonts w:ascii="Arial" w:eastAsia="Calibri" w:hAnsi="Arial" w:cs="Arial"/>
          <w:noProof/>
          <w:lang w:eastAsia="pl-PL" w:bidi="pl-PL"/>
        </w:rPr>
        <w:t xml:space="preserve"> wg danych na koniec lis</w:t>
      </w:r>
      <w:r>
        <w:rPr>
          <w:rFonts w:ascii="Arial" w:eastAsia="Calibri" w:hAnsi="Arial" w:cs="Arial"/>
          <w:noProof/>
          <w:lang w:eastAsia="pl-PL" w:bidi="pl-PL"/>
        </w:rPr>
        <w:t>topada</w:t>
      </w:r>
      <w:r w:rsidRPr="00B90885">
        <w:rPr>
          <w:rFonts w:ascii="Arial" w:eastAsia="Calibri" w:hAnsi="Arial" w:cs="Arial"/>
          <w:noProof/>
          <w:lang w:eastAsia="pl-PL" w:bidi="pl-PL"/>
        </w:rPr>
        <w:t xml:space="preserve"> 2020r. stanowi</w:t>
      </w:r>
      <w:r>
        <w:rPr>
          <w:rFonts w:ascii="Arial" w:eastAsia="Calibri" w:hAnsi="Arial" w:cs="Arial"/>
          <w:noProof/>
          <w:lang w:eastAsia="pl-PL" w:bidi="pl-PL"/>
        </w:rPr>
        <w:t>ą</w:t>
      </w:r>
      <w:r w:rsidRPr="00B90885">
        <w:rPr>
          <w:rFonts w:ascii="Arial" w:eastAsia="Calibri" w:hAnsi="Arial" w:cs="Arial"/>
          <w:noProof/>
          <w:lang w:eastAsia="pl-PL" w:bidi="pl-PL"/>
        </w:rPr>
        <w:t xml:space="preserve"> 23,1% ogółu bezrobotnych. </w:t>
      </w:r>
      <w:r w:rsidRPr="00B90885">
        <w:rPr>
          <w:rFonts w:ascii="Arial" w:eastAsia="Calibri" w:hAnsi="Arial" w:cs="Arial"/>
          <w:lang w:eastAsia="pl-PL" w:bidi="pl-PL"/>
        </w:rPr>
        <w:t>Dotarcie także do os</w:t>
      </w:r>
      <w:r>
        <w:rPr>
          <w:rFonts w:ascii="Arial" w:eastAsia="Calibri" w:hAnsi="Arial" w:cs="Arial"/>
          <w:lang w:eastAsia="pl-PL" w:bidi="pl-PL"/>
        </w:rPr>
        <w:t>.</w:t>
      </w:r>
      <w:r w:rsidRPr="00B90885">
        <w:rPr>
          <w:rFonts w:ascii="Arial" w:eastAsia="Calibri" w:hAnsi="Arial" w:cs="Arial"/>
          <w:lang w:eastAsia="pl-PL" w:bidi="pl-PL"/>
        </w:rPr>
        <w:t xml:space="preserve"> zagrożonych jej utratą tj. os</w:t>
      </w:r>
      <w:r>
        <w:rPr>
          <w:rFonts w:ascii="Arial" w:eastAsia="Calibri" w:hAnsi="Arial" w:cs="Arial"/>
          <w:lang w:eastAsia="pl-PL" w:bidi="pl-PL"/>
        </w:rPr>
        <w:t>.</w:t>
      </w:r>
      <w:r w:rsidRPr="00B90885">
        <w:rPr>
          <w:rFonts w:ascii="Arial" w:eastAsia="Calibri" w:hAnsi="Arial" w:cs="Arial"/>
          <w:lang w:eastAsia="pl-PL" w:bidi="pl-PL"/>
        </w:rPr>
        <w:t xml:space="preserve"> pracujących na czas określony, ubogich pracujących i</w:t>
      </w:r>
      <w:r w:rsidRPr="00B90885">
        <w:rPr>
          <w:rFonts w:ascii="Arial" w:eastAsia="Times New Roman" w:hAnsi="Arial" w:cs="Arial"/>
          <w:lang w:eastAsia="pl-PL" w:bidi="pl-PL"/>
        </w:rPr>
        <w:t xml:space="preserve"> </w:t>
      </w:r>
      <w:r>
        <w:rPr>
          <w:rFonts w:ascii="Arial" w:eastAsia="Times New Roman" w:hAnsi="Arial" w:cs="Arial"/>
          <w:lang w:eastAsia="pl-PL" w:bidi="pl-PL"/>
        </w:rPr>
        <w:t>planujących</w:t>
      </w:r>
      <w:r w:rsidRPr="00B90885">
        <w:rPr>
          <w:rFonts w:ascii="Arial" w:eastAsia="Times New Roman" w:hAnsi="Arial" w:cs="Arial"/>
          <w:lang w:eastAsia="pl-PL" w:bidi="pl-PL"/>
        </w:rPr>
        <w:t xml:space="preserve"> odejść z rolnictwa</w:t>
      </w:r>
      <w:r>
        <w:rPr>
          <w:rFonts w:ascii="Arial" w:eastAsia="Times New Roman" w:hAnsi="Arial" w:cs="Arial"/>
          <w:lang w:eastAsia="pl-PL" w:bidi="pl-PL"/>
        </w:rPr>
        <w:t xml:space="preserve"> </w:t>
      </w:r>
      <w:r>
        <w:rPr>
          <w:rFonts w:ascii="Arial" w:eastAsia="Times New Roman" w:hAnsi="Arial" w:cs="Arial"/>
          <w:lang w:eastAsia="pl-PL" w:bidi="pl-PL"/>
        </w:rPr>
        <w:br/>
        <w:t xml:space="preserve">w uzupełnieniu do </w:t>
      </w:r>
      <w:r w:rsidRPr="00B90885">
        <w:rPr>
          <w:rFonts w:ascii="Arial" w:eastAsia="Calibri" w:hAnsi="Arial" w:cs="Arial"/>
          <w:lang w:eastAsia="pl-PL" w:bidi="pl-PL"/>
        </w:rPr>
        <w:t>p</w:t>
      </w:r>
      <w:r w:rsidRPr="00B90885">
        <w:rPr>
          <w:rFonts w:ascii="Arial" w:eastAsia="Times New Roman" w:hAnsi="Arial" w:cs="Arial"/>
          <w:lang w:eastAsia="pl-PL" w:bidi="pl-PL"/>
        </w:rPr>
        <w:t>roble</w:t>
      </w:r>
      <w:r>
        <w:rPr>
          <w:rFonts w:ascii="Arial" w:eastAsia="Times New Roman" w:hAnsi="Arial" w:cs="Arial"/>
          <w:lang w:eastAsia="pl-PL" w:bidi="pl-PL"/>
        </w:rPr>
        <w:t>mów</w:t>
      </w:r>
      <w:r w:rsidRPr="00B90885">
        <w:rPr>
          <w:rFonts w:ascii="Arial" w:eastAsia="Times New Roman" w:hAnsi="Arial" w:cs="Arial"/>
          <w:lang w:eastAsia="pl-PL" w:bidi="pl-PL"/>
        </w:rPr>
        <w:t xml:space="preserve"> pracodawców w znalezieniu odpowiednio wykwalifikowanych pracowników</w:t>
      </w:r>
      <w:r>
        <w:rPr>
          <w:rFonts w:ascii="Arial" w:eastAsia="Times New Roman" w:hAnsi="Arial" w:cs="Arial"/>
          <w:lang w:eastAsia="pl-PL" w:bidi="pl-PL"/>
        </w:rPr>
        <w:t>,</w:t>
      </w:r>
      <w:r w:rsidRPr="00B90885">
        <w:rPr>
          <w:rFonts w:ascii="Arial" w:eastAsia="Times New Roman" w:hAnsi="Arial" w:cs="Arial"/>
          <w:lang w:eastAsia="pl-PL" w:bidi="pl-PL"/>
        </w:rPr>
        <w:t xml:space="preserve"> zdeterminu</w:t>
      </w:r>
      <w:r>
        <w:rPr>
          <w:rFonts w:ascii="Arial" w:eastAsia="Times New Roman" w:hAnsi="Arial" w:cs="Arial"/>
          <w:lang w:eastAsia="pl-PL" w:bidi="pl-PL"/>
        </w:rPr>
        <w:t>je</w:t>
      </w:r>
      <w:r w:rsidRPr="00B90885">
        <w:rPr>
          <w:rFonts w:ascii="Arial" w:eastAsia="Times New Roman" w:hAnsi="Arial" w:cs="Arial"/>
          <w:lang w:eastAsia="pl-PL" w:bidi="pl-PL"/>
        </w:rPr>
        <w:t xml:space="preserve"> główne wyzwania </w:t>
      </w:r>
      <w:r>
        <w:rPr>
          <w:rFonts w:ascii="Arial" w:eastAsia="Times New Roman" w:hAnsi="Arial" w:cs="Arial"/>
          <w:lang w:eastAsia="pl-PL" w:bidi="pl-PL"/>
        </w:rPr>
        <w:t>w tym obszarze</w:t>
      </w:r>
      <w:r w:rsidRPr="00B90885">
        <w:rPr>
          <w:rFonts w:ascii="Arial" w:eastAsia="Times New Roman" w:hAnsi="Arial" w:cs="Arial"/>
          <w:lang w:eastAsia="pl-PL" w:bidi="pl-PL"/>
        </w:rPr>
        <w:t xml:space="preserve">. </w:t>
      </w:r>
      <w:r w:rsidRPr="00B90885">
        <w:rPr>
          <w:rFonts w:ascii="Arial" w:eastAsia="Calibri" w:hAnsi="Arial" w:cs="Arial"/>
          <w:noProof/>
          <w:lang w:eastAsia="pl-PL" w:bidi="pl-PL"/>
        </w:rPr>
        <w:t xml:space="preserve">Kluczowym </w:t>
      </w:r>
      <w:r>
        <w:rPr>
          <w:rFonts w:ascii="Arial" w:eastAsia="Calibri" w:hAnsi="Arial" w:cs="Arial"/>
          <w:noProof/>
          <w:lang w:eastAsia="pl-PL" w:bidi="pl-PL"/>
        </w:rPr>
        <w:t>jest</w:t>
      </w:r>
      <w:r w:rsidRPr="00B90885">
        <w:rPr>
          <w:rFonts w:ascii="Arial" w:eastAsia="Calibri" w:hAnsi="Arial" w:cs="Arial"/>
          <w:noProof/>
          <w:lang w:eastAsia="pl-PL" w:bidi="pl-PL"/>
        </w:rPr>
        <w:t xml:space="preserve"> również rozwój przedsiębiorczości w naszym woj</w:t>
      </w:r>
      <w:r>
        <w:rPr>
          <w:rFonts w:ascii="Arial" w:eastAsia="Calibri" w:hAnsi="Arial" w:cs="Arial"/>
          <w:noProof/>
          <w:lang w:eastAsia="pl-PL" w:bidi="pl-PL"/>
        </w:rPr>
        <w:t>ewództwie</w:t>
      </w:r>
      <w:r w:rsidRPr="00B90885">
        <w:rPr>
          <w:rFonts w:ascii="Arial" w:eastAsia="Calibri" w:hAnsi="Arial" w:cs="Arial"/>
          <w:noProof/>
          <w:lang w:eastAsia="pl-PL" w:bidi="pl-PL"/>
        </w:rPr>
        <w:t xml:space="preserve">, </w:t>
      </w:r>
      <w:r>
        <w:rPr>
          <w:rFonts w:ascii="Arial" w:eastAsia="Calibri" w:hAnsi="Arial" w:cs="Arial"/>
          <w:noProof/>
          <w:lang w:eastAsia="pl-PL" w:bidi="pl-PL"/>
        </w:rPr>
        <w:t>które</w:t>
      </w:r>
      <w:r w:rsidRPr="00375430">
        <w:rPr>
          <w:rFonts w:ascii="Arial" w:eastAsia="Calibri" w:hAnsi="Arial" w:cs="Arial"/>
          <w:noProof/>
          <w:lang w:eastAsia="pl-PL" w:bidi="pl-PL"/>
        </w:rPr>
        <w:t xml:space="preserve"> wg. danych GUS za rok 2020 plasuje się na ostatnim miejscu w kraju pod względem liczby przedsiębiorstw zatrudniających od 0-9 pracowników na 10 tys. mieszkańców w wieku pro</w:t>
      </w:r>
      <w:r>
        <w:rPr>
          <w:rFonts w:ascii="Arial" w:eastAsia="Calibri" w:hAnsi="Arial" w:cs="Arial"/>
          <w:noProof/>
          <w:lang w:eastAsia="pl-PL" w:bidi="pl-PL"/>
        </w:rPr>
        <w:t>dukcyjnym (wart. dla podkrp.</w:t>
      </w:r>
      <w:r w:rsidRPr="00375430">
        <w:rPr>
          <w:rFonts w:ascii="Arial" w:eastAsia="Calibri" w:hAnsi="Arial" w:cs="Arial"/>
          <w:noProof/>
          <w:lang w:eastAsia="pl-PL" w:bidi="pl-PL"/>
        </w:rPr>
        <w:t xml:space="preserve">1399,8, dla kraju 1974,9, </w:t>
      </w:r>
      <w:r>
        <w:rPr>
          <w:rFonts w:ascii="Arial" w:eastAsia="Calibri" w:hAnsi="Arial" w:cs="Arial"/>
          <w:noProof/>
          <w:lang w:eastAsia="pl-PL" w:bidi="pl-PL"/>
        </w:rPr>
        <w:t>I miejs.</w:t>
      </w:r>
      <w:r w:rsidRPr="00375430">
        <w:rPr>
          <w:rFonts w:ascii="Arial" w:eastAsia="Calibri" w:hAnsi="Arial" w:cs="Arial"/>
          <w:noProof/>
          <w:lang w:eastAsia="pl-PL" w:bidi="pl-PL"/>
        </w:rPr>
        <w:t xml:space="preserve"> mazow</w:t>
      </w:r>
      <w:r>
        <w:rPr>
          <w:rFonts w:ascii="Arial" w:eastAsia="Calibri" w:hAnsi="Arial" w:cs="Arial"/>
          <w:noProof/>
          <w:lang w:eastAsia="pl-PL" w:bidi="pl-PL"/>
        </w:rPr>
        <w:t>.</w:t>
      </w:r>
      <w:r w:rsidRPr="00375430">
        <w:rPr>
          <w:rFonts w:ascii="Arial" w:eastAsia="Calibri" w:hAnsi="Arial" w:cs="Arial"/>
          <w:noProof/>
          <w:lang w:eastAsia="pl-PL" w:bidi="pl-PL"/>
        </w:rPr>
        <w:t xml:space="preserve">2698,8). </w:t>
      </w:r>
      <w:r>
        <w:rPr>
          <w:rFonts w:ascii="Arial" w:eastAsia="Calibri" w:hAnsi="Arial" w:cs="Arial"/>
          <w:noProof/>
          <w:lang w:eastAsia="pl-PL" w:bidi="pl-PL"/>
        </w:rPr>
        <w:t>Z</w:t>
      </w:r>
      <w:r w:rsidRPr="00375430">
        <w:rPr>
          <w:rFonts w:ascii="Arial" w:eastAsia="Calibri" w:hAnsi="Arial" w:cs="Arial"/>
          <w:noProof/>
          <w:lang w:eastAsia="pl-PL" w:bidi="pl-PL"/>
        </w:rPr>
        <w:t>ajmuje</w:t>
      </w:r>
      <w:r>
        <w:rPr>
          <w:rFonts w:ascii="Arial" w:eastAsia="Calibri" w:hAnsi="Arial" w:cs="Arial"/>
          <w:noProof/>
          <w:lang w:eastAsia="pl-PL" w:bidi="pl-PL"/>
        </w:rPr>
        <w:t xml:space="preserve"> ono</w:t>
      </w:r>
      <w:r w:rsidRPr="00375430">
        <w:rPr>
          <w:rFonts w:ascii="Arial" w:eastAsia="Calibri" w:hAnsi="Arial" w:cs="Arial"/>
          <w:noProof/>
          <w:lang w:eastAsia="pl-PL" w:bidi="pl-PL"/>
        </w:rPr>
        <w:t xml:space="preserve"> również ostatnie miejs</w:t>
      </w:r>
      <w:r>
        <w:rPr>
          <w:rFonts w:ascii="Arial" w:eastAsia="Calibri" w:hAnsi="Arial" w:cs="Arial"/>
          <w:noProof/>
          <w:lang w:eastAsia="pl-PL" w:bidi="pl-PL"/>
        </w:rPr>
        <w:t>.</w:t>
      </w:r>
      <w:r w:rsidRPr="00375430">
        <w:rPr>
          <w:rFonts w:ascii="Arial" w:eastAsia="Calibri" w:hAnsi="Arial" w:cs="Arial"/>
          <w:noProof/>
          <w:lang w:eastAsia="pl-PL" w:bidi="pl-PL"/>
        </w:rPr>
        <w:t>w kraju pod względem liczby os</w:t>
      </w:r>
      <w:r>
        <w:rPr>
          <w:rFonts w:ascii="Arial" w:eastAsia="Calibri" w:hAnsi="Arial" w:cs="Arial"/>
          <w:noProof/>
          <w:lang w:eastAsia="pl-PL" w:bidi="pl-PL"/>
        </w:rPr>
        <w:t>.</w:t>
      </w:r>
      <w:r w:rsidRPr="00375430">
        <w:rPr>
          <w:rFonts w:ascii="Arial" w:eastAsia="Calibri" w:hAnsi="Arial" w:cs="Arial"/>
          <w:noProof/>
          <w:lang w:eastAsia="pl-PL" w:bidi="pl-PL"/>
        </w:rPr>
        <w:t xml:space="preserve"> fizycznych prowadzących działaln</w:t>
      </w:r>
      <w:r>
        <w:rPr>
          <w:rFonts w:ascii="Arial" w:eastAsia="Calibri" w:hAnsi="Arial" w:cs="Arial"/>
          <w:noProof/>
          <w:lang w:eastAsia="pl-PL" w:bidi="pl-PL"/>
        </w:rPr>
        <w:t>.g</w:t>
      </w:r>
      <w:r w:rsidRPr="00375430">
        <w:rPr>
          <w:rFonts w:ascii="Arial" w:eastAsia="Calibri" w:hAnsi="Arial" w:cs="Arial"/>
          <w:noProof/>
          <w:lang w:eastAsia="pl-PL" w:bidi="pl-PL"/>
        </w:rPr>
        <w:t>ospod</w:t>
      </w:r>
      <w:r>
        <w:rPr>
          <w:rFonts w:ascii="Arial" w:eastAsia="Calibri" w:hAnsi="Arial" w:cs="Arial"/>
          <w:noProof/>
          <w:lang w:eastAsia="pl-PL" w:bidi="pl-PL"/>
        </w:rPr>
        <w:t>.</w:t>
      </w:r>
      <w:r w:rsidRPr="00375430">
        <w:rPr>
          <w:rFonts w:ascii="Arial" w:eastAsia="Calibri" w:hAnsi="Arial" w:cs="Arial"/>
          <w:noProof/>
          <w:lang w:eastAsia="pl-PL" w:bidi="pl-PL"/>
        </w:rPr>
        <w:t xml:space="preserve">na 10 tys. mieszkańców (663 </w:t>
      </w:r>
      <w:r>
        <w:rPr>
          <w:rFonts w:ascii="Arial" w:eastAsia="Calibri" w:hAnsi="Arial" w:cs="Arial"/>
          <w:noProof/>
          <w:lang w:eastAsia="pl-PL" w:bidi="pl-PL"/>
        </w:rPr>
        <w:t>podkarp.</w:t>
      </w:r>
      <w:r w:rsidRPr="00375430">
        <w:rPr>
          <w:rFonts w:ascii="Arial" w:eastAsia="Calibri" w:hAnsi="Arial" w:cs="Arial"/>
          <w:noProof/>
          <w:lang w:eastAsia="pl-PL" w:bidi="pl-PL"/>
        </w:rPr>
        <w:t xml:space="preserve">, kraj 862, </w:t>
      </w:r>
      <w:r>
        <w:rPr>
          <w:rFonts w:ascii="Arial" w:eastAsia="Calibri" w:hAnsi="Arial" w:cs="Arial"/>
          <w:noProof/>
          <w:lang w:eastAsia="pl-PL" w:bidi="pl-PL"/>
        </w:rPr>
        <w:t>I</w:t>
      </w:r>
      <w:r w:rsidRPr="00375430">
        <w:rPr>
          <w:rFonts w:ascii="Arial" w:eastAsia="Calibri" w:hAnsi="Arial" w:cs="Arial"/>
          <w:noProof/>
          <w:lang w:eastAsia="pl-PL" w:bidi="pl-PL"/>
        </w:rPr>
        <w:t xml:space="preserve"> miej</w:t>
      </w:r>
      <w:r>
        <w:rPr>
          <w:rFonts w:ascii="Arial" w:eastAsia="Calibri" w:hAnsi="Arial" w:cs="Arial"/>
          <w:noProof/>
          <w:lang w:eastAsia="pl-PL" w:bidi="pl-PL"/>
        </w:rPr>
        <w:t>s.</w:t>
      </w:r>
      <w:r w:rsidRPr="00375430">
        <w:rPr>
          <w:rFonts w:ascii="Arial" w:eastAsia="Calibri" w:hAnsi="Arial" w:cs="Arial"/>
          <w:noProof/>
          <w:lang w:eastAsia="pl-PL" w:bidi="pl-PL"/>
        </w:rPr>
        <w:t xml:space="preserve"> </w:t>
      </w:r>
      <w:r>
        <w:rPr>
          <w:rFonts w:ascii="Arial" w:eastAsia="Calibri" w:hAnsi="Arial" w:cs="Arial"/>
          <w:noProof/>
          <w:lang w:eastAsia="pl-PL" w:bidi="pl-PL"/>
        </w:rPr>
        <w:t>m</w:t>
      </w:r>
      <w:r w:rsidRPr="00375430">
        <w:rPr>
          <w:rFonts w:ascii="Arial" w:eastAsia="Calibri" w:hAnsi="Arial" w:cs="Arial"/>
          <w:noProof/>
          <w:lang w:eastAsia="pl-PL" w:bidi="pl-PL"/>
        </w:rPr>
        <w:t>azow</w:t>
      </w:r>
      <w:r>
        <w:rPr>
          <w:rFonts w:ascii="Arial" w:eastAsia="Calibri" w:hAnsi="Arial" w:cs="Arial"/>
          <w:noProof/>
          <w:lang w:eastAsia="pl-PL" w:bidi="pl-PL"/>
        </w:rPr>
        <w:t>.</w:t>
      </w:r>
      <w:r w:rsidRPr="00375430">
        <w:rPr>
          <w:rFonts w:ascii="Arial" w:eastAsia="Calibri" w:hAnsi="Arial" w:cs="Arial"/>
          <w:noProof/>
          <w:lang w:eastAsia="pl-PL" w:bidi="pl-PL"/>
        </w:rPr>
        <w:t>1067). Jesteśmy na przedostatnim miejscu, pod względem nowo zarejestrowanych podmiotów w rejestrze REGON (67 dla wojew</w:t>
      </w:r>
      <w:r>
        <w:rPr>
          <w:rFonts w:ascii="Arial" w:eastAsia="Calibri" w:hAnsi="Arial" w:cs="Arial"/>
          <w:noProof/>
          <w:lang w:eastAsia="pl-PL" w:bidi="pl-PL"/>
        </w:rPr>
        <w:t>.</w:t>
      </w:r>
      <w:r w:rsidRPr="00375430">
        <w:rPr>
          <w:rFonts w:ascii="Arial" w:eastAsia="Calibri" w:hAnsi="Arial" w:cs="Arial"/>
          <w:noProof/>
          <w:lang w:eastAsia="pl-PL" w:bidi="pl-PL"/>
        </w:rPr>
        <w:t xml:space="preserve">, </w:t>
      </w:r>
      <w:r>
        <w:rPr>
          <w:rFonts w:ascii="Arial" w:eastAsia="Calibri" w:hAnsi="Arial" w:cs="Arial"/>
          <w:noProof/>
          <w:lang w:eastAsia="pl-PL" w:bidi="pl-PL"/>
        </w:rPr>
        <w:t xml:space="preserve">86 </w:t>
      </w:r>
      <w:r w:rsidRPr="00375430">
        <w:rPr>
          <w:rFonts w:ascii="Arial" w:eastAsia="Calibri" w:hAnsi="Arial" w:cs="Arial"/>
          <w:noProof/>
          <w:lang w:eastAsia="pl-PL" w:bidi="pl-PL"/>
        </w:rPr>
        <w:t>dla Polski</w:t>
      </w:r>
      <w:r>
        <w:rPr>
          <w:rFonts w:ascii="Arial" w:eastAsia="Calibri" w:hAnsi="Arial" w:cs="Arial"/>
          <w:noProof/>
          <w:lang w:eastAsia="pl-PL" w:bidi="pl-PL"/>
        </w:rPr>
        <w:t>,</w:t>
      </w:r>
      <w:r w:rsidRPr="00375430">
        <w:rPr>
          <w:rFonts w:ascii="Arial" w:eastAsia="Calibri" w:hAnsi="Arial" w:cs="Arial"/>
          <w:noProof/>
          <w:lang w:eastAsia="pl-PL" w:bidi="pl-PL"/>
        </w:rPr>
        <w:t xml:space="preserve"> </w:t>
      </w:r>
      <w:r>
        <w:rPr>
          <w:rFonts w:ascii="Arial" w:eastAsia="Calibri" w:hAnsi="Arial" w:cs="Arial"/>
          <w:noProof/>
          <w:lang w:eastAsia="pl-PL" w:bidi="pl-PL"/>
        </w:rPr>
        <w:t>I</w:t>
      </w:r>
      <w:r w:rsidRPr="00375430">
        <w:rPr>
          <w:rFonts w:ascii="Arial" w:eastAsia="Calibri" w:hAnsi="Arial" w:cs="Arial"/>
          <w:noProof/>
          <w:lang w:eastAsia="pl-PL" w:bidi="pl-PL"/>
        </w:rPr>
        <w:t xml:space="preserve"> miejs</w:t>
      </w:r>
      <w:r>
        <w:rPr>
          <w:rFonts w:ascii="Arial" w:eastAsia="Calibri" w:hAnsi="Arial" w:cs="Arial"/>
          <w:noProof/>
          <w:lang w:eastAsia="pl-PL" w:bidi="pl-PL"/>
        </w:rPr>
        <w:t>.</w:t>
      </w:r>
      <w:r w:rsidRPr="00375430">
        <w:rPr>
          <w:rFonts w:ascii="Arial" w:eastAsia="Calibri" w:hAnsi="Arial" w:cs="Arial"/>
          <w:noProof/>
          <w:lang w:eastAsia="pl-PL" w:bidi="pl-PL"/>
        </w:rPr>
        <w:t xml:space="preserve"> mazow</w:t>
      </w:r>
      <w:r>
        <w:rPr>
          <w:rFonts w:ascii="Arial" w:eastAsia="Calibri" w:hAnsi="Arial" w:cs="Arial"/>
          <w:noProof/>
          <w:lang w:eastAsia="pl-PL" w:bidi="pl-PL"/>
        </w:rPr>
        <w:t>.</w:t>
      </w:r>
      <w:r w:rsidRPr="00375430">
        <w:rPr>
          <w:rFonts w:ascii="Arial" w:eastAsia="Calibri" w:hAnsi="Arial" w:cs="Arial"/>
          <w:noProof/>
          <w:lang w:eastAsia="pl-PL" w:bidi="pl-PL"/>
        </w:rPr>
        <w:t>114)</w:t>
      </w:r>
      <w:r>
        <w:rPr>
          <w:rFonts w:ascii="Arial" w:eastAsia="Calibri" w:hAnsi="Arial" w:cs="Arial"/>
          <w:noProof/>
          <w:lang w:eastAsia="pl-PL" w:bidi="pl-PL"/>
        </w:rPr>
        <w:t xml:space="preserve">. </w:t>
      </w:r>
      <w:r w:rsidRPr="00B90885">
        <w:rPr>
          <w:rFonts w:ascii="Arial" w:eastAsia="Calibri" w:hAnsi="Arial" w:cs="Arial"/>
          <w:noProof/>
          <w:lang w:eastAsia="pl-PL" w:bidi="pl-PL"/>
        </w:rPr>
        <w:t>Pozostałymi wyzwaniami region</w:t>
      </w:r>
      <w:r>
        <w:rPr>
          <w:rFonts w:ascii="Arial" w:eastAsia="Calibri" w:hAnsi="Arial" w:cs="Arial"/>
          <w:noProof/>
          <w:lang w:eastAsia="pl-PL" w:bidi="pl-PL"/>
        </w:rPr>
        <w:t>alnego</w:t>
      </w:r>
      <w:r w:rsidRPr="00B90885">
        <w:rPr>
          <w:rFonts w:ascii="Arial" w:eastAsia="Calibri" w:hAnsi="Arial" w:cs="Arial"/>
          <w:noProof/>
          <w:lang w:eastAsia="pl-PL" w:bidi="pl-PL"/>
        </w:rPr>
        <w:t xml:space="preserve"> rynku pracy będ</w:t>
      </w:r>
      <w:r>
        <w:rPr>
          <w:rFonts w:ascii="Arial" w:eastAsia="Calibri" w:hAnsi="Arial" w:cs="Arial"/>
          <w:noProof/>
          <w:lang w:eastAsia="pl-PL" w:bidi="pl-PL"/>
        </w:rPr>
        <w:t>ą</w:t>
      </w:r>
      <w:r w:rsidRPr="00B90885">
        <w:rPr>
          <w:rFonts w:ascii="Arial" w:eastAsia="Calibri" w:hAnsi="Arial" w:cs="Arial"/>
          <w:noProof/>
          <w:lang w:eastAsia="pl-PL" w:bidi="pl-PL"/>
        </w:rPr>
        <w:t>: poprawa funkcj</w:t>
      </w:r>
      <w:r>
        <w:rPr>
          <w:rFonts w:ascii="Arial" w:eastAsia="Calibri" w:hAnsi="Arial" w:cs="Arial"/>
          <w:noProof/>
          <w:lang w:eastAsia="pl-PL" w:bidi="pl-PL"/>
        </w:rPr>
        <w:t>onowania</w:t>
      </w:r>
      <w:r w:rsidRPr="00B90885">
        <w:rPr>
          <w:rFonts w:ascii="Arial" w:eastAsia="Calibri" w:hAnsi="Arial" w:cs="Arial"/>
          <w:noProof/>
          <w:lang w:eastAsia="pl-PL" w:bidi="pl-PL"/>
        </w:rPr>
        <w:t xml:space="preserve"> oraz wzmacnianie potencjał </w:t>
      </w:r>
      <w:r>
        <w:rPr>
          <w:rFonts w:ascii="Arial" w:eastAsia="Calibri" w:hAnsi="Arial" w:cs="Arial"/>
          <w:noProof/>
          <w:lang w:eastAsia="pl-PL" w:bidi="pl-PL"/>
        </w:rPr>
        <w:t>i</w:t>
      </w:r>
      <w:r w:rsidRPr="00B90885">
        <w:rPr>
          <w:rFonts w:ascii="Arial" w:eastAsia="Calibri" w:hAnsi="Arial" w:cs="Arial"/>
          <w:noProof/>
          <w:lang w:eastAsia="pl-PL" w:bidi="pl-PL"/>
        </w:rPr>
        <w:t>nstytucji rynku pracy i ich pracowników, dostęp</w:t>
      </w:r>
      <w:r>
        <w:rPr>
          <w:rFonts w:ascii="Arial" w:eastAsia="Calibri" w:hAnsi="Arial" w:cs="Arial"/>
          <w:noProof/>
          <w:lang w:eastAsia="pl-PL" w:bidi="pl-PL"/>
        </w:rPr>
        <w:t xml:space="preserve"> do</w:t>
      </w:r>
      <w:r w:rsidRPr="00B90885">
        <w:rPr>
          <w:rFonts w:ascii="Arial" w:eastAsia="Calibri" w:hAnsi="Arial" w:cs="Arial"/>
          <w:noProof/>
          <w:lang w:eastAsia="pl-PL" w:bidi="pl-PL"/>
        </w:rPr>
        <w:t xml:space="preserve"> profilaktyki </w:t>
      </w:r>
      <w:r>
        <w:rPr>
          <w:rFonts w:ascii="Arial" w:eastAsia="Calibri" w:hAnsi="Arial" w:cs="Arial"/>
          <w:noProof/>
          <w:lang w:eastAsia="pl-PL" w:bidi="pl-PL"/>
        </w:rPr>
        <w:t>usług zdrowotnych</w:t>
      </w:r>
      <w:r w:rsidRPr="00B90885">
        <w:rPr>
          <w:rFonts w:ascii="Arial" w:eastAsia="Calibri" w:hAnsi="Arial" w:cs="Arial"/>
          <w:noProof/>
          <w:lang w:eastAsia="pl-PL" w:bidi="pl-PL"/>
        </w:rPr>
        <w:t xml:space="preserve"> w </w:t>
      </w:r>
      <w:r>
        <w:rPr>
          <w:rFonts w:ascii="Arial" w:eastAsia="Calibri" w:hAnsi="Arial" w:cs="Arial"/>
          <w:noProof/>
          <w:lang w:eastAsia="pl-PL" w:bidi="pl-PL"/>
        </w:rPr>
        <w:t>miejscu pracy</w:t>
      </w:r>
      <w:r w:rsidRPr="00B90885">
        <w:rPr>
          <w:rFonts w:ascii="Arial" w:eastAsia="Calibri" w:hAnsi="Arial" w:cs="Arial"/>
          <w:noProof/>
          <w:lang w:eastAsia="pl-PL" w:bidi="pl-PL"/>
        </w:rPr>
        <w:t>,</w:t>
      </w:r>
      <w:r>
        <w:rPr>
          <w:rFonts w:ascii="Arial" w:eastAsia="Calibri" w:hAnsi="Arial" w:cs="Arial"/>
          <w:noProof/>
          <w:lang w:eastAsia="pl-PL" w:bidi="pl-PL"/>
        </w:rPr>
        <w:t xml:space="preserve"> </w:t>
      </w:r>
      <w:r w:rsidRPr="00B90885">
        <w:rPr>
          <w:rFonts w:ascii="Arial" w:eastAsia="Calibri" w:hAnsi="Arial" w:cs="Arial"/>
          <w:noProof/>
          <w:lang w:eastAsia="pl-PL" w:bidi="pl-PL"/>
        </w:rPr>
        <w:t>ułatwi</w:t>
      </w:r>
      <w:r>
        <w:rPr>
          <w:rFonts w:ascii="Arial" w:eastAsia="Calibri" w:hAnsi="Arial" w:cs="Arial"/>
          <w:noProof/>
          <w:lang w:eastAsia="pl-PL" w:bidi="pl-PL"/>
        </w:rPr>
        <w:t>enie</w:t>
      </w:r>
      <w:r w:rsidRPr="00B90885">
        <w:rPr>
          <w:rFonts w:ascii="Arial" w:eastAsia="Calibri" w:hAnsi="Arial" w:cs="Arial"/>
          <w:noProof/>
          <w:lang w:eastAsia="pl-PL" w:bidi="pl-PL"/>
        </w:rPr>
        <w:t xml:space="preserve"> dostępu do usług rozwojowych i rozwijanie mechanizmów popytowych oraz </w:t>
      </w:r>
      <w:r w:rsidRPr="00B90885">
        <w:rPr>
          <w:rFonts w:ascii="Arial" w:eastAsia="Calibri" w:hAnsi="Arial" w:cs="Arial"/>
          <w:lang w:eastAsia="pl-PL" w:bidi="pl-PL"/>
        </w:rPr>
        <w:t>wsparcie rozwoju</w:t>
      </w:r>
      <w:r>
        <w:rPr>
          <w:rFonts w:ascii="Arial" w:eastAsia="Calibri" w:hAnsi="Arial" w:cs="Arial"/>
          <w:lang w:eastAsia="pl-PL" w:bidi="pl-PL"/>
        </w:rPr>
        <w:t xml:space="preserve"> podkarpackich pracodawców i pracowników</w:t>
      </w:r>
      <w:r w:rsidRPr="00B90885">
        <w:rPr>
          <w:rFonts w:ascii="Arial" w:eastAsia="Calibri" w:hAnsi="Arial" w:cs="Arial"/>
          <w:lang w:eastAsia="pl-PL" w:bidi="pl-PL"/>
        </w:rPr>
        <w:t>.</w:t>
      </w:r>
      <w:r w:rsidRPr="00B90885">
        <w:rPr>
          <w:rFonts w:ascii="Arial" w:eastAsia="Calibri" w:hAnsi="Arial" w:cs="Arial"/>
          <w:noProof/>
          <w:lang w:eastAsia="pl-PL" w:bidi="pl-PL"/>
        </w:rPr>
        <w:t xml:space="preserve"> </w:t>
      </w:r>
    </w:p>
    <w:p w14:paraId="297CC4AF" w14:textId="77777777" w:rsidR="00465F1F" w:rsidRPr="00B90885" w:rsidRDefault="00465F1F" w:rsidP="007414CB">
      <w:pPr>
        <w:spacing w:before="60" w:after="60" w:line="312" w:lineRule="auto"/>
        <w:rPr>
          <w:rFonts w:ascii="Arial" w:eastAsia="Times New Roman" w:hAnsi="Arial" w:cs="Arial"/>
          <w:lang w:eastAsia="pl-PL" w:bidi="pl-PL"/>
        </w:rPr>
      </w:pPr>
    </w:p>
    <w:p w14:paraId="0C75DA0A" w14:textId="77777777" w:rsidR="00987CD5" w:rsidRPr="00746C98" w:rsidRDefault="00987CD5" w:rsidP="00987CD5">
      <w:pPr>
        <w:pStyle w:val="Text1"/>
        <w:ind w:left="142" w:hanging="142"/>
        <w:jc w:val="left"/>
        <w:rPr>
          <w:rFonts w:ascii="Arial" w:hAnsi="Arial" w:cs="Arial"/>
          <w:b/>
          <w:sz w:val="22"/>
        </w:rPr>
      </w:pPr>
      <w:bookmarkStart w:id="3" w:name="_Hlk86058483"/>
      <w:r w:rsidRPr="00746C98">
        <w:rPr>
          <w:rFonts w:ascii="Arial" w:hAnsi="Arial" w:cs="Arial"/>
          <w:b/>
          <w:sz w:val="22"/>
        </w:rPr>
        <w:t xml:space="preserve">Edukacja </w:t>
      </w:r>
    </w:p>
    <w:p w14:paraId="203A67BC" w14:textId="2247C477" w:rsidR="00987CD5" w:rsidRPr="00C045A7" w:rsidRDefault="00987CD5" w:rsidP="00987CD5">
      <w:pPr>
        <w:spacing w:after="0" w:line="312" w:lineRule="auto"/>
        <w:rPr>
          <w:rFonts w:ascii="Arial" w:hAnsi="Arial" w:cs="Arial"/>
          <w:noProof/>
        </w:rPr>
      </w:pPr>
      <w:r w:rsidRPr="00746C98">
        <w:rPr>
          <w:rFonts w:ascii="Arial" w:hAnsi="Arial" w:cs="Arial"/>
          <w:noProof/>
        </w:rPr>
        <w:t>Pomimo poprawy dostępności edukacji przedszkolnej w</w:t>
      </w:r>
      <w:r>
        <w:rPr>
          <w:rFonts w:ascii="Arial" w:hAnsi="Arial" w:cs="Arial"/>
          <w:noProof/>
        </w:rPr>
        <w:t xml:space="preserve"> regionie</w:t>
      </w:r>
      <w:r w:rsidRPr="00E65E07">
        <w:rPr>
          <w:rFonts w:ascii="Arial" w:hAnsi="Arial" w:cs="Arial"/>
          <w:noProof/>
          <w:sz w:val="20"/>
        </w:rPr>
        <w:t xml:space="preserve"> </w:t>
      </w:r>
      <w:r w:rsidRPr="00E65E07">
        <w:rPr>
          <w:rFonts w:ascii="Arial" w:hAnsi="Arial" w:cs="Arial"/>
          <w:noProof/>
        </w:rPr>
        <w:t>(udział dzieci objętych opieką przedszkolną w wieku 3 - 5 lat osiągnął w 2019 r. 86,2% dla Polski – 88,5%</w:t>
      </w:r>
      <w:r>
        <w:rPr>
          <w:rStyle w:val="Odwoanieprzypisudolnego"/>
          <w:rFonts w:ascii="Arial" w:hAnsi="Arial" w:cs="Arial"/>
          <w:noProof/>
        </w:rPr>
        <w:footnoteReference w:id="20"/>
      </w:r>
      <w:r w:rsidRPr="00E65E07">
        <w:rPr>
          <w:rFonts w:ascii="Arial" w:hAnsi="Arial" w:cs="Arial"/>
          <w:noProof/>
        </w:rPr>
        <w:t>)</w:t>
      </w:r>
      <w:r w:rsidRPr="00746C98">
        <w:rPr>
          <w:rFonts w:ascii="Arial" w:hAnsi="Arial" w:cs="Arial"/>
          <w:noProof/>
        </w:rPr>
        <w:t>, nadal występują gminy</w:t>
      </w:r>
      <w:r w:rsidR="00364EB1">
        <w:rPr>
          <w:rFonts w:ascii="Arial" w:hAnsi="Arial" w:cs="Arial"/>
          <w:noProof/>
        </w:rPr>
        <w:t>,</w:t>
      </w:r>
      <w:r w:rsidRPr="00746C98">
        <w:rPr>
          <w:rFonts w:ascii="Arial" w:hAnsi="Arial" w:cs="Arial"/>
          <w:noProof/>
        </w:rPr>
        <w:t xml:space="preserve"> w których poziom jej upowszechniania jest niski. </w:t>
      </w:r>
      <w:r>
        <w:rPr>
          <w:rFonts w:ascii="Arial" w:hAnsi="Arial" w:cs="Arial"/>
          <w:noProof/>
        </w:rPr>
        <w:t>W</w:t>
      </w:r>
      <w:r w:rsidRPr="00746C98">
        <w:rPr>
          <w:rFonts w:ascii="Arial" w:hAnsi="Arial" w:cs="Arial"/>
          <w:noProof/>
        </w:rPr>
        <w:t xml:space="preserve">idoczne są dysproporcje pomiędzy terenami miejskimi i wiejskimi (szczególnie położonymi peryferyjnie). </w:t>
      </w:r>
      <w:r w:rsidR="002B44D7" w:rsidRPr="00643B3F">
        <w:rPr>
          <w:rFonts w:ascii="Arial" w:hAnsi="Arial" w:cs="Arial"/>
          <w:noProof/>
        </w:rPr>
        <w:t>Dotyczą one</w:t>
      </w:r>
      <w:r w:rsidR="001E2FF9">
        <w:rPr>
          <w:rFonts w:ascii="Arial" w:hAnsi="Arial" w:cs="Arial"/>
          <w:noProof/>
        </w:rPr>
        <w:t xml:space="preserve"> </w:t>
      </w:r>
      <w:r w:rsidR="002B44D7" w:rsidRPr="00643B3F">
        <w:rPr>
          <w:rFonts w:ascii="Arial" w:hAnsi="Arial" w:cs="Arial"/>
          <w:noProof/>
        </w:rPr>
        <w:t xml:space="preserve">w istotnym stopniu </w:t>
      </w:r>
      <w:r w:rsidR="00831AED">
        <w:rPr>
          <w:rFonts w:ascii="Arial" w:hAnsi="Arial" w:cs="Arial"/>
          <w:noProof/>
        </w:rPr>
        <w:t xml:space="preserve">także </w:t>
      </w:r>
      <w:r w:rsidR="002B44D7">
        <w:rPr>
          <w:rFonts w:ascii="Arial" w:hAnsi="Arial" w:cs="Arial"/>
          <w:noProof/>
        </w:rPr>
        <w:t>zasobów</w:t>
      </w:r>
      <w:r w:rsidR="002B44D7" w:rsidRPr="00643B3F">
        <w:rPr>
          <w:rFonts w:ascii="Arial" w:hAnsi="Arial" w:cs="Arial"/>
          <w:noProof/>
        </w:rPr>
        <w:t xml:space="preserve"> infrastrukturalnych</w:t>
      </w:r>
      <w:r w:rsidR="002B44D7">
        <w:rPr>
          <w:rFonts w:ascii="Arial" w:hAnsi="Arial" w:cs="Arial"/>
          <w:noProof/>
        </w:rPr>
        <w:t xml:space="preserve"> w/w gmin, dotychczas niekorzystających ze wsparcia funduszy europejskich. </w:t>
      </w:r>
      <w:r>
        <w:rPr>
          <w:rFonts w:ascii="Arial" w:hAnsi="Arial" w:cs="Arial"/>
          <w:noProof/>
        </w:rPr>
        <w:t>Pomoc</w:t>
      </w:r>
      <w:r w:rsidRPr="00746C98">
        <w:rPr>
          <w:rFonts w:ascii="Arial" w:hAnsi="Arial" w:cs="Arial"/>
          <w:noProof/>
        </w:rPr>
        <w:t xml:space="preserve"> zosta</w:t>
      </w:r>
      <w:r>
        <w:rPr>
          <w:rFonts w:ascii="Arial" w:hAnsi="Arial" w:cs="Arial"/>
          <w:noProof/>
        </w:rPr>
        <w:t>nie</w:t>
      </w:r>
      <w:r w:rsidRPr="00746C98">
        <w:rPr>
          <w:rFonts w:ascii="Arial" w:hAnsi="Arial" w:cs="Arial"/>
          <w:noProof/>
        </w:rPr>
        <w:t xml:space="preserve"> skierowan</w:t>
      </w:r>
      <w:r>
        <w:rPr>
          <w:rFonts w:ascii="Arial" w:hAnsi="Arial" w:cs="Arial"/>
          <w:noProof/>
        </w:rPr>
        <w:t>a</w:t>
      </w:r>
      <w:r w:rsidRPr="00746C98">
        <w:rPr>
          <w:rFonts w:ascii="Arial" w:hAnsi="Arial" w:cs="Arial"/>
          <w:noProof/>
        </w:rPr>
        <w:t xml:space="preserve"> przede wszystkim tam</w:t>
      </w:r>
      <w:r w:rsidR="00364EB1">
        <w:rPr>
          <w:rFonts w:ascii="Arial" w:hAnsi="Arial" w:cs="Arial"/>
          <w:noProof/>
        </w:rPr>
        <w:t>,</w:t>
      </w:r>
      <w:r w:rsidRPr="00746C98">
        <w:rPr>
          <w:rFonts w:ascii="Arial" w:hAnsi="Arial" w:cs="Arial"/>
          <w:noProof/>
        </w:rPr>
        <w:t xml:space="preserve"> gdzie występują największe deficyty. Wsparcie edukacji podstawowej jest powszechne</w:t>
      </w:r>
      <w:r>
        <w:rPr>
          <w:rFonts w:ascii="Arial" w:hAnsi="Arial" w:cs="Arial"/>
          <w:noProof/>
        </w:rPr>
        <w:t xml:space="preserve">, </w:t>
      </w:r>
      <w:r w:rsidRPr="00C045A7">
        <w:rPr>
          <w:rFonts w:ascii="Arial" w:hAnsi="Arial" w:cs="Arial"/>
          <w:noProof/>
        </w:rPr>
        <w:t xml:space="preserve">wyniki egzaminów </w:t>
      </w:r>
      <w:r>
        <w:rPr>
          <w:rFonts w:ascii="Arial" w:hAnsi="Arial" w:cs="Arial"/>
          <w:noProof/>
        </w:rPr>
        <w:t>6-</w:t>
      </w:r>
      <w:r w:rsidRPr="00C045A7">
        <w:rPr>
          <w:rFonts w:ascii="Arial" w:hAnsi="Arial" w:cs="Arial"/>
          <w:noProof/>
        </w:rPr>
        <w:t>klasisty i gimnazjal</w:t>
      </w:r>
      <w:r>
        <w:rPr>
          <w:rFonts w:ascii="Arial" w:hAnsi="Arial" w:cs="Arial"/>
          <w:noProof/>
        </w:rPr>
        <w:t>ego</w:t>
      </w:r>
      <w:r w:rsidRPr="00C045A7">
        <w:rPr>
          <w:rFonts w:ascii="Arial" w:hAnsi="Arial" w:cs="Arial"/>
          <w:noProof/>
        </w:rPr>
        <w:t xml:space="preserve"> są ponad średnią krajową, jednak różnica nie jest na tyle wysoka, by można było ograniczyć wsparcie w tym zakresie.</w:t>
      </w:r>
      <w:r>
        <w:rPr>
          <w:rFonts w:ascii="Arial" w:hAnsi="Arial" w:cs="Arial"/>
          <w:noProof/>
        </w:rPr>
        <w:t xml:space="preserve"> P</w:t>
      </w:r>
      <w:r w:rsidRPr="00746C98">
        <w:rPr>
          <w:rFonts w:ascii="Arial" w:hAnsi="Arial" w:cs="Arial"/>
          <w:noProof/>
        </w:rPr>
        <w:t>omoc finans</w:t>
      </w:r>
      <w:r>
        <w:rPr>
          <w:rFonts w:ascii="Arial" w:hAnsi="Arial" w:cs="Arial"/>
          <w:noProof/>
        </w:rPr>
        <w:t>owa</w:t>
      </w:r>
      <w:r w:rsidRPr="00746C98">
        <w:rPr>
          <w:rFonts w:ascii="Arial" w:hAnsi="Arial" w:cs="Arial"/>
          <w:noProof/>
        </w:rPr>
        <w:t xml:space="preserve"> dedykowana edukacji ponadpodstawowej wykazuje pewne luki terytorialne </w:t>
      </w:r>
      <w:r w:rsidRPr="00746C98">
        <w:rPr>
          <w:rFonts w:ascii="Arial" w:hAnsi="Arial" w:cs="Arial"/>
          <w:noProof/>
        </w:rPr>
        <w:lastRenderedPageBreak/>
        <w:t>powodujące konieczność kontynuowania interwencji w tym obszarze</w:t>
      </w:r>
      <w:r>
        <w:rPr>
          <w:rFonts w:ascii="Arial" w:hAnsi="Arial" w:cs="Arial"/>
          <w:noProof/>
        </w:rPr>
        <w:t xml:space="preserve"> (w 2021 r. 18 % absolwentów szkół nie zdało matury,</w:t>
      </w:r>
      <w:r w:rsidRPr="00C045A7">
        <w:rPr>
          <w:rFonts w:ascii="Arial" w:hAnsi="Arial" w:cs="Arial"/>
          <w:noProof/>
        </w:rPr>
        <w:t xml:space="preserve"> </w:t>
      </w:r>
      <w:r>
        <w:rPr>
          <w:rFonts w:ascii="Arial" w:hAnsi="Arial" w:cs="Arial"/>
          <w:noProof/>
        </w:rPr>
        <w:t>r</w:t>
      </w:r>
      <w:r w:rsidRPr="002A276E">
        <w:rPr>
          <w:rFonts w:ascii="Arial" w:hAnsi="Arial" w:cs="Arial"/>
          <w:noProof/>
        </w:rPr>
        <w:t>óżnice w uzysk</w:t>
      </w:r>
      <w:r>
        <w:rPr>
          <w:rFonts w:ascii="Arial" w:hAnsi="Arial" w:cs="Arial"/>
          <w:noProof/>
        </w:rPr>
        <w:t>anych</w:t>
      </w:r>
      <w:r w:rsidRPr="002A276E">
        <w:rPr>
          <w:rFonts w:ascii="Arial" w:hAnsi="Arial" w:cs="Arial"/>
          <w:noProof/>
        </w:rPr>
        <w:t xml:space="preserve"> wynikach maturalnych </w:t>
      </w:r>
      <w:r w:rsidR="00D62638">
        <w:rPr>
          <w:rFonts w:ascii="Arial" w:hAnsi="Arial" w:cs="Arial"/>
          <w:noProof/>
        </w:rPr>
        <w:br/>
      </w:r>
      <w:r w:rsidRPr="002A276E">
        <w:rPr>
          <w:rFonts w:ascii="Arial" w:hAnsi="Arial" w:cs="Arial"/>
          <w:noProof/>
        </w:rPr>
        <w:t>w poszczególnych powiatach sięgają 40%</w:t>
      </w:r>
      <w:r w:rsidR="00EF593A">
        <w:rPr>
          <w:rStyle w:val="Odwoanieprzypisudolnego"/>
          <w:rFonts w:ascii="Arial" w:hAnsi="Arial" w:cs="Arial"/>
          <w:noProof/>
        </w:rPr>
        <w:footnoteReference w:id="21"/>
      </w:r>
      <w:r>
        <w:rPr>
          <w:rFonts w:ascii="Arial" w:hAnsi="Arial" w:cs="Arial"/>
          <w:noProof/>
        </w:rPr>
        <w:t>)</w:t>
      </w:r>
      <w:r w:rsidRPr="002A276E">
        <w:rPr>
          <w:rFonts w:ascii="Arial" w:hAnsi="Arial" w:cs="Arial"/>
          <w:noProof/>
        </w:rPr>
        <w:t xml:space="preserve">. </w:t>
      </w:r>
      <w:r>
        <w:rPr>
          <w:rFonts w:ascii="Arial" w:hAnsi="Arial" w:cs="Arial"/>
          <w:noProof/>
        </w:rPr>
        <w:t>Należy</w:t>
      </w:r>
      <w:r w:rsidRPr="00746C98">
        <w:rPr>
          <w:rFonts w:ascii="Arial" w:hAnsi="Arial" w:cs="Arial"/>
          <w:noProof/>
        </w:rPr>
        <w:t xml:space="preserve"> podn</w:t>
      </w:r>
      <w:r>
        <w:rPr>
          <w:rFonts w:ascii="Arial" w:hAnsi="Arial" w:cs="Arial"/>
          <w:noProof/>
        </w:rPr>
        <w:t>ieść</w:t>
      </w:r>
      <w:r w:rsidRPr="00746C98">
        <w:rPr>
          <w:rFonts w:ascii="Arial" w:hAnsi="Arial" w:cs="Arial"/>
          <w:noProof/>
        </w:rPr>
        <w:t xml:space="preserve"> efektywnoś</w:t>
      </w:r>
      <w:r>
        <w:rPr>
          <w:rFonts w:ascii="Arial" w:hAnsi="Arial" w:cs="Arial"/>
          <w:noProof/>
        </w:rPr>
        <w:t>ć</w:t>
      </w:r>
      <w:r w:rsidRPr="00746C98">
        <w:rPr>
          <w:rFonts w:ascii="Arial" w:hAnsi="Arial" w:cs="Arial"/>
          <w:noProof/>
        </w:rPr>
        <w:t xml:space="preserve"> kształcenia oraz włączenia społecznego uczniów,</w:t>
      </w:r>
      <w:r>
        <w:rPr>
          <w:rFonts w:ascii="Arial" w:hAnsi="Arial" w:cs="Arial"/>
          <w:noProof/>
        </w:rPr>
        <w:t xml:space="preserve"> przy</w:t>
      </w:r>
      <w:r w:rsidRPr="00746C98">
        <w:rPr>
          <w:rFonts w:ascii="Arial" w:hAnsi="Arial" w:cs="Arial"/>
          <w:noProof/>
        </w:rPr>
        <w:t xml:space="preserve"> uwzględnieni</w:t>
      </w:r>
      <w:r>
        <w:rPr>
          <w:rFonts w:ascii="Arial" w:hAnsi="Arial" w:cs="Arial"/>
          <w:noProof/>
        </w:rPr>
        <w:t>u</w:t>
      </w:r>
      <w:r w:rsidRPr="00746C98">
        <w:rPr>
          <w:rFonts w:ascii="Arial" w:hAnsi="Arial" w:cs="Arial"/>
          <w:noProof/>
        </w:rPr>
        <w:t xml:space="preserve"> ich zróżnicowanych potrzeb rozwojowych i edukacyjnych. Niezbędne są działania wspierające kreatywność uczniów, rozwijanie indywidualnych zdolności oraz usuwanie barier w środowisku nauczania </w:t>
      </w:r>
      <w:r w:rsidR="00502C9C">
        <w:rPr>
          <w:rFonts w:ascii="Arial" w:hAnsi="Arial" w:cs="Arial"/>
          <w:noProof/>
        </w:rPr>
        <w:br/>
      </w:r>
      <w:r w:rsidRPr="00746C98">
        <w:rPr>
          <w:rFonts w:ascii="Arial" w:hAnsi="Arial" w:cs="Arial"/>
          <w:noProof/>
        </w:rPr>
        <w:t xml:space="preserve">i wychowania. </w:t>
      </w:r>
      <w:r>
        <w:rPr>
          <w:rFonts w:ascii="Arial" w:hAnsi="Arial" w:cs="Arial"/>
          <w:noProof/>
        </w:rPr>
        <w:t>Istnieje potrzeba</w:t>
      </w:r>
      <w:r w:rsidRPr="00746C98">
        <w:rPr>
          <w:rFonts w:ascii="Arial" w:hAnsi="Arial" w:cs="Arial"/>
          <w:noProof/>
        </w:rPr>
        <w:t xml:space="preserve"> kształceni</w:t>
      </w:r>
      <w:r>
        <w:rPr>
          <w:rFonts w:ascii="Arial" w:hAnsi="Arial" w:cs="Arial"/>
          <w:noProof/>
        </w:rPr>
        <w:t>a</w:t>
      </w:r>
      <w:r w:rsidRPr="00746C98">
        <w:rPr>
          <w:rFonts w:ascii="Arial" w:hAnsi="Arial" w:cs="Arial"/>
          <w:noProof/>
        </w:rPr>
        <w:t xml:space="preserve"> kadr edukacyjnych, wsparci</w:t>
      </w:r>
      <w:r>
        <w:rPr>
          <w:rFonts w:ascii="Arial" w:hAnsi="Arial" w:cs="Arial"/>
          <w:noProof/>
        </w:rPr>
        <w:t>a</w:t>
      </w:r>
      <w:r w:rsidRPr="00746C98">
        <w:rPr>
          <w:rFonts w:ascii="Arial" w:hAnsi="Arial" w:cs="Arial"/>
          <w:noProof/>
        </w:rPr>
        <w:t xml:space="preserve"> edukacji włączającej oraz rozw</w:t>
      </w:r>
      <w:r>
        <w:rPr>
          <w:rFonts w:ascii="Arial" w:hAnsi="Arial" w:cs="Arial"/>
          <w:noProof/>
        </w:rPr>
        <w:t>o</w:t>
      </w:r>
      <w:r w:rsidRPr="00746C98">
        <w:rPr>
          <w:rFonts w:ascii="Arial" w:hAnsi="Arial" w:cs="Arial"/>
          <w:noProof/>
        </w:rPr>
        <w:t>j</w:t>
      </w:r>
      <w:r>
        <w:rPr>
          <w:rFonts w:ascii="Arial" w:hAnsi="Arial" w:cs="Arial"/>
          <w:noProof/>
        </w:rPr>
        <w:t>u</w:t>
      </w:r>
      <w:r w:rsidRPr="00746C98">
        <w:rPr>
          <w:rFonts w:ascii="Arial" w:hAnsi="Arial" w:cs="Arial"/>
          <w:noProof/>
        </w:rPr>
        <w:t xml:space="preserve"> doradztwa zawodowego na wszystkich etapach edukacji.</w:t>
      </w:r>
      <w:r w:rsidR="00456726">
        <w:rPr>
          <w:rFonts w:ascii="Arial" w:hAnsi="Arial" w:cs="Arial"/>
          <w:noProof/>
        </w:rPr>
        <w:t xml:space="preserve"> Konieczna jest jednoczesna realizacja wsparcia w zakresie infrastruktury, niezbędnej do maksymalizacji efektywności kształcenia i uwzględniającej potrzeby uczniów. </w:t>
      </w:r>
      <w:r w:rsidRPr="00746C98">
        <w:rPr>
          <w:rFonts w:ascii="Arial" w:hAnsi="Arial" w:cs="Arial"/>
          <w:noProof/>
        </w:rPr>
        <w:t>Region charakteryzuje się wysokim zainteresowaniem kształceniem o profilu zawodowym.</w:t>
      </w:r>
      <w:r w:rsidRPr="00FE2A17">
        <w:t xml:space="preserve"> </w:t>
      </w:r>
      <w:r w:rsidRPr="00FE2A17">
        <w:rPr>
          <w:rFonts w:ascii="Arial" w:hAnsi="Arial" w:cs="Arial"/>
          <w:noProof/>
        </w:rPr>
        <w:t xml:space="preserve">Cecha </w:t>
      </w:r>
      <w:r w:rsidR="00D62638">
        <w:rPr>
          <w:rFonts w:ascii="Arial" w:hAnsi="Arial" w:cs="Arial"/>
          <w:noProof/>
        </w:rPr>
        <w:br/>
      </w:r>
      <w:r w:rsidRPr="00FE2A17">
        <w:rPr>
          <w:rFonts w:ascii="Arial" w:hAnsi="Arial" w:cs="Arial"/>
          <w:noProof/>
        </w:rPr>
        <w:t>ta wyróżnia region od lat (w roku szkolnym 2018/2019 w województwie w szkołach o profilu zawodowym kształciło się 61,5% uczniów, dla Polski była to wartość 59%).</w:t>
      </w:r>
      <w:r w:rsidRPr="00746C98">
        <w:rPr>
          <w:rFonts w:ascii="Arial" w:hAnsi="Arial" w:cs="Arial"/>
          <w:noProof/>
        </w:rPr>
        <w:t xml:space="preserve"> Zauważalne jest jednak niedostateczne dopasowanie kwalifikacji pracowników do potrzeb rynku pracy </w:t>
      </w:r>
      <w:r>
        <w:rPr>
          <w:rFonts w:ascii="Arial" w:hAnsi="Arial" w:cs="Arial"/>
          <w:noProof/>
        </w:rPr>
        <w:t xml:space="preserve">spowodowane </w:t>
      </w:r>
      <w:r w:rsidRPr="00746C98">
        <w:rPr>
          <w:rFonts w:ascii="Arial" w:hAnsi="Arial" w:cs="Arial"/>
          <w:noProof/>
        </w:rPr>
        <w:t>brak</w:t>
      </w:r>
      <w:r w:rsidR="00F17748">
        <w:rPr>
          <w:rFonts w:ascii="Arial" w:hAnsi="Arial" w:cs="Arial"/>
          <w:noProof/>
        </w:rPr>
        <w:t>iem</w:t>
      </w:r>
      <w:r w:rsidRPr="00746C98">
        <w:rPr>
          <w:rFonts w:ascii="Arial" w:hAnsi="Arial" w:cs="Arial"/>
          <w:noProof/>
        </w:rPr>
        <w:t xml:space="preserve"> zharmonizowania oferty kształcenia z oczekiwaniami przedsiębiorstw oraz jakości przygotowania praktycznego kandydatów do pracy. Szczególnym wsparciem należy objąć </w:t>
      </w:r>
      <w:r w:rsidR="004E36FA">
        <w:rPr>
          <w:rFonts w:ascii="Arial" w:hAnsi="Arial" w:cs="Arial"/>
          <w:noProof/>
        </w:rPr>
        <w:t>kierunki kształcenia</w:t>
      </w:r>
      <w:r w:rsidRPr="00746C98">
        <w:rPr>
          <w:rFonts w:ascii="Arial" w:hAnsi="Arial" w:cs="Arial"/>
          <w:noProof/>
        </w:rPr>
        <w:t xml:space="preserve"> w szkołach, z uwzględnieniem tych</w:t>
      </w:r>
      <w:r w:rsidR="00364EB1">
        <w:rPr>
          <w:rFonts w:ascii="Arial" w:hAnsi="Arial" w:cs="Arial"/>
          <w:noProof/>
        </w:rPr>
        <w:t>,</w:t>
      </w:r>
      <w:r w:rsidRPr="00746C98">
        <w:rPr>
          <w:rFonts w:ascii="Arial" w:hAnsi="Arial" w:cs="Arial"/>
          <w:noProof/>
        </w:rPr>
        <w:t xml:space="preserve"> które kształcącą specjalistów w deficytowych specjalizacjach.</w:t>
      </w:r>
      <w:r w:rsidR="00E467A2">
        <w:rPr>
          <w:rFonts w:ascii="Arial" w:hAnsi="Arial" w:cs="Arial"/>
          <w:noProof/>
        </w:rPr>
        <w:t xml:space="preserve"> </w:t>
      </w:r>
      <w:r w:rsidR="00E467A2" w:rsidRPr="00E467A2">
        <w:rPr>
          <w:rFonts w:ascii="Arial" w:hAnsi="Arial" w:cs="Arial"/>
          <w:noProof/>
        </w:rPr>
        <w:t>Kompleksowość wsparcia zapewniona zostanie wraz z inwestycjami unowocześniającymi infrastrukturę oraz wyposażenie placówek, zgodnie ze zidentyfikowanymi w tym zakresie potrzebami.</w:t>
      </w:r>
      <w:r w:rsidR="00E467A2">
        <w:rPr>
          <w:rFonts w:ascii="Arial" w:hAnsi="Arial" w:cs="Arial"/>
          <w:noProof/>
        </w:rPr>
        <w:t xml:space="preserve"> </w:t>
      </w:r>
      <w:r>
        <w:rPr>
          <w:rFonts w:ascii="Arial" w:hAnsi="Arial" w:cs="Arial"/>
          <w:noProof/>
        </w:rPr>
        <w:t>K</w:t>
      </w:r>
      <w:r w:rsidRPr="00746C98">
        <w:rPr>
          <w:rFonts w:ascii="Arial" w:hAnsi="Arial" w:cs="Arial"/>
          <w:noProof/>
        </w:rPr>
        <w:t>ontynuacj</w:t>
      </w:r>
      <w:r>
        <w:rPr>
          <w:rFonts w:ascii="Arial" w:hAnsi="Arial" w:cs="Arial"/>
          <w:noProof/>
        </w:rPr>
        <w:t>i wymagają</w:t>
      </w:r>
      <w:r w:rsidRPr="00746C98">
        <w:rPr>
          <w:rFonts w:ascii="Arial" w:hAnsi="Arial" w:cs="Arial"/>
          <w:noProof/>
        </w:rPr>
        <w:t xml:space="preserve"> działa</w:t>
      </w:r>
      <w:r>
        <w:rPr>
          <w:rFonts w:ascii="Arial" w:hAnsi="Arial" w:cs="Arial"/>
          <w:noProof/>
        </w:rPr>
        <w:t>nia</w:t>
      </w:r>
      <w:r w:rsidRPr="00746C98">
        <w:rPr>
          <w:rFonts w:ascii="Arial" w:hAnsi="Arial" w:cs="Arial"/>
          <w:noProof/>
        </w:rPr>
        <w:t xml:space="preserve"> służąc</w:t>
      </w:r>
      <w:r>
        <w:rPr>
          <w:rFonts w:ascii="Arial" w:hAnsi="Arial" w:cs="Arial"/>
          <w:noProof/>
        </w:rPr>
        <w:t>e</w:t>
      </w:r>
      <w:r w:rsidRPr="00746C98">
        <w:rPr>
          <w:rFonts w:ascii="Arial" w:hAnsi="Arial" w:cs="Arial"/>
          <w:noProof/>
        </w:rPr>
        <w:t xml:space="preserve"> mocniejszemu powiązaniu potrzeb pracodawców z ofertą szkół zawodowych oraz  wspierających współpracę między szkołami a ich otoczeniem społ</w:t>
      </w:r>
      <w:r w:rsidR="00F0746B">
        <w:rPr>
          <w:rFonts w:ascii="Arial" w:hAnsi="Arial" w:cs="Arial"/>
          <w:noProof/>
        </w:rPr>
        <w:t>eczno</w:t>
      </w:r>
      <w:r w:rsidRPr="00746C98">
        <w:rPr>
          <w:rFonts w:ascii="Arial" w:hAnsi="Arial" w:cs="Arial"/>
          <w:noProof/>
        </w:rPr>
        <w:t>-gospod</w:t>
      </w:r>
      <w:r w:rsidR="00F0746B">
        <w:rPr>
          <w:rFonts w:ascii="Arial" w:hAnsi="Arial" w:cs="Arial"/>
          <w:noProof/>
        </w:rPr>
        <w:t>arczym</w:t>
      </w:r>
      <w:r w:rsidRPr="00746C98">
        <w:rPr>
          <w:rFonts w:ascii="Arial" w:hAnsi="Arial" w:cs="Arial"/>
          <w:noProof/>
        </w:rPr>
        <w:t xml:space="preserve"> oraz pracodawcami. Mając na uwadze postęp cywilizacyjny i technologiczny należy wdrażać niekonwencjonalne ścieżki, projekty i zajęcia edukacyjne kształtujące umiejętności oraz kwalifikacje dzieci i młodzieży. </w:t>
      </w:r>
      <w:r>
        <w:rPr>
          <w:rFonts w:ascii="Arial" w:hAnsi="Arial" w:cs="Arial"/>
          <w:noProof/>
        </w:rPr>
        <w:t>I</w:t>
      </w:r>
      <w:r w:rsidRPr="00746C98">
        <w:rPr>
          <w:rFonts w:ascii="Arial" w:hAnsi="Arial" w:cs="Arial"/>
          <w:noProof/>
        </w:rPr>
        <w:t xml:space="preserve">stotne będą </w:t>
      </w:r>
      <w:r>
        <w:rPr>
          <w:rFonts w:ascii="Arial" w:hAnsi="Arial" w:cs="Arial"/>
          <w:noProof/>
        </w:rPr>
        <w:t xml:space="preserve">więc </w:t>
      </w:r>
      <w:r w:rsidRPr="00746C98">
        <w:rPr>
          <w:rFonts w:ascii="Arial" w:hAnsi="Arial" w:cs="Arial"/>
          <w:noProof/>
        </w:rPr>
        <w:t xml:space="preserve">działania </w:t>
      </w:r>
      <w:r>
        <w:rPr>
          <w:rFonts w:ascii="Arial" w:hAnsi="Arial" w:cs="Arial"/>
          <w:noProof/>
        </w:rPr>
        <w:t>z</w:t>
      </w:r>
      <w:r w:rsidRPr="00746C98">
        <w:rPr>
          <w:rFonts w:ascii="Arial" w:hAnsi="Arial" w:cs="Arial"/>
          <w:noProof/>
        </w:rPr>
        <w:t xml:space="preserve"> zakres</w:t>
      </w:r>
      <w:r>
        <w:rPr>
          <w:rFonts w:ascii="Arial" w:hAnsi="Arial" w:cs="Arial"/>
          <w:noProof/>
        </w:rPr>
        <w:t>u</w:t>
      </w:r>
      <w:r w:rsidRPr="00746C98">
        <w:rPr>
          <w:rFonts w:ascii="Arial" w:hAnsi="Arial" w:cs="Arial"/>
          <w:noProof/>
        </w:rPr>
        <w:t xml:space="preserve"> edukacji pozaformalnej umożliwiające uczniom realizację zainteresowań i zdobywanie konkretnych umiejętności. </w:t>
      </w:r>
      <w:r w:rsidR="00502C9C">
        <w:rPr>
          <w:rFonts w:ascii="Arial" w:hAnsi="Arial" w:cs="Arial"/>
          <w:noProof/>
        </w:rPr>
        <w:br/>
      </w:r>
      <w:r w:rsidRPr="00746C98">
        <w:rPr>
          <w:rFonts w:ascii="Arial" w:hAnsi="Arial" w:cs="Arial"/>
          <w:noProof/>
        </w:rPr>
        <w:t>Z</w:t>
      </w:r>
      <w:r>
        <w:rPr>
          <w:rFonts w:ascii="Arial" w:hAnsi="Arial" w:cs="Arial"/>
          <w:noProof/>
        </w:rPr>
        <w:t xml:space="preserve"> uwagi</w:t>
      </w:r>
      <w:r w:rsidRPr="00746C98">
        <w:rPr>
          <w:rFonts w:ascii="Arial" w:hAnsi="Arial" w:cs="Arial"/>
          <w:noProof/>
        </w:rPr>
        <w:t xml:space="preserve"> na niski poziom udziału dorosłych mieszkańców regionu w różnych formach kształcenia i szkolenia (odsetek osób w wieku 25-64 lata, uczestniczących w kształceniu ustawicznym wyniósł w 2020 r. - 2,0 %</w:t>
      </w:r>
      <w:r>
        <w:rPr>
          <w:rStyle w:val="Odwoanieprzypisudolnego"/>
          <w:rFonts w:ascii="Arial" w:hAnsi="Arial" w:cs="Arial"/>
          <w:noProof/>
        </w:rPr>
        <w:footnoteReference w:id="22"/>
      </w:r>
      <w:r w:rsidRPr="00746C98">
        <w:rPr>
          <w:rFonts w:ascii="Arial" w:hAnsi="Arial" w:cs="Arial"/>
          <w:noProof/>
        </w:rPr>
        <w:t xml:space="preserve">) </w:t>
      </w:r>
      <w:r>
        <w:rPr>
          <w:rFonts w:ascii="Arial" w:hAnsi="Arial" w:cs="Arial"/>
          <w:noProof/>
        </w:rPr>
        <w:t>ważne</w:t>
      </w:r>
      <w:r w:rsidRPr="00746C98">
        <w:rPr>
          <w:rFonts w:ascii="Arial" w:hAnsi="Arial" w:cs="Arial"/>
          <w:noProof/>
        </w:rPr>
        <w:t xml:space="preserve"> będą również działania służące rozwojowi kształcenia ustawicznego. Gł</w:t>
      </w:r>
      <w:r w:rsidR="00364EB1">
        <w:rPr>
          <w:rFonts w:ascii="Arial" w:hAnsi="Arial" w:cs="Arial"/>
          <w:noProof/>
        </w:rPr>
        <w:t>ówne</w:t>
      </w:r>
      <w:r w:rsidRPr="00746C98">
        <w:rPr>
          <w:rFonts w:ascii="Arial" w:hAnsi="Arial" w:cs="Arial"/>
          <w:noProof/>
        </w:rPr>
        <w:t xml:space="preserve"> wyzwania:</w:t>
      </w:r>
      <w:r>
        <w:rPr>
          <w:rFonts w:ascii="Arial" w:hAnsi="Arial" w:cs="Arial"/>
          <w:noProof/>
        </w:rPr>
        <w:t xml:space="preserve"> </w:t>
      </w:r>
      <w:r w:rsidRPr="00746C98">
        <w:rPr>
          <w:rFonts w:ascii="Arial" w:hAnsi="Arial" w:cs="Arial"/>
          <w:color w:val="000000"/>
        </w:rPr>
        <w:t>poprawa jakości i dostępności edukacji włączającej</w:t>
      </w:r>
      <w:r>
        <w:rPr>
          <w:rFonts w:ascii="Arial" w:hAnsi="Arial" w:cs="Arial"/>
          <w:color w:val="000000"/>
        </w:rPr>
        <w:t xml:space="preserve">, </w:t>
      </w:r>
      <w:r w:rsidRPr="00746C98">
        <w:rPr>
          <w:rFonts w:ascii="Arial" w:hAnsi="Arial" w:cs="Arial"/>
          <w:color w:val="000000"/>
        </w:rPr>
        <w:t>redukowanie</w:t>
      </w:r>
      <w:r>
        <w:rPr>
          <w:rFonts w:ascii="Arial" w:hAnsi="Arial" w:cs="Arial"/>
          <w:color w:val="000000"/>
        </w:rPr>
        <w:t xml:space="preserve"> </w:t>
      </w:r>
      <w:r w:rsidRPr="00746C98">
        <w:rPr>
          <w:rFonts w:ascii="Arial" w:hAnsi="Arial" w:cs="Arial"/>
          <w:color w:val="000000"/>
        </w:rPr>
        <w:t>nierówności</w:t>
      </w:r>
      <w:r>
        <w:rPr>
          <w:rFonts w:ascii="Arial" w:hAnsi="Arial" w:cs="Arial"/>
          <w:color w:val="000000"/>
        </w:rPr>
        <w:t xml:space="preserve"> </w:t>
      </w:r>
      <w:r w:rsidRPr="00746C98">
        <w:rPr>
          <w:rFonts w:ascii="Arial" w:hAnsi="Arial" w:cs="Arial"/>
          <w:color w:val="000000"/>
        </w:rPr>
        <w:t>ograniczających dostępność dla dzieci i młodzieży ze specjalnymi potrzebami edukacyjnymi</w:t>
      </w:r>
      <w:r>
        <w:rPr>
          <w:rFonts w:ascii="Arial" w:hAnsi="Arial" w:cs="Arial"/>
          <w:color w:val="000000"/>
        </w:rPr>
        <w:t xml:space="preserve">, </w:t>
      </w:r>
      <w:r w:rsidRPr="00746C98">
        <w:rPr>
          <w:rFonts w:ascii="Arial" w:hAnsi="Arial" w:cs="Arial"/>
          <w:color w:val="000000"/>
        </w:rPr>
        <w:t>tworzenie i rozwój oferty edukacyjnej dostosowanej do regionalnego rynku pracy</w:t>
      </w:r>
      <w:r>
        <w:rPr>
          <w:rFonts w:ascii="Arial" w:hAnsi="Arial" w:cs="Arial"/>
          <w:color w:val="000000"/>
        </w:rPr>
        <w:t xml:space="preserve">, </w:t>
      </w:r>
      <w:r w:rsidRPr="00746C98">
        <w:rPr>
          <w:rFonts w:ascii="Arial" w:hAnsi="Arial" w:cs="Arial"/>
          <w:color w:val="000000"/>
        </w:rPr>
        <w:t>rozwój szkolnictwa zawodowego dostosowanego do potrzeb rynku pracy</w:t>
      </w:r>
      <w:r>
        <w:rPr>
          <w:rFonts w:ascii="Arial" w:hAnsi="Arial" w:cs="Arial"/>
          <w:color w:val="000000"/>
        </w:rPr>
        <w:t>,</w:t>
      </w:r>
      <w:r w:rsidRPr="00FF799D">
        <w:rPr>
          <w:rFonts w:ascii="Arial" w:hAnsi="Arial" w:cs="Arial"/>
          <w:color w:val="000000"/>
        </w:rPr>
        <w:t xml:space="preserve"> </w:t>
      </w:r>
      <w:r w:rsidRPr="00746C98">
        <w:rPr>
          <w:rFonts w:ascii="Arial" w:hAnsi="Arial" w:cs="Arial"/>
          <w:color w:val="000000"/>
        </w:rPr>
        <w:t>stymulowanie współpracy między szkołami zawodowymi a pracodawcami</w:t>
      </w:r>
      <w:r>
        <w:rPr>
          <w:rFonts w:ascii="Arial" w:hAnsi="Arial" w:cs="Arial"/>
          <w:color w:val="000000"/>
        </w:rPr>
        <w:t>,</w:t>
      </w:r>
      <w:r w:rsidRPr="00746C98">
        <w:rPr>
          <w:rFonts w:ascii="Arial" w:hAnsi="Arial" w:cs="Arial"/>
          <w:color w:val="000000"/>
        </w:rPr>
        <w:t xml:space="preserve"> stworzenie oferty edukacyjnej pozwalającej osobom dorosłym na podnoszenie lub zmianę kwalifikacji zawodowych</w:t>
      </w:r>
      <w:r>
        <w:rPr>
          <w:rFonts w:ascii="Arial" w:hAnsi="Arial" w:cs="Arial"/>
          <w:color w:val="000000"/>
        </w:rPr>
        <w:t xml:space="preserve">, </w:t>
      </w:r>
      <w:r w:rsidRPr="00746C98">
        <w:rPr>
          <w:rFonts w:ascii="Arial" w:hAnsi="Arial" w:cs="Arial"/>
          <w:color w:val="000000"/>
        </w:rPr>
        <w:t>upowszechnienie udziału w edukacji nieformalnej</w:t>
      </w:r>
      <w:r>
        <w:rPr>
          <w:rFonts w:ascii="Arial" w:hAnsi="Arial" w:cs="Arial"/>
          <w:color w:val="000000"/>
        </w:rPr>
        <w:t>, działania integrujące środowisko lokalne.</w:t>
      </w:r>
    </w:p>
    <w:bookmarkEnd w:id="3"/>
    <w:p w14:paraId="71010D95" w14:textId="7F937B44" w:rsidR="00A821C1" w:rsidRDefault="00A821C1" w:rsidP="00A821C1">
      <w:pPr>
        <w:spacing w:after="0" w:line="312" w:lineRule="auto"/>
        <w:rPr>
          <w:rFonts w:ascii="Arial" w:eastAsia="Calibri" w:hAnsi="Arial" w:cs="Arial"/>
          <w:sz w:val="20"/>
          <w:szCs w:val="20"/>
          <w:lang w:eastAsia="pl-PL" w:bidi="pl-PL"/>
        </w:rPr>
      </w:pPr>
    </w:p>
    <w:p w14:paraId="58BBDD9B" w14:textId="77777777" w:rsidR="00A821C1" w:rsidRDefault="00A821C1" w:rsidP="00A821C1">
      <w:pPr>
        <w:pStyle w:val="Text1"/>
        <w:spacing w:before="0" w:after="0" w:line="312" w:lineRule="auto"/>
        <w:ind w:left="0"/>
        <w:jc w:val="left"/>
        <w:rPr>
          <w:rFonts w:ascii="Arial" w:hAnsi="Arial" w:cs="Arial"/>
          <w:b/>
          <w:sz w:val="22"/>
        </w:rPr>
      </w:pPr>
      <w:r w:rsidRPr="00C7630F">
        <w:rPr>
          <w:rFonts w:ascii="Arial" w:hAnsi="Arial" w:cs="Arial"/>
          <w:b/>
          <w:sz w:val="22"/>
        </w:rPr>
        <w:lastRenderedPageBreak/>
        <w:t>Włączenie i integracja społeczna</w:t>
      </w:r>
    </w:p>
    <w:p w14:paraId="4C74C6C9" w14:textId="3648D3A3" w:rsidR="00F60355" w:rsidRPr="00F60355" w:rsidRDefault="00F60355" w:rsidP="00F60355">
      <w:pPr>
        <w:pStyle w:val="Text1"/>
        <w:spacing w:before="0" w:after="0" w:line="312" w:lineRule="auto"/>
        <w:ind w:left="0"/>
        <w:jc w:val="left"/>
        <w:rPr>
          <w:rFonts w:ascii="Arial" w:hAnsi="Arial" w:cs="Arial"/>
          <w:sz w:val="22"/>
        </w:rPr>
      </w:pPr>
      <w:bookmarkStart w:id="4" w:name="_Hlk90453541"/>
      <w:r w:rsidRPr="00F60355">
        <w:rPr>
          <w:rFonts w:ascii="Arial" w:hAnsi="Arial" w:cs="Arial"/>
          <w:sz w:val="22"/>
        </w:rPr>
        <w:t xml:space="preserve">Podkarpacie </w:t>
      </w:r>
      <w:r w:rsidRPr="00F60355">
        <w:rPr>
          <w:rFonts w:ascii="Arial" w:hAnsi="Arial" w:cs="Arial"/>
          <w:noProof/>
          <w:sz w:val="22"/>
        </w:rPr>
        <w:t>notuje wysoki poziom wskaźnika zagrożenia ubóstwem.</w:t>
      </w:r>
      <w:r w:rsidRPr="00F60355">
        <w:rPr>
          <w:rFonts w:ascii="Arial" w:hAnsi="Arial" w:cs="Arial"/>
          <w:sz w:val="22"/>
        </w:rPr>
        <w:t xml:space="preserve"> W 2018 r. wskaźnik dot. os. żyjących poniżej relatywnej granicy ubóstwa dla regionu osiągnął wartość 20,8% </w:t>
      </w:r>
      <w:r w:rsidR="00D62638">
        <w:rPr>
          <w:rFonts w:ascii="Arial" w:hAnsi="Arial" w:cs="Arial"/>
          <w:sz w:val="22"/>
        </w:rPr>
        <w:br/>
      </w:r>
      <w:r w:rsidRPr="00F60355">
        <w:rPr>
          <w:rFonts w:ascii="Arial" w:hAnsi="Arial" w:cs="Arial"/>
          <w:sz w:val="22"/>
        </w:rPr>
        <w:t xml:space="preserve">(3 miejsce; śr. kraju 14,2%), wskaźnik ubóstwa ustawowego 16,1% (śr. kraju 10,9%). Region charakteryzuje się wysoką liczbą os. korzystających z pieniężnych świadczeń pomocy społecznej (w 2018 r. skorzystało 308,2 os. w przeliczeniu na 10 tys. ludności) i zajmuje 8 miejsce w kr. (304,3 os). </w:t>
      </w:r>
      <w:r w:rsidRPr="00F60355">
        <w:rPr>
          <w:rFonts w:ascii="Arial" w:hAnsi="Arial" w:cs="Arial"/>
          <w:noProof/>
          <w:sz w:val="22"/>
        </w:rPr>
        <w:t>W I kw. 2020 r., bierni zawodowo w regionie stanowili 749 tys. tj. 46,2% ogółu ludności w wieku 15 lat i więcej oraz 5,6% ogółu biernych zawodowo w kraju. Względem analogicznego okresu 2019r. liczba os. zwiększyła się o 0,1%. W reg</w:t>
      </w:r>
      <w:r>
        <w:rPr>
          <w:rFonts w:ascii="Arial" w:hAnsi="Arial" w:cs="Arial"/>
          <w:noProof/>
          <w:sz w:val="22"/>
        </w:rPr>
        <w:t xml:space="preserve">ionie </w:t>
      </w:r>
      <w:r w:rsidRPr="00F60355">
        <w:rPr>
          <w:rFonts w:ascii="Arial" w:hAnsi="Arial" w:cs="Arial"/>
          <w:noProof/>
          <w:sz w:val="22"/>
        </w:rPr>
        <w:t>funkcjonuje: 104 spółdzielnie socjalne, 7 spółdzielni inwalidów i niewidomych; 58 zakładów pracy chronionej</w:t>
      </w:r>
      <w:r w:rsidRPr="00F60355">
        <w:rPr>
          <w:rFonts w:ascii="Arial" w:hAnsi="Arial" w:cs="Arial"/>
          <w:sz w:val="22"/>
        </w:rPr>
        <w:t xml:space="preserve"> oraz 79 podmiotów reintegracyjnych: 17 CIS, 11 KIS, 37 WTZ, 13 ZAZ</w:t>
      </w:r>
      <w:r w:rsidRPr="00F60355">
        <w:rPr>
          <w:rStyle w:val="Odwoanieprzypisudolnego"/>
          <w:rFonts w:ascii="Arial" w:hAnsi="Arial" w:cs="Arial"/>
          <w:sz w:val="22"/>
        </w:rPr>
        <w:footnoteReference w:id="23"/>
      </w:r>
      <w:r w:rsidRPr="00F60355">
        <w:rPr>
          <w:rFonts w:ascii="Arial" w:hAnsi="Arial" w:cs="Arial"/>
          <w:sz w:val="22"/>
        </w:rPr>
        <w:t>. Liczba podm. reintegr. w odniesieniu do liczby ludności jest nieco poniżej wartości średniej dla kraju, a liczba os. uczestniczących w zajęciach w przeliczeniu na 10 tys. stanowiła 4 miejsce w kraju w 2018 r.</w:t>
      </w:r>
      <w:r w:rsidRPr="00F60355">
        <w:rPr>
          <w:rStyle w:val="Odwoanieprzypisudolnego"/>
          <w:rFonts w:ascii="Arial" w:hAnsi="Arial" w:cs="Arial"/>
          <w:sz w:val="22"/>
        </w:rPr>
        <w:footnoteReference w:id="24"/>
      </w:r>
      <w:r w:rsidRPr="00F60355">
        <w:rPr>
          <w:rFonts w:ascii="Arial" w:hAnsi="Arial" w:cs="Arial"/>
          <w:sz w:val="22"/>
        </w:rPr>
        <w:t xml:space="preserve"> </w:t>
      </w:r>
      <w:r w:rsidRPr="00F60355">
        <w:rPr>
          <w:rFonts w:ascii="Arial" w:hAnsi="Arial" w:cs="Arial"/>
          <w:noProof/>
          <w:sz w:val="22"/>
        </w:rPr>
        <w:t xml:space="preserve">Sektor ES stanowi ważny element w pracy z osobami o szczególnie trudnej sytuacji materialnej i społecznej </w:t>
      </w:r>
      <w:r w:rsidRPr="00F60355">
        <w:rPr>
          <w:rFonts w:ascii="Arial" w:hAnsi="Arial" w:cs="Arial"/>
          <w:sz w:val="22"/>
        </w:rPr>
        <w:t>pomimo, że rozmieszczenie podmiotów ES nie odpowiada strukturze demograficznej i rozpoznanym potrzebom społecznym</w:t>
      </w:r>
      <w:r w:rsidRPr="00F60355">
        <w:rPr>
          <w:rFonts w:ascii="Arial" w:hAnsi="Arial" w:cs="Arial"/>
          <w:sz w:val="22"/>
          <w:vertAlign w:val="superscript"/>
        </w:rPr>
        <w:footnoteReference w:id="25"/>
      </w:r>
      <w:r w:rsidRPr="00F60355">
        <w:rPr>
          <w:rFonts w:ascii="Arial" w:hAnsi="Arial" w:cs="Arial"/>
          <w:sz w:val="22"/>
        </w:rPr>
        <w:t xml:space="preserve">. </w:t>
      </w:r>
      <w:r w:rsidR="00502C9C">
        <w:rPr>
          <w:rFonts w:ascii="Arial" w:hAnsi="Arial" w:cs="Arial"/>
          <w:sz w:val="22"/>
        </w:rPr>
        <w:br/>
      </w:r>
      <w:r w:rsidRPr="00F60355">
        <w:rPr>
          <w:rFonts w:ascii="Arial" w:hAnsi="Arial" w:cs="Arial"/>
          <w:sz w:val="22"/>
        </w:rPr>
        <w:t>W regionie w 2020 r. zarejestrowanych było 233 PS, najwięcej z nich znajdowało się w pow. m. Rzeszów (41), w pow. m. Przemyśl (20) i rzeszowskim (18), najmniej w krośnieńskim oraz leskim (po 1), brak w pow. m. Krosno</w:t>
      </w:r>
      <w:r w:rsidRPr="00F60355">
        <w:rPr>
          <w:rStyle w:val="Odwoanieprzypisudolnego"/>
          <w:rFonts w:ascii="Arial" w:hAnsi="Arial" w:cs="Arial"/>
          <w:sz w:val="22"/>
        </w:rPr>
        <w:footnoteReference w:id="26"/>
      </w:r>
      <w:r w:rsidRPr="00F60355">
        <w:rPr>
          <w:rFonts w:ascii="Arial" w:hAnsi="Arial" w:cs="Arial"/>
          <w:sz w:val="22"/>
        </w:rPr>
        <w:t xml:space="preserve">. </w:t>
      </w:r>
      <w:r w:rsidRPr="00F60355">
        <w:rPr>
          <w:rFonts w:ascii="Arial" w:hAnsi="Arial" w:cs="Arial"/>
          <w:noProof/>
          <w:sz w:val="22"/>
        </w:rPr>
        <w:t>Na strukturę ludności w regionie wpływa negatywne saldo migracji (w 2019r.-2,9 tys. os.), najczęściej region opuszczały osoby w wieku produkcyjnym (-3,2 tys. os.); w 2019r. zanotowano przy tym napływ ludności z zagranicy wynoszący 0,5 tys. os.</w:t>
      </w:r>
      <w:r w:rsidRPr="00F60355">
        <w:rPr>
          <w:rFonts w:ascii="Arial" w:hAnsi="Arial" w:cs="Arial"/>
          <w:sz w:val="22"/>
        </w:rPr>
        <w:t xml:space="preserve"> Liczba zarejestrowanych cudzoziemców wzrosła prawie trzykrotnie </w:t>
      </w:r>
      <w:r w:rsidR="00E96ABE">
        <w:rPr>
          <w:rFonts w:ascii="Arial" w:hAnsi="Arial" w:cs="Arial"/>
          <w:sz w:val="22"/>
        </w:rPr>
        <w:br/>
      </w:r>
      <w:r w:rsidRPr="00F60355">
        <w:rPr>
          <w:rFonts w:ascii="Arial" w:hAnsi="Arial" w:cs="Arial"/>
          <w:sz w:val="22"/>
        </w:rPr>
        <w:t xml:space="preserve">z 3 139 os. w 2015r. do aż 8 711 os. w 2020r. (wg. stanu na XI.2020r.). </w:t>
      </w:r>
      <w:r w:rsidRPr="00F60355">
        <w:rPr>
          <w:rFonts w:ascii="Arial" w:hAnsi="Arial" w:cs="Arial"/>
          <w:noProof/>
          <w:sz w:val="22"/>
        </w:rPr>
        <w:t xml:space="preserve">Stąd ważną kwestię stanowi integracja społeczno-gospodarcza migrantów, których liczba </w:t>
      </w:r>
      <w:r w:rsidRPr="00F60355">
        <w:rPr>
          <w:rFonts w:ascii="Arial" w:hAnsi="Arial" w:cs="Arial"/>
          <w:sz w:val="22"/>
        </w:rPr>
        <w:t>sukcesywnie wzrasta (w 2020 r. wydano 3617 zezwoleń na pobyt czasowy, 48 na pobyt rezydenta długoterm., 6656na pracę, w tym przedłużenia zezwoleń). Zauważalna jest zmniejszająca się liczba wydanych zezwoleń na pobyt stały z 333 w 2018r. do 276 w 2020r.</w:t>
      </w:r>
      <w:r w:rsidRPr="00F60355">
        <w:rPr>
          <w:rStyle w:val="Odwoanieprzypisudolnego"/>
          <w:rFonts w:ascii="Arial" w:hAnsi="Arial" w:cs="Arial"/>
          <w:sz w:val="22"/>
        </w:rPr>
        <w:footnoteReference w:id="27"/>
      </w:r>
    </w:p>
    <w:p w14:paraId="36FAF47F" w14:textId="22EBD5DB" w:rsidR="00F60355" w:rsidRPr="00F60355" w:rsidRDefault="00F60355" w:rsidP="00F60355">
      <w:pPr>
        <w:pStyle w:val="Text1"/>
        <w:spacing w:before="0" w:after="0" w:line="312" w:lineRule="auto"/>
        <w:ind w:left="0"/>
        <w:jc w:val="left"/>
        <w:rPr>
          <w:rFonts w:ascii="Arial" w:hAnsi="Arial" w:cs="Arial"/>
          <w:sz w:val="22"/>
        </w:rPr>
      </w:pPr>
      <w:r w:rsidRPr="00F60355">
        <w:rPr>
          <w:rFonts w:ascii="Arial" w:hAnsi="Arial" w:cs="Arial"/>
          <w:sz w:val="22"/>
        </w:rPr>
        <w:t>Perspektywa 2014-2020 zmieniła sytuację w regionie, spadła liczba klientów pomocy społecznej, lecz we wszystkich powiatach wzrósł współczynnik obciążenia os. starszymi. (szczególnie wysoki w miastach oraz gminach miejsko-wiejskich). Z analizy ludności wynika, że systematycznie wzrasta liczba os. w wieku poprodukcyjnym w porównaniu 30.06.2019r.</w:t>
      </w:r>
      <w:r w:rsidRPr="00F60355">
        <w:rPr>
          <w:rStyle w:val="Odwoanieprzypisudolnego"/>
          <w:rFonts w:ascii="Arial" w:hAnsi="Arial" w:cs="Arial"/>
          <w:sz w:val="22"/>
        </w:rPr>
        <w:footnoteReference w:id="28"/>
      </w:r>
      <w:r w:rsidRPr="00F60355">
        <w:rPr>
          <w:rFonts w:ascii="Arial" w:hAnsi="Arial" w:cs="Arial"/>
          <w:sz w:val="22"/>
        </w:rPr>
        <w:t xml:space="preserve">. Stąd diagnoza społ.-gosp. regionu wskazuje na niekorzystne trendy demograficzne, które determinują zwiększoną potrzebę na usługi opiekuńcze ze szczególnym uwzględnieniem </w:t>
      </w:r>
      <w:r w:rsidRPr="00F60355">
        <w:rPr>
          <w:rFonts w:ascii="Arial" w:hAnsi="Arial" w:cs="Arial"/>
          <w:sz w:val="22"/>
        </w:rPr>
        <w:lastRenderedPageBreak/>
        <w:t xml:space="preserve">procesu DI. Dotychczasowa interwencja umożliwiła wsparcie w zakresie usług: powstało 12 wypożyczalni sprzętu, 15 mieszkań treningowych, 8 usług zwiększających mobilność, 32 Dzienne Domy Pomocy (Opieki), 9 Klubów Seniora, oraz wsparcie w zakresie usług opiekuńczych i asystenckich. Problemem społ., który w przyszłości będzie dominującym, </w:t>
      </w:r>
      <w:r w:rsidR="00D62638">
        <w:rPr>
          <w:rFonts w:ascii="Arial" w:hAnsi="Arial" w:cs="Arial"/>
          <w:sz w:val="22"/>
        </w:rPr>
        <w:br/>
      </w:r>
      <w:r w:rsidRPr="00F60355">
        <w:rPr>
          <w:rFonts w:ascii="Arial" w:hAnsi="Arial" w:cs="Arial"/>
          <w:sz w:val="22"/>
        </w:rPr>
        <w:t>to braki w dostępności wielu usług dla OzN. W 2017 r. wydano 21 694 decyzji o przyznaniu świadczeń dla OzN. W IV kw. 2018 r. liczba OzN w wieku 16 lat i więcej wyniosła 147 tys. Spośród tej grupy zaledwie 28 tys. stanowiły osoby aktywne zawodowo.</w:t>
      </w:r>
      <w:r w:rsidRPr="00F60355">
        <w:rPr>
          <w:rStyle w:val="Odwoanieprzypisudolnego"/>
          <w:rFonts w:ascii="Arial" w:hAnsi="Arial" w:cs="Arial"/>
          <w:sz w:val="22"/>
        </w:rPr>
        <w:footnoteReference w:id="29"/>
      </w:r>
      <w:r w:rsidRPr="00F60355">
        <w:rPr>
          <w:rFonts w:ascii="Arial" w:hAnsi="Arial" w:cs="Arial"/>
          <w:sz w:val="22"/>
        </w:rPr>
        <w:t xml:space="preserve"> Ogółem współczynnik aktywności zawodowej OzN w reg. w 2019r. wyniósł 16,2% (wskaźnik zatr. 14,6%, stopa bezrobocia 9,4%). Jak wynika z doświadczenia RPO WP 2014-2020, gdzie beneficjentami były głównie organizacje non-profit, JST oraz przedsiębiorcy, istotna będzie realizacja przedsięwzięć integrujących usługi rożnych służb publicznych i innych podmiotów działających na rzecz włączenia społecznego</w:t>
      </w:r>
      <w:r w:rsidRPr="00F60355">
        <w:rPr>
          <w:rStyle w:val="Odwoanieprzypisudolnego"/>
          <w:rFonts w:ascii="Arial" w:hAnsi="Arial" w:cs="Arial"/>
          <w:sz w:val="22"/>
        </w:rPr>
        <w:footnoteReference w:id="30"/>
      </w:r>
      <w:r w:rsidRPr="00F60355">
        <w:rPr>
          <w:rFonts w:ascii="Arial" w:hAnsi="Arial" w:cs="Arial"/>
          <w:sz w:val="22"/>
        </w:rPr>
        <w:t xml:space="preserve">. </w:t>
      </w:r>
    </w:p>
    <w:p w14:paraId="2D7783B6" w14:textId="03C7FB1C" w:rsidR="00F60355" w:rsidRPr="00F60355" w:rsidRDefault="00F60355" w:rsidP="00F60355">
      <w:pPr>
        <w:pStyle w:val="Text1"/>
        <w:spacing w:before="0" w:after="0" w:line="312" w:lineRule="auto"/>
        <w:ind w:left="0"/>
        <w:jc w:val="left"/>
        <w:rPr>
          <w:rFonts w:ascii="Arial" w:hAnsi="Arial" w:cs="Arial"/>
          <w:sz w:val="22"/>
        </w:rPr>
      </w:pPr>
      <w:r w:rsidRPr="00F60355">
        <w:rPr>
          <w:rFonts w:ascii="Arial" w:hAnsi="Arial" w:cs="Arial"/>
          <w:sz w:val="22"/>
        </w:rPr>
        <w:t xml:space="preserve">Priorytetem jest także DI form sprawowania pieczy zastępczej i wsparcie rodzin w kryzysie, aby zapobiec umieszczaniu dzieci w pieczy. W okresie 2015r.–2019r. w reg. liczba dzieci do 25 r.ż. pozostających w pieczy spadła o 9,37% i wyniosła 2 485 os., liczba dzieci pozostających w instytucjonalnej pieczy zastępczej obniżyła się o 14% i wyniosła 669 os., </w:t>
      </w:r>
      <w:r w:rsidR="00502C9C">
        <w:rPr>
          <w:rFonts w:ascii="Arial" w:hAnsi="Arial" w:cs="Arial"/>
          <w:sz w:val="22"/>
        </w:rPr>
        <w:br/>
      </w:r>
      <w:r w:rsidRPr="00F60355">
        <w:rPr>
          <w:rFonts w:ascii="Arial" w:hAnsi="Arial" w:cs="Arial"/>
          <w:sz w:val="22"/>
        </w:rPr>
        <w:t xml:space="preserve">a liczba dzieci przebywających w rodzinnych formach pieczy zastępczej spadła o 7,54% </w:t>
      </w:r>
      <w:r w:rsidR="00695D51">
        <w:rPr>
          <w:rFonts w:ascii="Arial" w:hAnsi="Arial" w:cs="Arial"/>
          <w:sz w:val="22"/>
        </w:rPr>
        <w:br/>
      </w:r>
      <w:r w:rsidRPr="00F60355">
        <w:rPr>
          <w:rFonts w:ascii="Arial" w:hAnsi="Arial" w:cs="Arial"/>
          <w:sz w:val="22"/>
        </w:rPr>
        <w:t>i liczyła 1 816 os.</w:t>
      </w:r>
      <w:r w:rsidRPr="00F60355">
        <w:rPr>
          <w:rStyle w:val="Odwoanieprzypisudolnego"/>
          <w:rFonts w:ascii="Arial" w:hAnsi="Arial" w:cs="Arial"/>
          <w:sz w:val="22"/>
        </w:rPr>
        <w:footnoteReference w:id="31"/>
      </w:r>
      <w:r w:rsidRPr="00F60355">
        <w:rPr>
          <w:rFonts w:ascii="Arial" w:hAnsi="Arial" w:cs="Arial"/>
          <w:sz w:val="22"/>
        </w:rPr>
        <w:t xml:space="preserve">. Problemem w regionie jest bezdomność, której powodem jest m.in. uzależnienie od alkoholu, a skutkami skrajne ubóstwo oraz zły stan zdrowia. </w:t>
      </w:r>
    </w:p>
    <w:p w14:paraId="7060684B" w14:textId="77777777" w:rsidR="00E45296" w:rsidRDefault="00F60355" w:rsidP="00F60355">
      <w:pPr>
        <w:spacing w:after="0" w:line="312" w:lineRule="auto"/>
        <w:rPr>
          <w:rFonts w:ascii="Arial" w:eastAsia="Calibri" w:hAnsi="Arial" w:cs="Arial"/>
          <w:lang w:eastAsia="pl-PL" w:bidi="pl-PL"/>
        </w:rPr>
      </w:pPr>
      <w:r w:rsidRPr="00F60355">
        <w:rPr>
          <w:rFonts w:ascii="Arial" w:hAnsi="Arial" w:cs="Arial"/>
        </w:rPr>
        <w:t xml:space="preserve">Główne wyzwania: </w:t>
      </w:r>
      <w:r w:rsidRPr="00F60355">
        <w:rPr>
          <w:rFonts w:ascii="Arial" w:eastAsia="Calibri" w:hAnsi="Arial" w:cs="Arial"/>
          <w:lang w:eastAsia="pl-PL" w:bidi="pl-PL"/>
        </w:rPr>
        <w:t>przeciwdziałanie ubóstwu i wykluczeniu społecznemu oraz wsparcie osób, które ich doświadczają przez programy aktywizacji aktywnej integracji, rozwój usług społecznych i zdrowotnych, ze szczególnym naciskiem na wsparcie procesu DI.</w:t>
      </w:r>
      <w:r w:rsidR="00E45296">
        <w:rPr>
          <w:rFonts w:ascii="Arial" w:eastAsia="Calibri" w:hAnsi="Arial" w:cs="Arial"/>
          <w:lang w:eastAsia="pl-PL" w:bidi="pl-PL"/>
        </w:rPr>
        <w:t xml:space="preserve"> </w:t>
      </w:r>
    </w:p>
    <w:p w14:paraId="5D04A2CD" w14:textId="71485957" w:rsidR="00F60355" w:rsidRPr="00F60355" w:rsidRDefault="00E45296" w:rsidP="00F60355">
      <w:pPr>
        <w:spacing w:after="0" w:line="312" w:lineRule="auto"/>
        <w:rPr>
          <w:rFonts w:ascii="Arial" w:eastAsia="Calibri" w:hAnsi="Arial" w:cs="Arial"/>
          <w:lang w:eastAsia="pl-PL" w:bidi="pl-PL"/>
        </w:rPr>
      </w:pPr>
      <w:r>
        <w:rPr>
          <w:rFonts w:ascii="Arial" w:eastAsia="Calibri" w:hAnsi="Arial" w:cs="Arial"/>
          <w:lang w:eastAsia="pl-PL" w:bidi="pl-PL"/>
        </w:rPr>
        <w:t xml:space="preserve">Wsparcie obszaru włączenia i integracji społecznej, w oparciu o powyższe dane obejmować będzie jednocześnie inwestycje infrastrukturalne. </w:t>
      </w:r>
      <w:r w:rsidR="00F60355" w:rsidRPr="00F60355">
        <w:rPr>
          <w:rFonts w:ascii="Arial" w:eastAsia="Calibri" w:hAnsi="Arial" w:cs="Arial"/>
          <w:lang w:eastAsia="pl-PL" w:bidi="pl-PL"/>
        </w:rPr>
        <w:t xml:space="preserve"> </w:t>
      </w:r>
    </w:p>
    <w:bookmarkEnd w:id="4"/>
    <w:p w14:paraId="103188D1" w14:textId="5466A86D" w:rsidR="00CB0E62" w:rsidRPr="00F60355" w:rsidRDefault="00CB0E62" w:rsidP="003B462F">
      <w:pPr>
        <w:spacing w:after="0" w:line="312" w:lineRule="auto"/>
        <w:rPr>
          <w:rFonts w:ascii="Arial" w:eastAsia="Calibri" w:hAnsi="Arial" w:cs="Arial"/>
          <w:b/>
          <w:lang w:eastAsia="pl-PL" w:bidi="pl-PL"/>
        </w:rPr>
      </w:pPr>
    </w:p>
    <w:p w14:paraId="51280707" w14:textId="00FAB7E9" w:rsidR="008B2E65" w:rsidRPr="00A02B1B" w:rsidRDefault="008B2E65" w:rsidP="00A02B1B">
      <w:pPr>
        <w:spacing w:after="0" w:line="312" w:lineRule="auto"/>
        <w:rPr>
          <w:rFonts w:ascii="Arial" w:eastAsia="Calibri" w:hAnsi="Arial" w:cs="Arial"/>
          <w:b/>
          <w:lang w:eastAsia="pl-PL" w:bidi="pl-PL"/>
        </w:rPr>
      </w:pPr>
      <w:r w:rsidRPr="00A02B1B">
        <w:rPr>
          <w:rFonts w:ascii="Arial" w:eastAsia="Calibri" w:hAnsi="Arial" w:cs="Arial"/>
          <w:b/>
          <w:lang w:eastAsia="pl-PL" w:bidi="pl-PL"/>
        </w:rPr>
        <w:t>Zdrowie</w:t>
      </w:r>
    </w:p>
    <w:p w14:paraId="3DC57003" w14:textId="77432040" w:rsidR="0081165D" w:rsidRPr="008B2E65" w:rsidRDefault="0081165D" w:rsidP="0081165D">
      <w:pPr>
        <w:spacing w:after="0" w:line="312" w:lineRule="auto"/>
        <w:rPr>
          <w:rFonts w:ascii="Arial" w:eastAsia="Calibri" w:hAnsi="Arial" w:cs="Arial"/>
          <w:lang w:eastAsia="pl-PL" w:bidi="pl-PL"/>
        </w:rPr>
      </w:pPr>
      <w:r w:rsidRPr="008B2E65">
        <w:rPr>
          <w:rFonts w:ascii="Arial" w:eastAsia="Calibri" w:hAnsi="Arial" w:cs="Arial"/>
          <w:lang w:eastAsia="pl-PL" w:bidi="pl-PL"/>
        </w:rPr>
        <w:t>Priorytetowymi problemami zdrowotnymi mieszkańców regionu pod kątem częstotliwości ich występowania</w:t>
      </w:r>
      <w:r>
        <w:rPr>
          <w:rFonts w:ascii="Arial" w:eastAsia="Calibri" w:hAnsi="Arial" w:cs="Arial"/>
          <w:lang w:eastAsia="pl-PL" w:bidi="pl-PL"/>
        </w:rPr>
        <w:t>,</w:t>
      </w:r>
      <w:r w:rsidRPr="008B2E65">
        <w:rPr>
          <w:rFonts w:ascii="Arial" w:eastAsia="Calibri" w:hAnsi="Arial" w:cs="Arial"/>
          <w:lang w:eastAsia="pl-PL" w:bidi="pl-PL"/>
        </w:rPr>
        <w:t xml:space="preserve"> oprócz chorób układu krążenia i nowotworów są </w:t>
      </w:r>
      <w:r>
        <w:rPr>
          <w:rFonts w:ascii="Arial" w:eastAsia="Calibri" w:hAnsi="Arial" w:cs="Arial"/>
          <w:lang w:eastAsia="pl-PL" w:bidi="pl-PL"/>
        </w:rPr>
        <w:t xml:space="preserve">nimi </w:t>
      </w:r>
      <w:r w:rsidRPr="008B2E65">
        <w:rPr>
          <w:rFonts w:ascii="Arial" w:eastAsia="Calibri" w:hAnsi="Arial" w:cs="Arial"/>
          <w:lang w:eastAsia="pl-PL" w:bidi="pl-PL"/>
        </w:rPr>
        <w:t>zaburzenia psychiczne</w:t>
      </w:r>
      <w:r>
        <w:rPr>
          <w:rFonts w:ascii="Arial" w:eastAsia="Calibri" w:hAnsi="Arial" w:cs="Arial"/>
          <w:lang w:eastAsia="pl-PL" w:bidi="pl-PL"/>
        </w:rPr>
        <w:br/>
      </w:r>
      <w:r w:rsidRPr="008B2E65">
        <w:rPr>
          <w:rFonts w:ascii="Arial" w:eastAsia="Calibri" w:hAnsi="Arial" w:cs="Arial"/>
          <w:lang w:eastAsia="pl-PL" w:bidi="pl-PL"/>
        </w:rPr>
        <w:t xml:space="preserve">i zaburzenia zachowania (3 miejsce - wzrost liczby pacjentów o 5,29% od 2015 r. </w:t>
      </w:r>
      <w:r>
        <w:rPr>
          <w:rFonts w:ascii="Arial" w:eastAsia="Calibri" w:hAnsi="Arial" w:cs="Arial"/>
          <w:lang w:eastAsia="pl-PL" w:bidi="pl-PL"/>
        </w:rPr>
        <w:br/>
      </w:r>
      <w:r w:rsidRPr="008B2E65">
        <w:rPr>
          <w:rFonts w:ascii="Arial" w:eastAsia="Calibri" w:hAnsi="Arial" w:cs="Arial"/>
          <w:lang w:eastAsia="pl-PL" w:bidi="pl-PL"/>
        </w:rPr>
        <w:t>w przypadku pojedynczej jednostki chorobowej: zaburzenia psychiczne). Ponadto, skutki pandemii COVID-19 są dodatkowym czynnikiem powodującym konieczność zapewnienia wsparcia DI usług ochrony zdrowia psychicznego, dostępności asystentów i opiekunów oraz w zakresie schorzeń stanowiących główne przyczyny niezdolności do pr</w:t>
      </w:r>
      <w:r>
        <w:rPr>
          <w:rFonts w:ascii="Arial" w:eastAsia="Calibri" w:hAnsi="Arial" w:cs="Arial"/>
          <w:lang w:eastAsia="pl-PL" w:bidi="pl-PL"/>
        </w:rPr>
        <w:t>acy.</w:t>
      </w:r>
      <w:r w:rsidR="00695D51">
        <w:rPr>
          <w:rFonts w:ascii="Arial" w:eastAsia="Calibri" w:hAnsi="Arial" w:cs="Arial"/>
          <w:lang w:eastAsia="pl-PL" w:bidi="pl-PL"/>
        </w:rPr>
        <w:t xml:space="preserve"> </w:t>
      </w:r>
    </w:p>
    <w:p w14:paraId="3BE4ED3F" w14:textId="38C606F0" w:rsidR="0081165D" w:rsidRPr="00F77383" w:rsidRDefault="0081165D" w:rsidP="0081165D">
      <w:pPr>
        <w:autoSpaceDE w:val="0"/>
        <w:autoSpaceDN w:val="0"/>
        <w:adjustRightInd w:val="0"/>
        <w:spacing w:after="0" w:line="312" w:lineRule="auto"/>
        <w:rPr>
          <w:rFonts w:ascii="Arial" w:hAnsi="Arial" w:cs="Arial"/>
        </w:rPr>
      </w:pPr>
      <w:r w:rsidRPr="008B2E65">
        <w:rPr>
          <w:rFonts w:ascii="Arial" w:hAnsi="Arial" w:cs="Arial"/>
        </w:rPr>
        <w:t>Wdrażanie RPO WP 2014-2020 umożliwiło powstanie 11 DDOM i realizację projektów zapewniających usługi zdrowotne i asystenckie.</w:t>
      </w:r>
      <w:r>
        <w:rPr>
          <w:rFonts w:ascii="Arial" w:hAnsi="Arial" w:cs="Arial"/>
        </w:rPr>
        <w:t xml:space="preserve"> </w:t>
      </w:r>
      <w:r w:rsidRPr="00F77383">
        <w:rPr>
          <w:rFonts w:ascii="Arial" w:hAnsi="Arial" w:cs="Arial"/>
        </w:rPr>
        <w:t xml:space="preserve">Niekorzystnie prezentuje się stan czynnych </w:t>
      </w:r>
      <w:r w:rsidRPr="00F77383">
        <w:rPr>
          <w:rFonts w:ascii="Arial" w:hAnsi="Arial" w:cs="Arial"/>
        </w:rPr>
        <w:lastRenderedPageBreak/>
        <w:t xml:space="preserve">zawodowo kadr medycznych (276 lekarzy na 100 tys. ludności), dodatkowy problem stanowi starzenie się personelu medycznego (21% lekarzy wykonujących zawód w wieku emerytalnym). Dostępność do opieki medycznej (zarówno specjalistycznej, POZ i AOS) </w:t>
      </w:r>
      <w:r>
        <w:rPr>
          <w:rFonts w:ascii="Arial" w:hAnsi="Arial" w:cs="Arial"/>
        </w:rPr>
        <w:br/>
      </w:r>
      <w:r w:rsidRPr="00F77383">
        <w:rPr>
          <w:rFonts w:ascii="Arial" w:hAnsi="Arial" w:cs="Arial"/>
        </w:rPr>
        <w:t>w szczególności na obszarach wiejskich jest w znacznym stopniu nierównomierna, zgłaszane jest także zapotrzebowanie w zakresie wyposażenia niezbędnego do poprawy dostępności i świadczenia wysokiej jakości usług medycznych. Pomimo systematycznych zmian w zakresie dostępności do usług medycznych wciąż powszechne jest zjawisko dotyczące migracji pacjentów do innych regionów. Zjawisko to w szczególności dotyczy dzieci, w regionie brakuje placówki zapewniającej kompleksowe świadczenia zdrowotne dla najmłodszych pacjentów. Prognozowana zwiększona zapadalność na choroby układu krążenia i nowotwory wymaga interwencji w obszarze infrastruktury, w szczególności  dotyczy to złego stanu technicznego i przestarzałego wyposażenia oddziałów zajmujących się leczeniem schorzeń onkologicznych. Równie niekorzystnie – w szczególności liczbowo – prezentuje się stan placówek w zakresie lecznictwa zdrowia psychicznego.</w:t>
      </w:r>
      <w:r w:rsidR="00695D51">
        <w:rPr>
          <w:rFonts w:ascii="Arial" w:hAnsi="Arial" w:cs="Arial"/>
        </w:rPr>
        <w:t xml:space="preserve"> </w:t>
      </w:r>
      <w:r w:rsidRPr="00F77383">
        <w:rPr>
          <w:rFonts w:ascii="Arial" w:hAnsi="Arial" w:cs="Arial"/>
        </w:rPr>
        <w:t xml:space="preserve">Mała liczba miejsc w szpitalach, brak wielu specjalizacji medycznych oraz konieczność zwiększenia wysokiej jakości specjalistycznej kadry medycznej, w powiązaniu z funkcjonowaniem Wydziału Medycznego uzasadnia rozwój działalności Szpitala Klinicznego, w celu podniesienia dostępności i jakości świadczonych usług medycznych, eliminując tym samym wskazane wcześniej zdiagnozowane problemy dotyczące m.in. migracji międzyregionalnych. </w:t>
      </w:r>
    </w:p>
    <w:p w14:paraId="586E4DB2" w14:textId="443C6F3C" w:rsidR="0081165D" w:rsidRPr="00F77383" w:rsidRDefault="0081165D" w:rsidP="0081165D">
      <w:pPr>
        <w:autoSpaceDE w:val="0"/>
        <w:autoSpaceDN w:val="0"/>
        <w:adjustRightInd w:val="0"/>
        <w:spacing w:after="0" w:line="312" w:lineRule="auto"/>
        <w:rPr>
          <w:rFonts w:ascii="Arial" w:eastAsia="Calibri" w:hAnsi="Arial" w:cs="Arial"/>
          <w:lang w:eastAsia="pl-PL" w:bidi="pl-PL"/>
        </w:rPr>
      </w:pPr>
      <w:r w:rsidRPr="00F77383">
        <w:rPr>
          <w:rFonts w:ascii="Arial" w:hAnsi="Arial" w:cs="Arial"/>
        </w:rPr>
        <w:t xml:space="preserve">Główne wyzwania: </w:t>
      </w:r>
      <w:r w:rsidRPr="00F77383">
        <w:rPr>
          <w:rFonts w:ascii="Arial" w:hAnsi="Arial" w:cs="Arial"/>
          <w:bCs/>
        </w:rPr>
        <w:t xml:space="preserve">zwiększanie dostępu do wysokiej jakości usług zdrowotnych (w tym poprzez inwestycje w infrastrukturę oraz wyposażenie podmiotów świadczących usługi </w:t>
      </w:r>
      <w:r>
        <w:rPr>
          <w:rFonts w:ascii="Arial" w:hAnsi="Arial" w:cs="Arial"/>
          <w:bCs/>
        </w:rPr>
        <w:br/>
      </w:r>
      <w:r w:rsidRPr="00F77383">
        <w:rPr>
          <w:rFonts w:ascii="Arial" w:hAnsi="Arial" w:cs="Arial"/>
          <w:bCs/>
        </w:rPr>
        <w:t xml:space="preserve">w zakresie lecznictwa szpitalnego, POZ i AOS), będącymi odpowiedzią na wyzwania </w:t>
      </w:r>
      <w:r>
        <w:rPr>
          <w:rFonts w:ascii="Arial" w:hAnsi="Arial" w:cs="Arial"/>
          <w:bCs/>
        </w:rPr>
        <w:br/>
      </w:r>
      <w:r w:rsidRPr="00F77383">
        <w:rPr>
          <w:rFonts w:ascii="Arial" w:hAnsi="Arial" w:cs="Arial"/>
          <w:bCs/>
        </w:rPr>
        <w:t>i czynniki epidemiologiczne, społeczne oraz demograficzne z uwzględnieniem potrzeb osób z niepełnosprawnościami, przewlekle chorych oraz na obszarach o najniższym dostępie do usług. Podniesienie liczebności kadr medycznych, zmniejszenie migracji międzyregionalnych, zwiększenie roli POZ i AOS w systemie ochrony zdrowia.</w:t>
      </w:r>
      <w:r w:rsidRPr="00F77383">
        <w:t xml:space="preserve"> </w:t>
      </w:r>
      <w:r w:rsidRPr="00F77383">
        <w:rPr>
          <w:rFonts w:ascii="Arial" w:hAnsi="Arial" w:cs="Arial"/>
          <w:bCs/>
        </w:rPr>
        <w:t>Wzrost usług w zakresie eliminowania zdrowotnych czynników ryzyka w miejscu pracy i zapewnienie rehabilitacji przyczyniającej się do powrotu osób w wieku produkcyjnym na rynek pracy.</w:t>
      </w:r>
    </w:p>
    <w:p w14:paraId="1AA78E44" w14:textId="77777777" w:rsidR="0081165D" w:rsidRPr="00F77383" w:rsidRDefault="0081165D" w:rsidP="0081165D">
      <w:pPr>
        <w:spacing w:after="0" w:line="312" w:lineRule="auto"/>
        <w:rPr>
          <w:rFonts w:ascii="Arial" w:eastAsia="Calibri" w:hAnsi="Arial" w:cs="Arial"/>
          <w:color w:val="00B050"/>
          <w:lang w:eastAsia="pl-PL" w:bidi="pl-PL"/>
        </w:rPr>
      </w:pPr>
    </w:p>
    <w:p w14:paraId="5369F30A" w14:textId="57AF2070" w:rsidR="008B2E65" w:rsidRPr="00364C2A" w:rsidRDefault="0081165D" w:rsidP="003B462F">
      <w:pPr>
        <w:spacing w:after="0" w:line="312" w:lineRule="auto"/>
        <w:rPr>
          <w:rFonts w:ascii="Arial" w:eastAsia="Calibri" w:hAnsi="Arial" w:cs="Arial"/>
          <w:b/>
          <w:lang w:eastAsia="pl-PL" w:bidi="pl-PL"/>
        </w:rPr>
      </w:pPr>
      <w:r w:rsidRPr="00F77383">
        <w:rPr>
          <w:rFonts w:ascii="Arial" w:eastAsia="Calibri" w:hAnsi="Arial" w:cs="Arial"/>
          <w:lang w:eastAsia="pl-PL" w:bidi="pl-PL"/>
        </w:rPr>
        <w:t>Podejmowane będą działania zmierzające do zapewnienia komplementarności EFS+ i EFRR na odpowiednich etapach wyboru</w:t>
      </w:r>
      <w:r>
        <w:rPr>
          <w:rFonts w:ascii="Arial" w:eastAsia="Calibri" w:hAnsi="Arial" w:cs="Arial"/>
          <w:lang w:eastAsia="pl-PL" w:bidi="pl-PL"/>
        </w:rPr>
        <w:t>.</w:t>
      </w:r>
    </w:p>
    <w:p w14:paraId="25400076" w14:textId="77777777" w:rsidR="0081165D" w:rsidRDefault="0081165D" w:rsidP="003B462F">
      <w:pPr>
        <w:spacing w:after="0" w:line="312" w:lineRule="auto"/>
        <w:rPr>
          <w:rFonts w:ascii="Arial" w:eastAsia="Calibri" w:hAnsi="Arial" w:cs="Arial"/>
          <w:b/>
          <w:lang w:eastAsia="pl-PL" w:bidi="pl-PL"/>
        </w:rPr>
      </w:pPr>
    </w:p>
    <w:p w14:paraId="50EE0852" w14:textId="6CEEEE7C" w:rsidR="00DE1199" w:rsidRDefault="00DE1199" w:rsidP="003B462F">
      <w:pPr>
        <w:spacing w:after="0" w:line="312" w:lineRule="auto"/>
        <w:rPr>
          <w:rFonts w:ascii="Arial" w:eastAsia="Calibri" w:hAnsi="Arial" w:cs="Arial"/>
          <w:b/>
          <w:lang w:eastAsia="pl-PL" w:bidi="pl-PL"/>
        </w:rPr>
      </w:pPr>
      <w:r w:rsidRPr="004D3C49">
        <w:rPr>
          <w:rFonts w:ascii="Arial" w:eastAsia="Calibri" w:hAnsi="Arial" w:cs="Arial"/>
          <w:b/>
          <w:lang w:eastAsia="pl-PL" w:bidi="pl-PL"/>
        </w:rPr>
        <w:t>Wymiar terytorialny</w:t>
      </w:r>
    </w:p>
    <w:p w14:paraId="3A2CA51E" w14:textId="77777777" w:rsidR="00B12396" w:rsidRDefault="00B12396" w:rsidP="00B12396">
      <w:pPr>
        <w:spacing w:after="0" w:line="312" w:lineRule="auto"/>
        <w:jc w:val="both"/>
        <w:rPr>
          <w:rFonts w:ascii="Arial" w:hAnsi="Arial" w:cs="Arial"/>
        </w:rPr>
      </w:pPr>
    </w:p>
    <w:p w14:paraId="0B40EF04" w14:textId="4E0A37EA" w:rsidR="00CB0E62" w:rsidRDefault="00CB0E62" w:rsidP="00CB0E62">
      <w:pPr>
        <w:spacing w:after="0" w:line="312" w:lineRule="auto"/>
        <w:rPr>
          <w:rFonts w:ascii="Arial" w:hAnsi="Arial" w:cs="Arial"/>
        </w:rPr>
      </w:pPr>
      <w:r w:rsidRPr="00B12396">
        <w:rPr>
          <w:rFonts w:ascii="Arial" w:hAnsi="Arial" w:cs="Arial"/>
        </w:rPr>
        <w:t>Doświadczenia perspektywy 2014-2020 pokazują, że instrument ZIT wykazuje wysoki potencjał do realizacji terytorializacji polityki publicznej przez JST.</w:t>
      </w:r>
      <w:r w:rsidR="00ED437C" w:rsidRPr="00ED437C">
        <w:rPr>
          <w:rFonts w:ascii="Arial" w:hAnsi="Arial" w:cs="Arial"/>
        </w:rPr>
        <w:t xml:space="preserve"> </w:t>
      </w:r>
      <w:r w:rsidR="00ED437C">
        <w:rPr>
          <w:rFonts w:ascii="Arial" w:hAnsi="Arial" w:cs="Arial"/>
        </w:rPr>
        <w:t>I</w:t>
      </w:r>
      <w:r w:rsidR="00ED437C" w:rsidRPr="00090E82">
        <w:rPr>
          <w:rFonts w:ascii="Arial" w:hAnsi="Arial" w:cs="Arial"/>
        </w:rPr>
        <w:t xml:space="preserve">nstrument ZIT pozwolił przede wszystkim na uaktywnienie szeregu relacji pomiędzy partnerami JST, które dotychczas nie zachodziły. Wśród nich wymienić należy m.in. pogłębienie integracji, zbudowanie zaufania między partnerami, ograniczenie zbędnej rywalizacji i konkurencji, definiowanie i próby rozwiązywania wspólnych problemów oraz zniwelowanie obaw odnośnie całkowicie dominującej pozycji miast-rdzeni. Zwiększeniu uległa efektywność podejmowania </w:t>
      </w:r>
      <w:r w:rsidR="00ED437C" w:rsidRPr="00090E82">
        <w:rPr>
          <w:rFonts w:ascii="Arial" w:hAnsi="Arial" w:cs="Arial"/>
        </w:rPr>
        <w:lastRenderedPageBreak/>
        <w:t>decyzji, ponieważ do ustalenia wspólnego stanowiska wymagany był dialog partnerów, a to pozwalało na wymianę informacji, dzielenie się wiedzą i doświadczeniami</w:t>
      </w:r>
      <w:r w:rsidR="00ED437C">
        <w:rPr>
          <w:rStyle w:val="Odwoanieprzypisudolnego"/>
          <w:rFonts w:ascii="Arial" w:hAnsi="Arial" w:cs="Arial"/>
        </w:rPr>
        <w:footnoteReference w:id="32"/>
      </w:r>
      <w:r w:rsidR="00ED437C">
        <w:rPr>
          <w:rFonts w:ascii="Arial" w:hAnsi="Arial" w:cs="Arial"/>
        </w:rPr>
        <w:t xml:space="preserve">. </w:t>
      </w:r>
      <w:r w:rsidRPr="00B12396">
        <w:rPr>
          <w:rFonts w:ascii="Arial" w:hAnsi="Arial" w:cs="Arial"/>
        </w:rPr>
        <w:t xml:space="preserve"> Dlatego </w:t>
      </w:r>
      <w:r w:rsidR="00502C9C">
        <w:rPr>
          <w:rFonts w:ascii="Arial" w:hAnsi="Arial" w:cs="Arial"/>
        </w:rPr>
        <w:br/>
      </w:r>
      <w:r w:rsidRPr="00B12396">
        <w:rPr>
          <w:rFonts w:ascii="Arial" w:hAnsi="Arial" w:cs="Arial"/>
        </w:rPr>
        <w:t>w nowej perspektywie finansowej 2021-2027 poprzez Zintegrowane Inwestycje Terytorialne (ZIT) w ramach zawiązanych partnerstw JST miast i obszarów powiązanych z nimi funkcjonalnie (miasto i samorządy znajdujące się w jego oddziaływaniu) realizowane będą wspólne przedsięwzięcia łączące działania finansowane z EFRR i EFS.</w:t>
      </w:r>
      <w:r w:rsidR="0006626E" w:rsidRPr="0006626E">
        <w:t xml:space="preserve"> </w:t>
      </w:r>
      <w:r w:rsidR="0006626E" w:rsidRPr="0006626E">
        <w:rPr>
          <w:rFonts w:ascii="Arial" w:hAnsi="Arial" w:cs="Arial"/>
        </w:rPr>
        <w:t xml:space="preserve">Zakres przestrzenny ZIT </w:t>
      </w:r>
      <w:r w:rsidR="0006626E">
        <w:rPr>
          <w:rFonts w:ascii="Arial" w:hAnsi="Arial" w:cs="Arial"/>
        </w:rPr>
        <w:t xml:space="preserve">w województwie podkarpackim </w:t>
      </w:r>
      <w:r w:rsidR="0006626E" w:rsidRPr="0006626E">
        <w:rPr>
          <w:rFonts w:ascii="Arial" w:hAnsi="Arial" w:cs="Arial"/>
        </w:rPr>
        <w:t xml:space="preserve">obejmuje 12 MOF (w tym 1 MOF OW). W </w:t>
      </w:r>
      <w:r w:rsidR="0006626E">
        <w:rPr>
          <w:rFonts w:ascii="Arial" w:hAnsi="Arial" w:cs="Arial"/>
        </w:rPr>
        <w:t xml:space="preserve">perspektywie 2021-2027 </w:t>
      </w:r>
      <w:r w:rsidR="0006626E" w:rsidRPr="0006626E">
        <w:rPr>
          <w:rFonts w:ascii="Arial" w:hAnsi="Arial" w:cs="Arial"/>
        </w:rPr>
        <w:t>kontynuowane będzie wsparcie MOF, w taki sposób, aby wykorzystać już osiągnięte efekty i dać szansę na zawiązanie trwałej, wymiernej współpracy w kolejnych obszarach.</w:t>
      </w:r>
      <w:r w:rsidR="0006626E" w:rsidRPr="0006626E">
        <w:t xml:space="preserve"> </w:t>
      </w:r>
      <w:r w:rsidR="0006626E" w:rsidRPr="0006626E">
        <w:rPr>
          <w:rFonts w:ascii="Arial" w:hAnsi="Arial" w:cs="Arial"/>
        </w:rPr>
        <w:t xml:space="preserve">Zaangażowanie wszystkich jednostek MOF i zapewnienie im pewnego poziomu autonomii zwiększy jakość projektów zintegrowanych i poziom zaangażowania JST </w:t>
      </w:r>
      <w:r w:rsidR="00502C9C">
        <w:rPr>
          <w:rFonts w:ascii="Arial" w:hAnsi="Arial" w:cs="Arial"/>
        </w:rPr>
        <w:br/>
      </w:r>
      <w:r w:rsidR="0006626E" w:rsidRPr="0006626E">
        <w:rPr>
          <w:rFonts w:ascii="Arial" w:hAnsi="Arial" w:cs="Arial"/>
        </w:rPr>
        <w:t>w realizację projektów, co z kolei przełoży się na tempo i sprawność realizacji</w:t>
      </w:r>
      <w:r w:rsidR="003103AC">
        <w:rPr>
          <w:rStyle w:val="Odwoanieprzypisudolnego"/>
          <w:rFonts w:ascii="Arial" w:hAnsi="Arial" w:cs="Arial"/>
        </w:rPr>
        <w:footnoteReference w:id="33"/>
      </w:r>
      <w:r w:rsidR="0006626E" w:rsidRPr="0006626E">
        <w:rPr>
          <w:rFonts w:ascii="Arial" w:hAnsi="Arial" w:cs="Arial"/>
        </w:rPr>
        <w:t>.</w:t>
      </w:r>
    </w:p>
    <w:p w14:paraId="1FC88739" w14:textId="0230828E" w:rsidR="00CB36AC" w:rsidRPr="00B12396" w:rsidRDefault="00CB36AC" w:rsidP="00CB0E62">
      <w:pPr>
        <w:spacing w:after="0" w:line="312" w:lineRule="auto"/>
        <w:rPr>
          <w:rFonts w:ascii="Arial" w:hAnsi="Arial" w:cs="Arial"/>
        </w:rPr>
      </w:pPr>
      <w:r>
        <w:rPr>
          <w:rFonts w:ascii="Arial" w:hAnsi="Arial" w:cs="Arial"/>
        </w:rPr>
        <w:t>Realizacja</w:t>
      </w:r>
      <w:r w:rsidRPr="00CB36AC">
        <w:rPr>
          <w:rFonts w:ascii="Arial" w:hAnsi="Arial" w:cs="Arial"/>
        </w:rPr>
        <w:t xml:space="preserve"> projektów wspierający</w:t>
      </w:r>
      <w:r>
        <w:rPr>
          <w:rFonts w:ascii="Arial" w:hAnsi="Arial" w:cs="Arial"/>
        </w:rPr>
        <w:t>ch</w:t>
      </w:r>
      <w:r w:rsidRPr="00CB36AC">
        <w:rPr>
          <w:rFonts w:ascii="Arial" w:hAnsi="Arial" w:cs="Arial"/>
        </w:rPr>
        <w:t xml:space="preserve"> rozwój obszarów funkcjonalnych</w:t>
      </w:r>
      <w:r>
        <w:rPr>
          <w:rFonts w:ascii="Arial" w:hAnsi="Arial" w:cs="Arial"/>
        </w:rPr>
        <w:t xml:space="preserve"> realizowana będzie także poprzez</w:t>
      </w:r>
      <w:r w:rsidRPr="00CB36AC">
        <w:rPr>
          <w:rFonts w:ascii="Arial" w:hAnsi="Arial" w:cs="Arial"/>
        </w:rPr>
        <w:t xml:space="preserve"> Inne Instrumenty Terytorialne (IIT)</w:t>
      </w:r>
      <w:r>
        <w:t>. I</w:t>
      </w:r>
      <w:r w:rsidRPr="00CB36AC">
        <w:rPr>
          <w:rFonts w:ascii="Arial" w:hAnsi="Arial" w:cs="Arial"/>
        </w:rPr>
        <w:t>nstrument</w:t>
      </w:r>
      <w:r>
        <w:rPr>
          <w:rFonts w:ascii="Arial" w:hAnsi="Arial" w:cs="Arial"/>
        </w:rPr>
        <w:t>y te</w:t>
      </w:r>
      <w:r w:rsidRPr="00CB36AC">
        <w:rPr>
          <w:rFonts w:ascii="Arial" w:hAnsi="Arial" w:cs="Arial"/>
        </w:rPr>
        <w:t xml:space="preserve"> wymagają współpracy JST zgodnie ze wspólnie opracowaną strategią</w:t>
      </w:r>
      <w:r>
        <w:rPr>
          <w:rFonts w:ascii="Arial" w:hAnsi="Arial" w:cs="Arial"/>
        </w:rPr>
        <w:t xml:space="preserve"> IIT</w:t>
      </w:r>
      <w:r w:rsidRPr="00CB36AC">
        <w:rPr>
          <w:rFonts w:ascii="Arial" w:hAnsi="Arial" w:cs="Arial"/>
        </w:rPr>
        <w:t>.</w:t>
      </w:r>
      <w:r w:rsidR="005D7F72">
        <w:rPr>
          <w:rFonts w:ascii="Arial" w:hAnsi="Arial" w:cs="Arial"/>
        </w:rPr>
        <w:t xml:space="preserve"> Szczegółowe informacje w Załączniku nr 1 </w:t>
      </w:r>
      <w:r w:rsidR="005D7F72" w:rsidRPr="005D7F72">
        <w:rPr>
          <w:rFonts w:ascii="Arial" w:hAnsi="Arial" w:cs="Arial"/>
        </w:rPr>
        <w:t xml:space="preserve">do FEP 2021-2027 </w:t>
      </w:r>
      <w:r w:rsidR="005D7F72" w:rsidRPr="0036239B">
        <w:rPr>
          <w:rFonts w:ascii="Arial" w:hAnsi="Arial" w:cs="Arial"/>
          <w:i/>
        </w:rPr>
        <w:t>Obszary Strategicznej Interwencji</w:t>
      </w:r>
      <w:r w:rsidR="005D7F72">
        <w:rPr>
          <w:rFonts w:ascii="Arial" w:hAnsi="Arial" w:cs="Arial"/>
        </w:rPr>
        <w:t>.</w:t>
      </w:r>
    </w:p>
    <w:p w14:paraId="551E34C2" w14:textId="148F1D1C" w:rsidR="00CB0E62" w:rsidRDefault="005C08E1" w:rsidP="00CB0E62">
      <w:pPr>
        <w:spacing w:after="0" w:line="312" w:lineRule="auto"/>
        <w:rPr>
          <w:rFonts w:ascii="Arial" w:eastAsia="Calibri" w:hAnsi="Arial" w:cs="Arial"/>
          <w:lang w:eastAsia="pl-PL" w:bidi="pl-PL"/>
        </w:rPr>
      </w:pPr>
      <w:r>
        <w:rPr>
          <w:rFonts w:ascii="Arial" w:eastAsia="Calibri" w:hAnsi="Arial" w:cs="Arial"/>
          <w:lang w:eastAsia="pl-PL" w:bidi="pl-PL"/>
        </w:rPr>
        <w:t>Z</w:t>
      </w:r>
      <w:r w:rsidR="00CB0E62" w:rsidRPr="004D3C49">
        <w:rPr>
          <w:rFonts w:ascii="Arial" w:eastAsia="Calibri" w:hAnsi="Arial" w:cs="Arial"/>
          <w:lang w:eastAsia="pl-PL" w:bidi="pl-PL"/>
        </w:rPr>
        <w:t xml:space="preserve">aplanowanie instrumentu RLKS umożliwiającego realizację interwencji jest zgodne </w:t>
      </w:r>
      <w:r w:rsidR="00CB0E62">
        <w:rPr>
          <w:rFonts w:ascii="Arial" w:eastAsia="Calibri" w:hAnsi="Arial" w:cs="Arial"/>
          <w:lang w:eastAsia="pl-PL" w:bidi="pl-PL"/>
        </w:rPr>
        <w:br/>
      </w:r>
      <w:r w:rsidR="00CB0E62" w:rsidRPr="004D3C49">
        <w:rPr>
          <w:rFonts w:ascii="Arial" w:eastAsia="Calibri" w:hAnsi="Arial" w:cs="Arial"/>
          <w:lang w:eastAsia="pl-PL" w:bidi="pl-PL"/>
        </w:rPr>
        <w:t>z zapisami Umowy Partnerstwa dla realizacji polityki spójności 2021-2027 w Polsce, gdzie wskazano, że projekty RLKS mogą być finansowane z EFS+ w ramach CP4. Działania przewidziane w Lokal</w:t>
      </w:r>
      <w:r w:rsidR="006B4851">
        <w:rPr>
          <w:rFonts w:ascii="Arial" w:eastAsia="Calibri" w:hAnsi="Arial" w:cs="Arial"/>
          <w:lang w:eastAsia="pl-PL" w:bidi="pl-PL"/>
        </w:rPr>
        <w:t xml:space="preserve">nych Strategiach Rozwoju muszą </w:t>
      </w:r>
      <w:r w:rsidR="00CB0E62" w:rsidRPr="004D3C49">
        <w:rPr>
          <w:rFonts w:ascii="Arial" w:eastAsia="Calibri" w:hAnsi="Arial" w:cs="Arial"/>
          <w:lang w:eastAsia="pl-PL" w:bidi="pl-PL"/>
        </w:rPr>
        <w:t xml:space="preserve">wynikać ze zdiagnozowanych potrzeb wskazanych w poszczególnych LSR zgłaszanych przez Lokalne Grupy Działania (LGD). Realizacja instrumentu RLKS w regionie wpisuje się w zapisy Strategii rozwoju województwa – Podkarpackie 2030, gdzie wskazano kierunek: </w:t>
      </w:r>
      <w:r w:rsidR="00CB0E62" w:rsidRPr="004D3C49">
        <w:rPr>
          <w:rFonts w:ascii="Arial" w:eastAsia="Calibri" w:hAnsi="Arial" w:cs="Arial"/>
          <w:bCs/>
          <w:lang w:eastAsia="pl-PL" w:bidi="pl-PL"/>
        </w:rPr>
        <w:t>integracji i aktywizacji społeczności wiejskiej w aspekcie społecznym i kulturowym. Podkreślono, że k</w:t>
      </w:r>
      <w:r w:rsidR="00CB0E62" w:rsidRPr="004D3C49">
        <w:rPr>
          <w:rFonts w:ascii="Arial" w:eastAsia="Calibri" w:hAnsi="Arial" w:cs="Arial"/>
          <w:lang w:eastAsia="pl-PL" w:bidi="pl-PL"/>
        </w:rPr>
        <w:t xml:space="preserve">luczowym czynnikiem determinującym inicjowanie procesów rozwoju obszarów wiejskich jest wielokierunkowa aktywizacja społeczności lokalnej. Grupy społeczne powinny także współuczestniczyć w zarządzaniu lokalnymi zasobami. Istotne jest również oddolne zaangażowanie się społeczności w partnerstwa regionalne i ponadregionalne, a nawet międzynarodowe. Dokument określa działania zmierzające do wsparcia mieszkańców </w:t>
      </w:r>
      <w:r w:rsidR="00CB0E62">
        <w:rPr>
          <w:rFonts w:ascii="Arial" w:eastAsia="Calibri" w:hAnsi="Arial" w:cs="Arial"/>
          <w:lang w:eastAsia="pl-PL" w:bidi="pl-PL"/>
        </w:rPr>
        <w:br/>
      </w:r>
      <w:r w:rsidR="00CB0E62" w:rsidRPr="004D3C49">
        <w:rPr>
          <w:rFonts w:ascii="Arial" w:eastAsia="Calibri" w:hAnsi="Arial" w:cs="Arial"/>
          <w:lang w:eastAsia="pl-PL" w:bidi="pl-PL"/>
        </w:rPr>
        <w:t>w realizacji działań wynikających z lokalnych dokumentów strategicznych mających na celu wzmocnienie tożsamości regionalnej oraz podejmowanie współpracy na rzecz integracji społeczności lokalnej w planowaniu wspólnych działań i podejmowaniu wyzwań rozwojowych.</w:t>
      </w:r>
    </w:p>
    <w:p w14:paraId="470DD5F4" w14:textId="790FF0A2" w:rsidR="0072439B" w:rsidRPr="0072439B" w:rsidRDefault="0072439B" w:rsidP="00CB0E62">
      <w:pPr>
        <w:spacing w:after="0" w:line="312" w:lineRule="auto"/>
        <w:rPr>
          <w:rFonts w:ascii="Arial" w:eastAsia="Calibri" w:hAnsi="Arial" w:cs="Arial"/>
          <w:lang w:eastAsia="pl-PL" w:bidi="pl-PL"/>
        </w:rPr>
        <w:sectPr w:rsidR="0072439B" w:rsidRPr="0072439B">
          <w:footerReference w:type="default" r:id="rId10"/>
          <w:pgSz w:w="11906" w:h="16838"/>
          <w:pgMar w:top="1417" w:right="1417" w:bottom="1417" w:left="1417" w:header="708" w:footer="708" w:gutter="0"/>
          <w:cols w:space="708"/>
          <w:docGrid w:linePitch="360"/>
        </w:sectPr>
      </w:pPr>
      <w:r w:rsidRPr="0072439B">
        <w:rPr>
          <w:rFonts w:ascii="Arial" w:eastAsia="Calibri" w:hAnsi="Arial" w:cs="Arial"/>
          <w:lang w:eastAsia="pl-PL" w:bidi="pl-PL"/>
        </w:rPr>
        <w:t xml:space="preserve">Nowa sytuacja społeczno-ekonomiczna, związana ze skutkami pandemii COVID-19 spowodowała, znaczne ograniczenia w życiu publicznym i kulturalnym. Bezrobocie, ubóstwo, przestępczość, niski poziom edukacji lub kapitału społecznego oraz niewystarczający poziom uczestnictwa w życiu publicznym i kulturalnym to podstawowe problemy społeczne, na których rozwiązanie kładzie się największy nacisk. Wsparcie za pomocą instrumentów </w:t>
      </w:r>
      <w:r w:rsidRPr="0072439B">
        <w:rPr>
          <w:rFonts w:ascii="Arial" w:eastAsia="Calibri" w:hAnsi="Arial" w:cs="Arial"/>
          <w:lang w:eastAsia="pl-PL" w:bidi="pl-PL"/>
        </w:rPr>
        <w:lastRenderedPageBreak/>
        <w:t>finansowych przy występowaniu w regionie stosunkowo wysokiej stopy ubóstwa (w 2019 r. stopa ubóstwa sk</w:t>
      </w:r>
      <w:r>
        <w:rPr>
          <w:rFonts w:ascii="Arial" w:eastAsia="Calibri" w:hAnsi="Arial" w:cs="Arial"/>
          <w:lang w:eastAsia="pl-PL" w:bidi="pl-PL"/>
        </w:rPr>
        <w:t xml:space="preserve">rajnego wyniosła w Polsce 4,2% - </w:t>
      </w:r>
      <w:r w:rsidRPr="0072439B">
        <w:rPr>
          <w:rFonts w:ascii="Arial" w:eastAsia="Calibri" w:hAnsi="Arial" w:cs="Arial"/>
          <w:lang w:eastAsia="pl-PL" w:bidi="pl-PL"/>
        </w:rPr>
        <w:t xml:space="preserve">województwo podkarpackie pod względem wartości tego wskaźnika zajmuje 6 miejsce w kraju a zarazem najniższe spośród 5 województw makroregionu Polska Wschodnia) może uniemożliwić inwestycje, dlatego preferowaną formą wsparcia w </w:t>
      </w:r>
      <w:r w:rsidR="0006626E">
        <w:rPr>
          <w:rFonts w:ascii="Arial" w:eastAsia="Calibri" w:hAnsi="Arial" w:cs="Arial"/>
          <w:lang w:eastAsia="pl-PL" w:bidi="pl-PL"/>
        </w:rPr>
        <w:t xml:space="preserve">ramach </w:t>
      </w:r>
      <w:r w:rsidRPr="0072439B">
        <w:rPr>
          <w:rFonts w:ascii="Arial" w:eastAsia="Calibri" w:hAnsi="Arial" w:cs="Arial"/>
          <w:lang w:eastAsia="pl-PL" w:bidi="pl-PL"/>
        </w:rPr>
        <w:t xml:space="preserve">Priorytetu 6 </w:t>
      </w:r>
      <w:r w:rsidRPr="0072439B">
        <w:rPr>
          <w:rFonts w:ascii="Arial" w:eastAsia="Calibri" w:hAnsi="Arial" w:cs="Arial"/>
          <w:i/>
          <w:lang w:eastAsia="pl-PL" w:bidi="pl-PL"/>
        </w:rPr>
        <w:t>Rozwój zrównoważony terytorialnie</w:t>
      </w:r>
      <w:r w:rsidRPr="0072439B">
        <w:rPr>
          <w:rFonts w:ascii="Arial" w:eastAsia="Calibri" w:hAnsi="Arial" w:cs="Arial"/>
          <w:lang w:eastAsia="pl-PL" w:bidi="pl-PL"/>
        </w:rPr>
        <w:t xml:space="preserve"> będą dotacje</w:t>
      </w:r>
      <w:r>
        <w:rPr>
          <w:rFonts w:ascii="Arial" w:eastAsia="Calibri" w:hAnsi="Arial" w:cs="Arial"/>
          <w:lang w:eastAsia="pl-PL" w:bidi="pl-PL"/>
        </w:rPr>
        <w:t>.</w:t>
      </w:r>
    </w:p>
    <w:p w14:paraId="394F63CE" w14:textId="77777777" w:rsidR="00097E4F" w:rsidRPr="00097E4F" w:rsidRDefault="00097E4F" w:rsidP="00097E4F">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lastRenderedPageBreak/>
        <w:t>W odniesieniu do celu „Zatrudnienie i wzrost”</w:t>
      </w:r>
    </w:p>
    <w:p w14:paraId="35B4B91E" w14:textId="6008A6E2" w:rsidR="00097E4F" w:rsidRPr="00097E4F" w:rsidRDefault="00097E4F" w:rsidP="00097E4F">
      <w:pPr>
        <w:spacing w:after="0" w:line="312" w:lineRule="auto"/>
        <w:rPr>
          <w:rFonts w:ascii="Arial" w:eastAsia="Calibri" w:hAnsi="Arial" w:cs="Arial"/>
          <w:b/>
          <w:i/>
          <w:noProof/>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nr 1 uzasadnienie do celów szczegółowych"/>
        <w:tblDescription w:val="uzasadnienie do celów szczegółowych"/>
      </w:tblPr>
      <w:tblGrid>
        <w:gridCol w:w="2513"/>
        <w:gridCol w:w="2564"/>
        <w:gridCol w:w="8917"/>
      </w:tblGrid>
      <w:tr w:rsidR="00097E4F" w:rsidRPr="00097E4F" w14:paraId="202052EF" w14:textId="77777777" w:rsidTr="00097E4F">
        <w:tc>
          <w:tcPr>
            <w:tcW w:w="5000" w:type="pct"/>
            <w:gridSpan w:val="3"/>
          </w:tcPr>
          <w:p w14:paraId="712E8139" w14:textId="77777777" w:rsidR="00097E4F" w:rsidRPr="00097E4F" w:rsidRDefault="00097E4F" w:rsidP="00097E4F">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Tabela 1</w:t>
            </w:r>
          </w:p>
        </w:tc>
      </w:tr>
      <w:tr w:rsidR="00097E4F" w:rsidRPr="00097E4F" w14:paraId="7198A3E0" w14:textId="77777777" w:rsidTr="00097E4F">
        <w:tc>
          <w:tcPr>
            <w:tcW w:w="898" w:type="pct"/>
          </w:tcPr>
          <w:p w14:paraId="131A4B9B" w14:textId="77777777" w:rsidR="00097E4F" w:rsidRPr="00097E4F" w:rsidRDefault="00097E4F" w:rsidP="00097E4F">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 xml:space="preserve">Cel polityki </w:t>
            </w:r>
          </w:p>
        </w:tc>
        <w:tc>
          <w:tcPr>
            <w:tcW w:w="916" w:type="pct"/>
          </w:tcPr>
          <w:p w14:paraId="72D3364C" w14:textId="77777777" w:rsidR="00097E4F" w:rsidRPr="00097E4F" w:rsidRDefault="00097E4F" w:rsidP="00097E4F">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 xml:space="preserve">Cel szczegółowy </w:t>
            </w:r>
          </w:p>
        </w:tc>
        <w:tc>
          <w:tcPr>
            <w:tcW w:w="3186" w:type="pct"/>
          </w:tcPr>
          <w:p w14:paraId="2BD6FC45" w14:textId="77777777" w:rsidR="00097E4F" w:rsidRPr="00097E4F" w:rsidRDefault="00097E4F" w:rsidP="00097E4F">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Uzasadnienie (streszczenie)</w:t>
            </w:r>
          </w:p>
        </w:tc>
      </w:tr>
      <w:tr w:rsidR="00530B3E" w:rsidRPr="00097E4F" w14:paraId="0365071B" w14:textId="77777777" w:rsidTr="00A57ACE">
        <w:tc>
          <w:tcPr>
            <w:tcW w:w="898" w:type="pct"/>
            <w:vMerge w:val="restart"/>
          </w:tcPr>
          <w:p w14:paraId="2F604077" w14:textId="77777777" w:rsidR="00530B3E" w:rsidRDefault="00530B3E" w:rsidP="00530B3E">
            <w:pPr>
              <w:spacing w:after="0" w:line="312" w:lineRule="auto"/>
              <w:rPr>
                <w:rFonts w:ascii="Arial" w:eastAsia="Times New Roman" w:hAnsi="Arial" w:cs="Arial"/>
                <w:b/>
                <w:bCs/>
                <w:iCs/>
                <w:noProof/>
                <w:sz w:val="20"/>
                <w:szCs w:val="20"/>
                <w:lang w:eastAsia="pl-PL" w:bidi="pl-PL"/>
              </w:rPr>
            </w:pPr>
            <w:r>
              <w:rPr>
                <w:rFonts w:ascii="Arial" w:eastAsia="Times New Roman" w:hAnsi="Arial" w:cs="Arial"/>
                <w:b/>
                <w:bCs/>
                <w:iCs/>
                <w:noProof/>
                <w:sz w:val="20"/>
                <w:szCs w:val="20"/>
                <w:lang w:eastAsia="pl-PL" w:bidi="pl-PL"/>
              </w:rPr>
              <w:t>CP 1</w:t>
            </w:r>
          </w:p>
          <w:p w14:paraId="78F64300" w14:textId="77777777" w:rsidR="00530B3E" w:rsidRPr="00530B3E" w:rsidRDefault="00530B3E" w:rsidP="001F0043">
            <w:pPr>
              <w:shd w:val="clear" w:color="auto" w:fill="FFFFFF" w:themeFill="background1"/>
              <w:spacing w:after="0" w:line="276" w:lineRule="auto"/>
              <w:rPr>
                <w:rFonts w:ascii="Arial" w:eastAsia="Times New Roman" w:hAnsi="Arial" w:cs="Arial"/>
                <w:iCs/>
                <w:noProof/>
                <w:sz w:val="20"/>
                <w:szCs w:val="20"/>
                <w:lang w:eastAsia="pl-PL" w:bidi="pl-PL"/>
              </w:rPr>
            </w:pPr>
            <w:r w:rsidRPr="00530B3E">
              <w:rPr>
                <w:rFonts w:ascii="Arial" w:eastAsia="Times New Roman" w:hAnsi="Arial" w:cs="Arial"/>
                <w:iCs/>
                <w:noProof/>
                <w:sz w:val="20"/>
                <w:szCs w:val="20"/>
                <w:lang w:eastAsia="pl-PL" w:bidi="pl-PL"/>
              </w:rPr>
              <w:t>Bardziej konkurencyjna i inteligentna Europa dzięki wspieraniu innowacyjnej i inteligentnej transformacji gospodarczej oraz regionalnej łączności cyfrowej</w:t>
            </w:r>
          </w:p>
          <w:p w14:paraId="485CA018" w14:textId="764898AB" w:rsidR="00530B3E" w:rsidRPr="00097E4F" w:rsidRDefault="00530B3E" w:rsidP="00530B3E">
            <w:pPr>
              <w:spacing w:after="0" w:line="312" w:lineRule="auto"/>
              <w:rPr>
                <w:rFonts w:ascii="Arial" w:eastAsia="Calibri" w:hAnsi="Arial" w:cs="Arial"/>
                <w:b/>
                <w:noProof/>
                <w:lang w:eastAsia="pl-PL" w:bidi="pl-PL"/>
              </w:rPr>
            </w:pPr>
          </w:p>
        </w:tc>
        <w:tc>
          <w:tcPr>
            <w:tcW w:w="916" w:type="pct"/>
          </w:tcPr>
          <w:p w14:paraId="287B6261" w14:textId="21E6F8AB" w:rsidR="00530B3E" w:rsidRPr="00530B3E" w:rsidRDefault="00530B3E" w:rsidP="00530B3E">
            <w:pPr>
              <w:spacing w:after="0" w:line="312" w:lineRule="auto"/>
              <w:rPr>
                <w:rFonts w:ascii="Times New Roman" w:eastAsia="Calibri" w:hAnsi="Times New Roman" w:cs="Times New Roman"/>
                <w:sz w:val="20"/>
                <w:szCs w:val="20"/>
                <w:lang w:eastAsia="pl-PL" w:bidi="pl-PL"/>
              </w:rPr>
            </w:pPr>
            <w:r w:rsidRPr="00530B3E">
              <w:rPr>
                <w:rFonts w:ascii="Arial" w:eastAsia="Times New Roman" w:hAnsi="Arial" w:cs="Arial"/>
                <w:b/>
                <w:noProof/>
                <w:sz w:val="20"/>
                <w:szCs w:val="20"/>
                <w:lang w:eastAsia="pl-PL" w:bidi="pl-PL"/>
              </w:rPr>
              <w:t>1</w:t>
            </w:r>
            <w:r w:rsidR="00F92036">
              <w:rPr>
                <w:rFonts w:ascii="Arial" w:eastAsia="Times New Roman" w:hAnsi="Arial" w:cs="Arial"/>
                <w:b/>
                <w:noProof/>
                <w:sz w:val="20"/>
                <w:szCs w:val="20"/>
                <w:lang w:eastAsia="pl-PL" w:bidi="pl-PL"/>
              </w:rPr>
              <w:t xml:space="preserve"> </w:t>
            </w:r>
            <w:r w:rsidRPr="00530B3E">
              <w:rPr>
                <w:rFonts w:ascii="Arial" w:eastAsia="Times New Roman" w:hAnsi="Arial" w:cs="Arial"/>
                <w:b/>
                <w:noProof/>
                <w:sz w:val="20"/>
                <w:szCs w:val="20"/>
                <w:lang w:eastAsia="pl-PL" w:bidi="pl-PL"/>
              </w:rPr>
              <w:t>(i)</w:t>
            </w:r>
            <w:r w:rsidRPr="00530B3E">
              <w:rPr>
                <w:rFonts w:ascii="Times New Roman" w:eastAsia="Calibri" w:hAnsi="Times New Roman" w:cs="Times New Roman"/>
                <w:sz w:val="20"/>
                <w:szCs w:val="20"/>
                <w:lang w:eastAsia="pl-PL" w:bidi="pl-PL"/>
              </w:rPr>
              <w:t xml:space="preserve"> </w:t>
            </w:r>
          </w:p>
          <w:p w14:paraId="24769089" w14:textId="2079D8AA" w:rsidR="00530B3E" w:rsidRPr="00097E4F" w:rsidRDefault="00530B3E" w:rsidP="00530B3E">
            <w:pPr>
              <w:spacing w:after="0" w:line="312" w:lineRule="auto"/>
              <w:rPr>
                <w:rFonts w:ascii="Arial" w:eastAsia="Calibri" w:hAnsi="Arial" w:cs="Arial"/>
                <w:b/>
                <w:noProof/>
                <w:lang w:eastAsia="pl-PL" w:bidi="pl-PL"/>
              </w:rPr>
            </w:pPr>
            <w:r w:rsidRPr="00530B3E">
              <w:rPr>
                <w:rFonts w:ascii="Arial" w:eastAsia="Times New Roman" w:hAnsi="Arial" w:cs="Arial"/>
                <w:noProof/>
                <w:sz w:val="20"/>
                <w:szCs w:val="20"/>
                <w:lang w:eastAsia="pl-PL" w:bidi="pl-PL"/>
              </w:rPr>
              <w:t>Rozwijanie i wzmacnianie zdolności badawczych i innowacyjnych oraz wykorzystywanie zaawansowanych technologii</w:t>
            </w:r>
          </w:p>
        </w:tc>
        <w:tc>
          <w:tcPr>
            <w:tcW w:w="3186" w:type="pct"/>
          </w:tcPr>
          <w:p w14:paraId="5CE8B266" w14:textId="77777777" w:rsidR="006F26F2" w:rsidRPr="00F00CB1" w:rsidRDefault="006F26F2" w:rsidP="006F26F2">
            <w:pPr>
              <w:spacing w:after="0" w:line="312" w:lineRule="auto"/>
              <w:contextualSpacing/>
              <w:rPr>
                <w:rFonts w:ascii="Arial" w:eastAsia="PMingLiU" w:hAnsi="Arial" w:cs="Arial"/>
                <w:sz w:val="20"/>
                <w:lang w:eastAsia="zh-TW"/>
              </w:rPr>
            </w:pPr>
            <w:r w:rsidRPr="00F00CB1">
              <w:rPr>
                <w:rFonts w:ascii="Arial" w:eastAsia="PMingLiU" w:hAnsi="Arial" w:cs="Arial"/>
                <w:sz w:val="20"/>
                <w:lang w:eastAsia="zh-TW"/>
              </w:rPr>
              <w:t>Zwiększenie potencjału gospodarki Podkarpacia wymaga rozwoju powiązań pomiędzy sektorem nauki i gospodarki. Jak wskazano w Country Report: Polska 2019 niskie wyniki w zakresie innowacji w dużym stopniu są spowodowane niewystarczającymi inwestycjami w badania i rozwój, jak również ograniczoną współpracą partnerów publicznych i prywatnych w zakresie innowacji.</w:t>
            </w:r>
          </w:p>
          <w:p w14:paraId="6610DD14" w14:textId="77777777" w:rsidR="006F26F2" w:rsidRPr="00F00CB1" w:rsidRDefault="006F26F2" w:rsidP="006F26F2">
            <w:pPr>
              <w:spacing w:after="0" w:line="312" w:lineRule="auto"/>
              <w:contextualSpacing/>
              <w:rPr>
                <w:rFonts w:ascii="Arial" w:eastAsia="PMingLiU" w:hAnsi="Arial" w:cs="Arial"/>
                <w:sz w:val="20"/>
                <w:lang w:eastAsia="zh-TW"/>
              </w:rPr>
            </w:pPr>
            <w:r w:rsidRPr="00F00CB1">
              <w:rPr>
                <w:rFonts w:ascii="Arial" w:eastAsia="PMingLiU" w:hAnsi="Arial" w:cs="Arial"/>
                <w:noProof/>
                <w:sz w:val="20"/>
                <w:lang w:eastAsia="zh-TW"/>
              </w:rPr>
              <w:t>Zwiększenie potencjału w zakresie badań i innowacji oraz wykorzystanie zaawansowanych technologii będzie możliwe w szczególności poprzez:</w:t>
            </w:r>
          </w:p>
          <w:p w14:paraId="364A20D5" w14:textId="77777777" w:rsidR="006F26F2" w:rsidRDefault="006F26F2" w:rsidP="006F26F2">
            <w:pPr>
              <w:numPr>
                <w:ilvl w:val="0"/>
                <w:numId w:val="97"/>
              </w:numPr>
              <w:spacing w:after="0" w:line="312" w:lineRule="auto"/>
              <w:ind w:left="460"/>
              <w:rPr>
                <w:rFonts w:ascii="Arial" w:eastAsia="PMingLiU" w:hAnsi="Arial" w:cs="Arial"/>
                <w:sz w:val="20"/>
                <w:lang w:eastAsia="zh-TW"/>
              </w:rPr>
            </w:pPr>
            <w:r w:rsidRPr="00F00CB1">
              <w:rPr>
                <w:rFonts w:ascii="Arial" w:eastAsia="PMingLiU" w:hAnsi="Arial" w:cs="Arial"/>
                <w:noProof/>
                <w:sz w:val="20"/>
                <w:lang w:eastAsia="zh-TW"/>
              </w:rPr>
              <w:t>wspieranie inwestycji przedsiębiorstw w badania i rozwój, w tym linii pilotażowych, wczesnej walidacji produktów, certyfikacji i zaawansowanych systemów produkcji,</w:t>
            </w:r>
          </w:p>
          <w:p w14:paraId="2FFE22EE" w14:textId="54DA64EB" w:rsidR="006F26F2" w:rsidRDefault="006F26F2" w:rsidP="006F26F2">
            <w:pPr>
              <w:numPr>
                <w:ilvl w:val="0"/>
                <w:numId w:val="97"/>
              </w:numPr>
              <w:spacing w:after="0" w:line="312" w:lineRule="auto"/>
              <w:ind w:left="460"/>
              <w:rPr>
                <w:rFonts w:ascii="Arial" w:eastAsia="PMingLiU" w:hAnsi="Arial" w:cs="Arial"/>
                <w:sz w:val="20"/>
                <w:lang w:eastAsia="zh-TW"/>
              </w:rPr>
            </w:pPr>
            <w:r w:rsidRPr="00631653">
              <w:rPr>
                <w:rFonts w:ascii="Arial" w:eastAsia="PMingLiU" w:hAnsi="Arial" w:cs="Arial"/>
                <w:noProof/>
                <w:sz w:val="20"/>
                <w:lang w:eastAsia="zh-TW"/>
              </w:rPr>
              <w:t>ułatwianie wdrażania inicjatyw i projektów opartych o współpracę nauki i biznesu w celu umożliwienia szerszej komercjalizacji wyników badań naukowych oraz zapewnienia innowacyjnych rozwiązań dla przedsiębiorstw.</w:t>
            </w:r>
          </w:p>
          <w:p w14:paraId="438ED60F" w14:textId="0F57446E" w:rsidR="006F26F2" w:rsidRPr="00631653" w:rsidRDefault="006F26F2" w:rsidP="006F26F2">
            <w:pPr>
              <w:spacing w:after="0" w:line="312" w:lineRule="auto"/>
              <w:rPr>
                <w:rFonts w:ascii="Arial" w:eastAsia="PMingLiU" w:hAnsi="Arial" w:cs="Arial"/>
                <w:sz w:val="20"/>
                <w:lang w:eastAsia="zh-TW"/>
              </w:rPr>
            </w:pPr>
            <w:r w:rsidRPr="00631653">
              <w:rPr>
                <w:rFonts w:ascii="Arial" w:eastAsia="PMingLiU" w:hAnsi="Arial" w:cs="Arial"/>
                <w:sz w:val="20"/>
                <w:lang w:eastAsia="zh-TW"/>
              </w:rPr>
              <w:t xml:space="preserve">Czynnikiem wpływającym na poziom innowacyjności regionu jest również rozwinięta struktura regionalnego systemu innowacji, w tym obecność </w:t>
            </w:r>
            <w:r>
              <w:rPr>
                <w:rFonts w:ascii="Arial" w:eastAsia="PMingLiU" w:hAnsi="Arial" w:cs="Arial"/>
                <w:sz w:val="20"/>
                <w:lang w:eastAsia="zh-TW"/>
              </w:rPr>
              <w:t>IOB</w:t>
            </w:r>
            <w:r w:rsidRPr="00631653">
              <w:rPr>
                <w:rFonts w:ascii="Arial" w:eastAsia="PMingLiU" w:hAnsi="Arial" w:cs="Arial"/>
                <w:sz w:val="20"/>
                <w:lang w:eastAsia="zh-TW"/>
              </w:rPr>
              <w:t>, świadczących szeroki katalog usług na rzecz pr</w:t>
            </w:r>
            <w:r w:rsidR="0002140A">
              <w:rPr>
                <w:rFonts w:ascii="Arial" w:eastAsia="PMingLiU" w:hAnsi="Arial" w:cs="Arial"/>
                <w:sz w:val="20"/>
                <w:lang w:eastAsia="zh-TW"/>
              </w:rPr>
              <w:t>zede wszystkim przedsiębiorstw.</w:t>
            </w:r>
          </w:p>
          <w:p w14:paraId="59B6CFDE" w14:textId="21E8F319" w:rsidR="006F26F2" w:rsidRDefault="006F26F2" w:rsidP="006F26F2">
            <w:pPr>
              <w:spacing w:after="0" w:line="312" w:lineRule="auto"/>
            </w:pPr>
            <w:r w:rsidRPr="00F00CB1">
              <w:rPr>
                <w:rFonts w:ascii="Arial" w:eastAsia="PMingLiU" w:hAnsi="Arial" w:cs="Arial"/>
                <w:sz w:val="20"/>
                <w:lang w:eastAsia="zh-TW"/>
              </w:rPr>
              <w:t xml:space="preserve">Dla podniesienia poziomu innowacyjności podkarpackich przedsiębiorstw ważna jest </w:t>
            </w:r>
            <w:r>
              <w:rPr>
                <w:rFonts w:ascii="Arial" w:eastAsia="PMingLiU" w:hAnsi="Arial" w:cs="Arial"/>
                <w:sz w:val="20"/>
                <w:lang w:eastAsia="zh-TW"/>
              </w:rPr>
              <w:t>także</w:t>
            </w:r>
            <w:r w:rsidRPr="00F00CB1">
              <w:rPr>
                <w:rFonts w:ascii="Arial" w:eastAsia="PMingLiU" w:hAnsi="Arial" w:cs="Arial"/>
                <w:sz w:val="20"/>
                <w:lang w:eastAsia="zh-TW"/>
              </w:rPr>
              <w:t xml:space="preserve"> działalność organizacji badawczych, zatem podejmowane będą również działania w zakresie rozwoju infrastruktury B+R. Istotne są również działania związane z umożliwieniem podnoszenia </w:t>
            </w:r>
            <w:r w:rsidRPr="00DC1EA6">
              <w:rPr>
                <w:rFonts w:ascii="Arial" w:eastAsia="PMingLiU" w:hAnsi="Arial" w:cs="Arial"/>
                <w:sz w:val="20"/>
                <w:lang w:eastAsia="zh-TW"/>
              </w:rPr>
              <w:t>kwalifikacji kadry naukowej.</w:t>
            </w:r>
          </w:p>
          <w:p w14:paraId="5551705B" w14:textId="77777777" w:rsidR="006F26F2" w:rsidRDefault="006F26F2" w:rsidP="006F26F2">
            <w:pPr>
              <w:spacing w:after="0" w:line="312" w:lineRule="auto"/>
              <w:rPr>
                <w:rFonts w:ascii="Arial" w:eastAsia="PMingLiU" w:hAnsi="Arial" w:cs="Arial"/>
                <w:sz w:val="20"/>
                <w:lang w:eastAsia="zh-TW"/>
              </w:rPr>
            </w:pPr>
            <w:r>
              <w:rPr>
                <w:rFonts w:ascii="Arial" w:eastAsia="PMingLiU" w:hAnsi="Arial" w:cs="Arial"/>
                <w:sz w:val="20"/>
                <w:lang w:eastAsia="zh-TW"/>
              </w:rPr>
              <w:t>W ramach CS1(i) planuje się wsparcie w formie dotacji, gdyż:</w:t>
            </w:r>
          </w:p>
          <w:p w14:paraId="305044CD" w14:textId="77777777" w:rsidR="006F26F2" w:rsidRDefault="006F26F2" w:rsidP="006F26F2">
            <w:pPr>
              <w:spacing w:after="0" w:line="312" w:lineRule="auto"/>
              <w:rPr>
                <w:rFonts w:ascii="Arial" w:eastAsia="PMingLiU" w:hAnsi="Arial" w:cs="Arial"/>
                <w:sz w:val="20"/>
                <w:lang w:eastAsia="zh-TW"/>
              </w:rPr>
            </w:pPr>
            <w:r>
              <w:rPr>
                <w:rFonts w:ascii="Arial" w:eastAsia="PMingLiU" w:hAnsi="Arial" w:cs="Arial"/>
                <w:sz w:val="20"/>
                <w:lang w:eastAsia="zh-TW"/>
              </w:rPr>
              <w:t>- inwestycje</w:t>
            </w:r>
            <w:r w:rsidRPr="000F5FA0">
              <w:rPr>
                <w:rFonts w:ascii="Arial" w:eastAsia="PMingLiU" w:hAnsi="Arial" w:cs="Arial"/>
                <w:sz w:val="20"/>
                <w:lang w:eastAsia="zh-TW"/>
              </w:rPr>
              <w:t xml:space="preserve"> w infrastrukturę B+R bezpośrednio nie generują dochodu po zakończeniu realizacji projektu, a </w:t>
            </w:r>
            <w:r>
              <w:rPr>
                <w:rFonts w:ascii="Arial" w:eastAsia="PMingLiU" w:hAnsi="Arial" w:cs="Arial"/>
                <w:sz w:val="20"/>
                <w:lang w:eastAsia="zh-TW"/>
              </w:rPr>
              <w:t>nawet w okresie jego trwałości,</w:t>
            </w:r>
          </w:p>
          <w:p w14:paraId="126C3BFA" w14:textId="77777777" w:rsidR="006F26F2" w:rsidRDefault="006F26F2" w:rsidP="006F26F2">
            <w:pPr>
              <w:spacing w:after="0" w:line="312" w:lineRule="auto"/>
              <w:rPr>
                <w:rFonts w:ascii="Arial" w:eastAsia="PMingLiU" w:hAnsi="Arial" w:cs="Arial"/>
                <w:sz w:val="20"/>
                <w:lang w:eastAsia="zh-TW"/>
              </w:rPr>
            </w:pPr>
            <w:r>
              <w:rPr>
                <w:rFonts w:ascii="Arial" w:eastAsia="PMingLiU" w:hAnsi="Arial" w:cs="Arial"/>
                <w:sz w:val="20"/>
                <w:lang w:eastAsia="zh-TW"/>
              </w:rPr>
              <w:t>- p</w:t>
            </w:r>
            <w:r w:rsidRPr="000F5FA0">
              <w:rPr>
                <w:rFonts w:ascii="Arial" w:eastAsia="PMingLiU" w:hAnsi="Arial" w:cs="Arial"/>
                <w:sz w:val="20"/>
                <w:lang w:eastAsia="zh-TW"/>
              </w:rPr>
              <w:t>race B+R to ten rodzaj inwestycji, który sam w sobie nie jest bezpośrednio ukierunkowany na osiągnięcie terminowych zysków, a dodatkowo obarczone są ryzykiem niepowodzenia</w:t>
            </w:r>
            <w:r>
              <w:rPr>
                <w:rFonts w:ascii="Arial" w:eastAsia="PMingLiU" w:hAnsi="Arial" w:cs="Arial"/>
                <w:sz w:val="20"/>
                <w:lang w:eastAsia="zh-TW"/>
              </w:rPr>
              <w:t>,</w:t>
            </w:r>
          </w:p>
          <w:p w14:paraId="7393AD1C" w14:textId="5D458E94" w:rsidR="00530B3E" w:rsidRPr="00097E4F" w:rsidRDefault="006F26F2" w:rsidP="006F26F2">
            <w:pPr>
              <w:spacing w:after="0" w:line="312" w:lineRule="auto"/>
              <w:rPr>
                <w:rFonts w:ascii="Arial" w:eastAsia="Calibri" w:hAnsi="Arial" w:cs="Arial"/>
                <w:b/>
                <w:noProof/>
                <w:lang w:eastAsia="pl-PL" w:bidi="pl-PL"/>
              </w:rPr>
            </w:pPr>
            <w:r>
              <w:rPr>
                <w:rFonts w:ascii="Arial" w:eastAsia="PMingLiU" w:hAnsi="Arial" w:cs="Arial"/>
                <w:sz w:val="20"/>
                <w:lang w:eastAsia="zh-TW"/>
              </w:rPr>
              <w:lastRenderedPageBreak/>
              <w:t xml:space="preserve">- </w:t>
            </w:r>
            <w:r w:rsidRPr="000F5FA0">
              <w:rPr>
                <w:rFonts w:ascii="Arial" w:eastAsia="PMingLiU" w:hAnsi="Arial" w:cs="Arial"/>
                <w:sz w:val="20"/>
                <w:lang w:eastAsia="zh-TW"/>
              </w:rPr>
              <w:t>proinnowacyjn</w:t>
            </w:r>
            <w:r>
              <w:rPr>
                <w:rFonts w:ascii="Arial" w:eastAsia="PMingLiU" w:hAnsi="Arial" w:cs="Arial"/>
                <w:sz w:val="20"/>
                <w:lang w:eastAsia="zh-TW"/>
              </w:rPr>
              <w:t>e</w:t>
            </w:r>
            <w:r w:rsidRPr="000F5FA0">
              <w:rPr>
                <w:rFonts w:ascii="Arial" w:eastAsia="PMingLiU" w:hAnsi="Arial" w:cs="Arial"/>
                <w:sz w:val="20"/>
                <w:lang w:eastAsia="zh-TW"/>
              </w:rPr>
              <w:t xml:space="preserve"> usług</w:t>
            </w:r>
            <w:r>
              <w:rPr>
                <w:rFonts w:ascii="Arial" w:eastAsia="PMingLiU" w:hAnsi="Arial" w:cs="Arial"/>
                <w:sz w:val="20"/>
                <w:lang w:eastAsia="zh-TW"/>
              </w:rPr>
              <w:t>i dla przedsiębiorstw</w:t>
            </w:r>
            <w:r w:rsidRPr="000F5FA0">
              <w:rPr>
                <w:rFonts w:ascii="Arial" w:eastAsia="PMingLiU" w:hAnsi="Arial" w:cs="Arial"/>
                <w:sz w:val="20"/>
                <w:lang w:eastAsia="zh-TW"/>
              </w:rPr>
              <w:t xml:space="preserve"> </w:t>
            </w:r>
            <w:r>
              <w:rPr>
                <w:rFonts w:ascii="Arial" w:eastAsia="PMingLiU" w:hAnsi="Arial" w:cs="Arial"/>
                <w:sz w:val="20"/>
                <w:lang w:eastAsia="zh-TW"/>
              </w:rPr>
              <w:t xml:space="preserve">powinny </w:t>
            </w:r>
            <w:r w:rsidRPr="000F5FA0">
              <w:rPr>
                <w:rFonts w:ascii="Arial" w:eastAsia="PMingLiU" w:hAnsi="Arial" w:cs="Arial"/>
                <w:sz w:val="20"/>
                <w:lang w:eastAsia="zh-TW"/>
              </w:rPr>
              <w:t>przekładać się na wzrost konkurencyjności i produktywności przedsiębiorstw, jednak ostateczne efekty tych usług mogą się pojawić dopiero w dłuższej perspektywie czasowej</w:t>
            </w:r>
            <w:r>
              <w:rPr>
                <w:rFonts w:ascii="Arial" w:eastAsia="PMingLiU" w:hAnsi="Arial" w:cs="Arial"/>
                <w:sz w:val="20"/>
                <w:lang w:eastAsia="zh-TW"/>
              </w:rPr>
              <w:t>.</w:t>
            </w:r>
          </w:p>
        </w:tc>
      </w:tr>
      <w:tr w:rsidR="00530B3E" w:rsidRPr="00097E4F" w14:paraId="1E3C564D" w14:textId="77777777" w:rsidTr="00A57ACE">
        <w:tc>
          <w:tcPr>
            <w:tcW w:w="898" w:type="pct"/>
            <w:vMerge/>
          </w:tcPr>
          <w:p w14:paraId="6FCF8BDA" w14:textId="77777777" w:rsidR="00530B3E" w:rsidRDefault="00530B3E" w:rsidP="00530B3E">
            <w:pPr>
              <w:spacing w:after="0" w:line="312" w:lineRule="auto"/>
              <w:rPr>
                <w:rFonts w:ascii="Arial" w:eastAsia="Times New Roman" w:hAnsi="Arial" w:cs="Arial"/>
                <w:b/>
                <w:bCs/>
                <w:iCs/>
                <w:noProof/>
                <w:sz w:val="20"/>
                <w:szCs w:val="20"/>
                <w:lang w:eastAsia="pl-PL" w:bidi="pl-PL"/>
              </w:rPr>
            </w:pPr>
          </w:p>
        </w:tc>
        <w:tc>
          <w:tcPr>
            <w:tcW w:w="916" w:type="pct"/>
          </w:tcPr>
          <w:p w14:paraId="69B84830" w14:textId="71A38F5E" w:rsidR="00530B3E" w:rsidRPr="00530B3E" w:rsidRDefault="00530B3E" w:rsidP="00530B3E">
            <w:pPr>
              <w:spacing w:after="0" w:line="312" w:lineRule="auto"/>
              <w:rPr>
                <w:rFonts w:ascii="Arial" w:eastAsia="Times New Roman" w:hAnsi="Arial" w:cs="Arial"/>
                <w:noProof/>
                <w:sz w:val="20"/>
                <w:szCs w:val="20"/>
              </w:rPr>
            </w:pPr>
            <w:r w:rsidRPr="00530B3E">
              <w:rPr>
                <w:rFonts w:ascii="Arial" w:eastAsia="Times New Roman" w:hAnsi="Arial" w:cs="Arial"/>
                <w:b/>
                <w:noProof/>
                <w:sz w:val="20"/>
                <w:szCs w:val="20"/>
              </w:rPr>
              <w:t>1</w:t>
            </w:r>
            <w:r w:rsidR="00F92036">
              <w:rPr>
                <w:rFonts w:ascii="Arial" w:eastAsia="Times New Roman" w:hAnsi="Arial" w:cs="Arial"/>
                <w:b/>
                <w:noProof/>
                <w:sz w:val="20"/>
                <w:szCs w:val="20"/>
              </w:rPr>
              <w:t xml:space="preserve"> </w:t>
            </w:r>
            <w:r w:rsidRPr="00530B3E">
              <w:rPr>
                <w:rFonts w:ascii="Arial" w:eastAsia="Times New Roman" w:hAnsi="Arial" w:cs="Arial"/>
                <w:b/>
                <w:noProof/>
                <w:sz w:val="20"/>
                <w:szCs w:val="20"/>
              </w:rPr>
              <w:t>(ii)</w:t>
            </w:r>
            <w:r w:rsidRPr="00530B3E">
              <w:rPr>
                <w:sz w:val="20"/>
                <w:szCs w:val="20"/>
              </w:rPr>
              <w:t xml:space="preserve"> </w:t>
            </w:r>
          </w:p>
          <w:p w14:paraId="083526A8" w14:textId="5DB65511" w:rsidR="00530B3E" w:rsidRPr="00530B3E" w:rsidRDefault="00530B3E" w:rsidP="00530B3E">
            <w:pPr>
              <w:spacing w:after="0" w:line="312" w:lineRule="auto"/>
              <w:rPr>
                <w:rFonts w:ascii="Arial" w:eastAsia="Calibri" w:hAnsi="Arial" w:cs="Arial"/>
                <w:b/>
                <w:noProof/>
                <w:sz w:val="20"/>
                <w:szCs w:val="20"/>
                <w:lang w:eastAsia="pl-PL" w:bidi="pl-PL"/>
              </w:rPr>
            </w:pPr>
            <w:r w:rsidRPr="00530B3E">
              <w:rPr>
                <w:rFonts w:ascii="Arial" w:eastAsia="Times New Roman" w:hAnsi="Arial" w:cs="Arial"/>
                <w:noProof/>
                <w:sz w:val="20"/>
                <w:szCs w:val="20"/>
              </w:rPr>
              <w:t>Czerpanie korzyści z cyfryzacji dla obywateli, przedsiębiorstw, organizacji badawczych i instytucji publicznych</w:t>
            </w:r>
          </w:p>
        </w:tc>
        <w:tc>
          <w:tcPr>
            <w:tcW w:w="3186" w:type="pct"/>
          </w:tcPr>
          <w:p w14:paraId="1DD29A9F" w14:textId="77777777" w:rsidR="00AD7012" w:rsidRPr="00AD7012" w:rsidRDefault="00AD7012" w:rsidP="00AD7012">
            <w:pPr>
              <w:spacing w:after="0" w:line="312" w:lineRule="auto"/>
              <w:rPr>
                <w:rFonts w:ascii="Arial" w:eastAsia="PMingLiU" w:hAnsi="Arial" w:cs="Arial"/>
                <w:sz w:val="20"/>
                <w:lang w:eastAsia="zh-TW"/>
              </w:rPr>
            </w:pPr>
            <w:r w:rsidRPr="00AD7012">
              <w:rPr>
                <w:rFonts w:ascii="Arial" w:eastAsia="PMingLiU" w:hAnsi="Arial" w:cs="Arial"/>
                <w:sz w:val="20"/>
                <w:lang w:eastAsia="zh-TW"/>
              </w:rPr>
              <w:t>Cyfryzacja odgrywa coraz większą rolę w niemal każdej dziedzinie rozwoju społeczno-gospodarczego. Doświadczenia związane z wystąpieniem pandemii COVID-19, jak również z postępującą rewolucją przemysłową wskazują, że jej znaczenie w przyszłości może być jeszcze większe. Należy zatem położyć nacisk na rozwój rozwiązań cyfrowych i cyberbezpieczeństwa, tj. ochronę poufności informacji, ciągłości działania systemów informatycznych, ciągłości działania systemów wspieranych rozwiązaniami cyfrowymi, a także ochronę prywatności obywateli zarówno w publicznej przestrzeni, jak również w zakresie danych gromadzonych przez administrację publiczną. Województwo podkarpackie ma rozbudowaną infrastrukturę telekomunikacyjną, jednak poziom wdrożenia w regionie rozwiązań cyfrowych jest stosunkowo niski. Administracja w niewielkim stopniu wykorzystuje technologie cyfrowe.. Przyczyną tego jest niejednokrotnie duży koszt wdrożenia kompleksowych rozwiązań cyfrowych, jak i brak odpowiednich kadr odpowiedzialnych za ich wdrożenie i późniejsze nimi zarządzanie.</w:t>
            </w:r>
          </w:p>
          <w:p w14:paraId="338277E4" w14:textId="77777777" w:rsidR="00AD7012" w:rsidRPr="00AD7012" w:rsidRDefault="00AD7012" w:rsidP="00AD7012">
            <w:pPr>
              <w:spacing w:after="0" w:line="312" w:lineRule="auto"/>
              <w:rPr>
                <w:rFonts w:ascii="Arial" w:eastAsia="PMingLiU" w:hAnsi="Arial" w:cs="Arial"/>
                <w:sz w:val="20"/>
                <w:lang w:eastAsia="zh-TW"/>
              </w:rPr>
            </w:pPr>
            <w:r w:rsidRPr="00AD7012">
              <w:rPr>
                <w:rFonts w:ascii="Arial" w:eastAsia="PMingLiU" w:hAnsi="Arial" w:cs="Arial"/>
                <w:sz w:val="20"/>
                <w:lang w:eastAsia="zh-TW"/>
              </w:rPr>
              <w:t>Bazując na osiągniętym już poziomie transformacji cyfrowej oraz wykorzystując potencjał w tym zakresie, planuje się zwiększanie dostępu społeczeństwa do cyfrowych zasobów i usług publicznych. Kluczowym warunkiem jest digitalizacja baz danych i ich integracja, ogólne udostępnienie oraz wzrost umiejętności ich wykorzystania. Priorytetowym zadaniem jest udostępnienie jak najszerszego zakresu e-usług publicznych, mających zastosowanie we wszystkich gałęziach życia.</w:t>
            </w:r>
          </w:p>
          <w:p w14:paraId="7F5754BC" w14:textId="6ADE3178" w:rsidR="00AD7012" w:rsidRPr="00AD7012" w:rsidRDefault="00AD7012" w:rsidP="00AD7012">
            <w:pPr>
              <w:spacing w:after="0" w:line="312" w:lineRule="auto"/>
              <w:rPr>
                <w:rFonts w:ascii="Arial" w:eastAsia="PMingLiU" w:hAnsi="Arial" w:cs="Arial"/>
                <w:sz w:val="20"/>
                <w:lang w:eastAsia="zh-TW"/>
              </w:rPr>
            </w:pPr>
            <w:r w:rsidRPr="00AD7012">
              <w:rPr>
                <w:rFonts w:ascii="Arial" w:eastAsia="PMingLiU" w:hAnsi="Arial" w:cs="Arial"/>
                <w:sz w:val="20"/>
                <w:lang w:eastAsia="zh-TW"/>
              </w:rPr>
              <w:t>W celu zapewnienia w województwie podkarpackim powszechnego dostępu do danych i usług</w:t>
            </w:r>
            <w:r w:rsidR="002C2ACA">
              <w:rPr>
                <w:rFonts w:ascii="Arial" w:eastAsia="PMingLiU" w:hAnsi="Arial" w:cs="Arial"/>
                <w:sz w:val="20"/>
                <w:lang w:eastAsia="zh-TW"/>
              </w:rPr>
              <w:t xml:space="preserve"> </w:t>
            </w:r>
            <w:r w:rsidRPr="00AD7012">
              <w:rPr>
                <w:rFonts w:ascii="Arial" w:eastAsia="PMingLiU" w:hAnsi="Arial" w:cs="Arial"/>
                <w:sz w:val="20"/>
                <w:lang w:eastAsia="zh-TW"/>
              </w:rPr>
              <w:t>przestrzennych oraz racjonalnego gospodarowania zasobami geoinformacyjnymi konieczne jest wsparcie infrastruktury danych przestrzennych.</w:t>
            </w:r>
          </w:p>
          <w:p w14:paraId="7A18A344" w14:textId="545A9E24" w:rsidR="00FE72D8" w:rsidRPr="003E142E" w:rsidRDefault="00AD7012" w:rsidP="00AD7012">
            <w:pPr>
              <w:spacing w:after="0" w:line="312" w:lineRule="auto"/>
              <w:rPr>
                <w:rFonts w:ascii="Arial" w:eastAsia="PMingLiU" w:hAnsi="Arial" w:cs="Arial"/>
                <w:sz w:val="20"/>
                <w:lang w:eastAsia="zh-TW"/>
              </w:rPr>
            </w:pPr>
            <w:r w:rsidRPr="00AD7012">
              <w:rPr>
                <w:rFonts w:ascii="Arial" w:eastAsia="PMingLiU" w:hAnsi="Arial" w:cs="Arial"/>
                <w:sz w:val="20"/>
                <w:lang w:eastAsia="zh-TW"/>
              </w:rPr>
              <w:t>W ramach CS1(ii) przewiduje się wsparcie w formie dotacji, gdyż projekty planowane do realizacji w tym obszarze mają na celu m.in. poprawę jakości życia mieszkańców poprzez powszechny dostęp do e-usług publicznych nie zaś generowanie dochodu.</w:t>
            </w:r>
          </w:p>
        </w:tc>
      </w:tr>
      <w:tr w:rsidR="00530B3E" w:rsidRPr="00097E4F" w14:paraId="50377A3A" w14:textId="77777777" w:rsidTr="00A57ACE">
        <w:tc>
          <w:tcPr>
            <w:tcW w:w="898" w:type="pct"/>
            <w:vMerge/>
          </w:tcPr>
          <w:p w14:paraId="0CEAF30D" w14:textId="77777777" w:rsidR="00530B3E" w:rsidRDefault="00530B3E" w:rsidP="00530B3E">
            <w:pPr>
              <w:spacing w:after="0" w:line="312" w:lineRule="auto"/>
              <w:rPr>
                <w:rFonts w:ascii="Arial" w:eastAsia="Times New Roman" w:hAnsi="Arial" w:cs="Arial"/>
                <w:b/>
                <w:bCs/>
                <w:iCs/>
                <w:noProof/>
                <w:sz w:val="20"/>
                <w:szCs w:val="20"/>
                <w:lang w:eastAsia="pl-PL" w:bidi="pl-PL"/>
              </w:rPr>
            </w:pPr>
          </w:p>
        </w:tc>
        <w:tc>
          <w:tcPr>
            <w:tcW w:w="916" w:type="pct"/>
          </w:tcPr>
          <w:p w14:paraId="36EA6224" w14:textId="2400AD00" w:rsidR="00530B3E" w:rsidRPr="00530B3E" w:rsidRDefault="00530B3E" w:rsidP="00530B3E">
            <w:pPr>
              <w:spacing w:after="0" w:line="312" w:lineRule="auto"/>
              <w:rPr>
                <w:rFonts w:ascii="Arial" w:eastAsia="Times New Roman" w:hAnsi="Arial" w:cs="Arial"/>
                <w:noProof/>
                <w:sz w:val="20"/>
                <w:szCs w:val="20"/>
              </w:rPr>
            </w:pPr>
            <w:r w:rsidRPr="00530B3E">
              <w:rPr>
                <w:rFonts w:ascii="Arial" w:eastAsia="Times New Roman" w:hAnsi="Arial" w:cs="Arial"/>
                <w:b/>
                <w:noProof/>
                <w:sz w:val="20"/>
                <w:szCs w:val="20"/>
              </w:rPr>
              <w:t>1</w:t>
            </w:r>
            <w:r w:rsidR="00F92036">
              <w:rPr>
                <w:rFonts w:ascii="Arial" w:eastAsia="Times New Roman" w:hAnsi="Arial" w:cs="Arial"/>
                <w:b/>
                <w:noProof/>
                <w:sz w:val="20"/>
                <w:szCs w:val="20"/>
              </w:rPr>
              <w:t xml:space="preserve"> </w:t>
            </w:r>
            <w:r w:rsidRPr="00530B3E">
              <w:rPr>
                <w:rFonts w:ascii="Arial" w:eastAsia="Times New Roman" w:hAnsi="Arial" w:cs="Arial"/>
                <w:b/>
                <w:noProof/>
                <w:sz w:val="20"/>
                <w:szCs w:val="20"/>
              </w:rPr>
              <w:t>(iii)</w:t>
            </w:r>
            <w:r w:rsidRPr="00530B3E">
              <w:rPr>
                <w:b/>
                <w:sz w:val="20"/>
                <w:szCs w:val="20"/>
              </w:rPr>
              <w:t xml:space="preserve"> </w:t>
            </w:r>
          </w:p>
          <w:p w14:paraId="2C7AEC4D" w14:textId="58C3C74F" w:rsidR="00530B3E" w:rsidRPr="00530B3E" w:rsidRDefault="00530B3E" w:rsidP="00530B3E">
            <w:pPr>
              <w:spacing w:after="0" w:line="312" w:lineRule="auto"/>
              <w:rPr>
                <w:rFonts w:ascii="Arial" w:eastAsia="Calibri" w:hAnsi="Arial" w:cs="Arial"/>
                <w:b/>
                <w:noProof/>
                <w:sz w:val="20"/>
                <w:szCs w:val="20"/>
                <w:lang w:eastAsia="pl-PL" w:bidi="pl-PL"/>
              </w:rPr>
            </w:pPr>
            <w:r w:rsidRPr="00530B3E">
              <w:rPr>
                <w:rFonts w:ascii="Arial" w:eastAsia="Times New Roman" w:hAnsi="Arial" w:cs="Arial"/>
                <w:noProof/>
                <w:sz w:val="20"/>
                <w:szCs w:val="20"/>
              </w:rPr>
              <w:t>Wzmacnianie trwałego wzrostu i konkurencyjności MŚP oraz tworzenie miejsc pracy w MŚP, w tym poprzez inwestycje produkcyjne</w:t>
            </w:r>
          </w:p>
        </w:tc>
        <w:tc>
          <w:tcPr>
            <w:tcW w:w="3186" w:type="pct"/>
          </w:tcPr>
          <w:p w14:paraId="6747ADBA" w14:textId="77777777" w:rsidR="00A135D3" w:rsidRPr="00A135D3" w:rsidRDefault="00A135D3" w:rsidP="00A135D3">
            <w:pPr>
              <w:autoSpaceDE w:val="0"/>
              <w:autoSpaceDN w:val="0"/>
              <w:adjustRightInd w:val="0"/>
              <w:spacing w:after="0" w:line="312" w:lineRule="auto"/>
              <w:rPr>
                <w:rFonts w:ascii="Arial" w:hAnsi="Arial" w:cs="Arial"/>
                <w:sz w:val="20"/>
              </w:rPr>
            </w:pPr>
            <w:r w:rsidRPr="00A135D3">
              <w:rPr>
                <w:rFonts w:ascii="Arial" w:hAnsi="Arial" w:cs="Arial"/>
                <w:sz w:val="20"/>
              </w:rPr>
              <w:t>W Sprawozdaniu krajowym – Polska 2019 (Country Report: Polska 2019) podkreślono, iż wydajność małych i średnich przedsiębiorstw wzrasta powoli. Ponadto, mniejsze przedsiębiorstwa napotykają również trudności z utrzymaniem przewag konkurencyjnych oraz prowadzeniem działalności na rynkach krajowych i zagranicznych. Zwiększenie konkurencyjności i umiędzynarodowienia małych i średnich przedsiębiorstw będzie możliwe m.in. poprzez:</w:t>
            </w:r>
          </w:p>
          <w:p w14:paraId="7C8375E5" w14:textId="79098765" w:rsidR="00A135D3" w:rsidRPr="00A135D3" w:rsidRDefault="00A135D3" w:rsidP="00A135D3">
            <w:pPr>
              <w:autoSpaceDE w:val="0"/>
              <w:autoSpaceDN w:val="0"/>
              <w:adjustRightInd w:val="0"/>
              <w:spacing w:after="0" w:line="312" w:lineRule="auto"/>
              <w:rPr>
                <w:rFonts w:ascii="Arial" w:hAnsi="Arial" w:cs="Arial"/>
                <w:sz w:val="20"/>
              </w:rPr>
            </w:pPr>
            <w:r w:rsidRPr="00A135D3">
              <w:rPr>
                <w:rFonts w:ascii="Arial" w:hAnsi="Arial" w:cs="Arial"/>
                <w:sz w:val="20"/>
              </w:rPr>
              <w:t xml:space="preserve">wspieranie działań zwiększających wydajność, </w:t>
            </w:r>
            <w:r>
              <w:rPr>
                <w:rFonts w:ascii="Arial" w:hAnsi="Arial" w:cs="Arial"/>
                <w:sz w:val="20"/>
              </w:rPr>
              <w:t xml:space="preserve">takich jak poprawa technologii, </w:t>
            </w:r>
            <w:r w:rsidRPr="00A135D3">
              <w:rPr>
                <w:rFonts w:ascii="Arial" w:hAnsi="Arial" w:cs="Arial"/>
                <w:sz w:val="20"/>
              </w:rPr>
              <w:t>ułatwienie dostępu do zaawansowa</w:t>
            </w:r>
            <w:r>
              <w:rPr>
                <w:rFonts w:ascii="Arial" w:hAnsi="Arial" w:cs="Arial"/>
                <w:sz w:val="20"/>
              </w:rPr>
              <w:t xml:space="preserve">nych usług dla przedsiębiorstw, </w:t>
            </w:r>
            <w:r w:rsidRPr="00A135D3">
              <w:rPr>
                <w:rFonts w:ascii="Arial" w:hAnsi="Arial" w:cs="Arial"/>
                <w:sz w:val="20"/>
              </w:rPr>
              <w:t>dalsze stymulowanie środowiska przedsiębiorczości, a także trwałe zaangażowanie małych i średnich przedsiębiorstw w rozwój obszarów inteligentnej specjalizacji.</w:t>
            </w:r>
          </w:p>
          <w:p w14:paraId="5A4EC847" w14:textId="77777777" w:rsidR="00A135D3" w:rsidRPr="00A135D3" w:rsidRDefault="00A135D3" w:rsidP="00A135D3">
            <w:pPr>
              <w:autoSpaceDE w:val="0"/>
              <w:autoSpaceDN w:val="0"/>
              <w:adjustRightInd w:val="0"/>
              <w:spacing w:after="0" w:line="312" w:lineRule="auto"/>
              <w:rPr>
                <w:rFonts w:ascii="Arial" w:hAnsi="Arial" w:cs="Arial"/>
                <w:sz w:val="20"/>
              </w:rPr>
            </w:pPr>
            <w:r w:rsidRPr="00A135D3">
              <w:rPr>
                <w:rFonts w:ascii="Arial" w:hAnsi="Arial" w:cs="Arial"/>
                <w:sz w:val="20"/>
              </w:rPr>
              <w:t>W województwie podkarpackim wciąż zbyt mała jest świadomość w zakresie znaczenia innowacji dla rozwoju gospodarczego. Może to wynikać m. in. z nieznajomości trendów dotyczących nowych technologii czy rozwoju polityk, np. ukierunkowanych na zagadnienia środowiskowe. Wdrożenie innowacji może się również wiązać z wyższym ryzykiem i kosztami początkowymi. W celu wzmocnienia pozycji województwa w obszarze innowacji wsparcie w obszarze MŚP ukierunkowane będzie również na wdrożenia prac B+R oraz innowacji, jak również inkubatory przedsiębiorczości.</w:t>
            </w:r>
          </w:p>
          <w:p w14:paraId="1B662FD3" w14:textId="77777777" w:rsidR="00A135D3" w:rsidRPr="00A135D3" w:rsidRDefault="00A135D3" w:rsidP="00A135D3">
            <w:pPr>
              <w:autoSpaceDE w:val="0"/>
              <w:autoSpaceDN w:val="0"/>
              <w:adjustRightInd w:val="0"/>
              <w:spacing w:after="0" w:line="312" w:lineRule="auto"/>
              <w:rPr>
                <w:rFonts w:ascii="Arial" w:hAnsi="Arial" w:cs="Arial"/>
                <w:sz w:val="20"/>
              </w:rPr>
            </w:pPr>
            <w:r w:rsidRPr="00A135D3">
              <w:rPr>
                <w:rFonts w:ascii="Arial" w:hAnsi="Arial" w:cs="Arial"/>
                <w:sz w:val="20"/>
              </w:rPr>
              <w:t>Konieczny jest również rozwój współpracy międzynarodowej poprzez wdrażanie różnych instrumentów w zakresie umiędzynarodowienia podkarpackich przedsiębiorstw, jak również promocja gospodarki regionalnej m.in. poprzez udział w wybranych wydarzeniach.</w:t>
            </w:r>
          </w:p>
          <w:p w14:paraId="3A4577F0" w14:textId="77777777" w:rsidR="00A135D3" w:rsidRPr="00A135D3" w:rsidRDefault="00A135D3" w:rsidP="00A135D3">
            <w:pPr>
              <w:autoSpaceDE w:val="0"/>
              <w:autoSpaceDN w:val="0"/>
              <w:adjustRightInd w:val="0"/>
              <w:spacing w:after="0" w:line="312" w:lineRule="auto"/>
              <w:rPr>
                <w:rFonts w:ascii="Arial" w:hAnsi="Arial" w:cs="Arial"/>
                <w:sz w:val="20"/>
              </w:rPr>
            </w:pPr>
            <w:r w:rsidRPr="00A135D3">
              <w:rPr>
                <w:rFonts w:ascii="Arial" w:hAnsi="Arial" w:cs="Arial"/>
                <w:sz w:val="20"/>
              </w:rPr>
              <w:t>Istotnym czynnikiem trwałego wzrostu konkurencyjności MŚP jest również budowanie odporności na obecne i przyszłe kryzysy gospodarcze.</w:t>
            </w:r>
          </w:p>
          <w:p w14:paraId="02C810C1" w14:textId="5F59D3AA" w:rsidR="00530B3E" w:rsidRPr="00A135D3" w:rsidRDefault="00A135D3" w:rsidP="00A135D3">
            <w:pPr>
              <w:autoSpaceDE w:val="0"/>
              <w:autoSpaceDN w:val="0"/>
              <w:adjustRightInd w:val="0"/>
              <w:spacing w:after="0" w:line="312" w:lineRule="auto"/>
              <w:rPr>
                <w:rFonts w:ascii="Arial" w:hAnsi="Arial" w:cs="Arial"/>
                <w:sz w:val="20"/>
              </w:rPr>
            </w:pPr>
            <w:r w:rsidRPr="00A135D3">
              <w:rPr>
                <w:rFonts w:ascii="Arial" w:hAnsi="Arial" w:cs="Arial"/>
                <w:sz w:val="20"/>
              </w:rPr>
              <w:t>W przypadku wsparcia dla inkubatorów przedsiębiorczości, promocji gospodarki regionalnej, internacjonalizacji MŚP, wdrożenia wyników prac B+R oraz innowacji, jak również wsparcia rozwoju i konkurencyjności MŚP (dla projektów zgodnych z RIS lub realizowanych na obszarze OSI) planuje</w:t>
            </w:r>
            <w:r>
              <w:rPr>
                <w:rFonts w:ascii="Arial" w:hAnsi="Arial" w:cs="Arial"/>
                <w:sz w:val="20"/>
              </w:rPr>
              <w:t xml:space="preserve"> się wsparcie w formie dotacji.</w:t>
            </w:r>
          </w:p>
        </w:tc>
      </w:tr>
      <w:tr w:rsidR="00530B3E" w:rsidRPr="00097E4F" w14:paraId="4C1B27F1" w14:textId="77777777" w:rsidTr="00A57ACE">
        <w:tc>
          <w:tcPr>
            <w:tcW w:w="898" w:type="pct"/>
            <w:vMerge/>
          </w:tcPr>
          <w:p w14:paraId="34D66630" w14:textId="77777777" w:rsidR="00530B3E" w:rsidRPr="00097E4F" w:rsidRDefault="00530B3E" w:rsidP="00530B3E">
            <w:pPr>
              <w:spacing w:after="0" w:line="312" w:lineRule="auto"/>
              <w:rPr>
                <w:rFonts w:ascii="Arial" w:eastAsia="Calibri" w:hAnsi="Arial" w:cs="Arial"/>
                <w:b/>
                <w:noProof/>
                <w:lang w:eastAsia="pl-PL" w:bidi="pl-PL"/>
              </w:rPr>
            </w:pPr>
          </w:p>
        </w:tc>
        <w:tc>
          <w:tcPr>
            <w:tcW w:w="916" w:type="pct"/>
          </w:tcPr>
          <w:p w14:paraId="69C1FF6F" w14:textId="12AB1077" w:rsidR="00530B3E" w:rsidRPr="00530B3E" w:rsidRDefault="00530B3E" w:rsidP="00530B3E">
            <w:pPr>
              <w:spacing w:after="0" w:line="312" w:lineRule="auto"/>
              <w:rPr>
                <w:rFonts w:ascii="Arial" w:eastAsia="Times New Roman" w:hAnsi="Arial" w:cs="Arial"/>
                <w:noProof/>
                <w:sz w:val="20"/>
                <w:szCs w:val="20"/>
              </w:rPr>
            </w:pPr>
            <w:r w:rsidRPr="00530B3E">
              <w:rPr>
                <w:rFonts w:ascii="Arial" w:eastAsia="Times New Roman" w:hAnsi="Arial" w:cs="Arial"/>
                <w:b/>
                <w:noProof/>
                <w:sz w:val="20"/>
                <w:szCs w:val="20"/>
              </w:rPr>
              <w:t>1</w:t>
            </w:r>
            <w:r w:rsidR="00F92036">
              <w:rPr>
                <w:rFonts w:ascii="Arial" w:eastAsia="Times New Roman" w:hAnsi="Arial" w:cs="Arial"/>
                <w:b/>
                <w:noProof/>
                <w:sz w:val="20"/>
                <w:szCs w:val="20"/>
              </w:rPr>
              <w:t xml:space="preserve"> </w:t>
            </w:r>
            <w:r w:rsidRPr="00530B3E">
              <w:rPr>
                <w:rFonts w:ascii="Arial" w:eastAsia="Times New Roman" w:hAnsi="Arial" w:cs="Arial"/>
                <w:b/>
                <w:noProof/>
                <w:sz w:val="20"/>
                <w:szCs w:val="20"/>
              </w:rPr>
              <w:t>(iv)</w:t>
            </w:r>
            <w:r w:rsidRPr="00530B3E">
              <w:rPr>
                <w:sz w:val="20"/>
                <w:szCs w:val="20"/>
              </w:rPr>
              <w:t xml:space="preserve"> </w:t>
            </w:r>
          </w:p>
          <w:p w14:paraId="201B0AAB" w14:textId="52712814" w:rsidR="00530B3E" w:rsidRPr="00530B3E" w:rsidRDefault="00530B3E" w:rsidP="00530B3E">
            <w:pPr>
              <w:spacing w:after="0" w:line="312" w:lineRule="auto"/>
              <w:rPr>
                <w:rFonts w:ascii="Arial" w:eastAsia="Calibri" w:hAnsi="Arial" w:cs="Arial"/>
                <w:b/>
                <w:noProof/>
                <w:sz w:val="20"/>
                <w:szCs w:val="20"/>
                <w:lang w:eastAsia="pl-PL" w:bidi="pl-PL"/>
              </w:rPr>
            </w:pPr>
            <w:r w:rsidRPr="00530B3E">
              <w:rPr>
                <w:rFonts w:ascii="Arial" w:eastAsia="Times New Roman" w:hAnsi="Arial" w:cs="Arial"/>
                <w:noProof/>
                <w:sz w:val="20"/>
                <w:szCs w:val="20"/>
              </w:rPr>
              <w:t xml:space="preserve">Rozwijanie umiejętności w zakresie inteligentnej </w:t>
            </w:r>
            <w:r w:rsidRPr="00530B3E">
              <w:rPr>
                <w:rFonts w:ascii="Arial" w:eastAsia="Times New Roman" w:hAnsi="Arial" w:cs="Arial"/>
                <w:noProof/>
                <w:sz w:val="20"/>
                <w:szCs w:val="20"/>
              </w:rPr>
              <w:lastRenderedPageBreak/>
              <w:t>specjalizacji, transformacji przemysłowej i przedsiębiorczości</w:t>
            </w:r>
          </w:p>
        </w:tc>
        <w:tc>
          <w:tcPr>
            <w:tcW w:w="3186" w:type="pct"/>
          </w:tcPr>
          <w:p w14:paraId="4D79C7D9" w14:textId="77777777" w:rsidR="00A135D3" w:rsidRPr="000D327E" w:rsidRDefault="00A135D3" w:rsidP="00A135D3">
            <w:pPr>
              <w:spacing w:after="0" w:line="312" w:lineRule="auto"/>
              <w:rPr>
                <w:rFonts w:ascii="Arial" w:hAnsi="Arial" w:cs="Arial"/>
                <w:noProof/>
                <w:sz w:val="20"/>
              </w:rPr>
            </w:pPr>
            <w:r w:rsidRPr="000D327E">
              <w:rPr>
                <w:rFonts w:ascii="Arial" w:hAnsi="Arial" w:cs="Arial"/>
                <w:noProof/>
                <w:sz w:val="20"/>
              </w:rPr>
              <w:lastRenderedPageBreak/>
              <w:t xml:space="preserve">W województwie podkarpackim wyznaczono cztery inteligentne specjalizacje (RIS), tj. lotnictwo i kosmonautyka, motoryzacja, jakość życia oraz informacja i telekomunikacja. Współpraca w ramach wybranych RIS daje szansę budowania silnej branżowo regionalnej gospodarki oraz </w:t>
            </w:r>
            <w:r w:rsidRPr="000D327E">
              <w:rPr>
                <w:rFonts w:ascii="Arial" w:hAnsi="Arial" w:cs="Arial"/>
                <w:noProof/>
                <w:sz w:val="20"/>
              </w:rPr>
              <w:lastRenderedPageBreak/>
              <w:t>zwiększenia poziomu konkurencyjności podkarpackich przedsiębiorstw. Działania w tym obszarze będą skoncentrowane m.in. identyfikacji nowych kierunków badań naukowych i prac rozwojowych oraz budowie potencjału regionalnych systemów innowacji w ramach PPO.</w:t>
            </w:r>
          </w:p>
          <w:p w14:paraId="53F4B0DD" w14:textId="77777777" w:rsidR="00A135D3" w:rsidRPr="000D327E" w:rsidRDefault="00A135D3" w:rsidP="00A135D3">
            <w:pPr>
              <w:spacing w:after="0" w:line="312" w:lineRule="auto"/>
              <w:rPr>
                <w:rFonts w:ascii="Arial" w:hAnsi="Arial" w:cs="Arial"/>
                <w:noProof/>
                <w:sz w:val="20"/>
              </w:rPr>
            </w:pPr>
            <w:r w:rsidRPr="000D327E">
              <w:rPr>
                <w:rFonts w:ascii="Arial" w:hAnsi="Arial" w:cs="Arial"/>
                <w:noProof/>
                <w:sz w:val="20"/>
              </w:rPr>
              <w:t>Ważną rolę w województwie odgrywa również współpraca podejmowana przez przedsiębiorstwa polegająca na zawiązaniu inicjatywy klastrowej w celu zwiększenia ich produktywności i konkurencyjności poprzez m.in. wzro</w:t>
            </w:r>
            <w:r>
              <w:rPr>
                <w:rFonts w:ascii="Arial" w:hAnsi="Arial" w:cs="Arial"/>
                <w:noProof/>
                <w:sz w:val="20"/>
              </w:rPr>
              <w:t>st poziomu innowacyjności firm.</w:t>
            </w:r>
          </w:p>
          <w:p w14:paraId="6D31F0BD" w14:textId="77777777" w:rsidR="00A135D3" w:rsidRPr="000D327E" w:rsidRDefault="00A135D3" w:rsidP="00A135D3">
            <w:pPr>
              <w:spacing w:after="0" w:line="312" w:lineRule="auto"/>
              <w:rPr>
                <w:rFonts w:ascii="Arial" w:hAnsi="Arial" w:cs="Arial"/>
                <w:noProof/>
                <w:sz w:val="20"/>
              </w:rPr>
            </w:pPr>
            <w:r w:rsidRPr="000D327E">
              <w:rPr>
                <w:rFonts w:ascii="Arial" w:hAnsi="Arial" w:cs="Arial"/>
                <w:noProof/>
                <w:sz w:val="20"/>
              </w:rPr>
              <w:t>Ponadto, pozycjonowana jest gospodarka regionu w układzie krajowych inteligentnych specjalizacji. Tworzone są instytucje wzmacniające ekosystem innowacyjności, w tym m. in. Podkarpackie Centrum Innowacji.</w:t>
            </w:r>
          </w:p>
          <w:p w14:paraId="2FED766D" w14:textId="77777777" w:rsidR="00A135D3" w:rsidRPr="000D327E" w:rsidRDefault="00A135D3" w:rsidP="00A135D3">
            <w:pPr>
              <w:spacing w:after="0" w:line="312" w:lineRule="auto"/>
              <w:rPr>
                <w:rFonts w:ascii="Arial" w:hAnsi="Arial" w:cs="Arial"/>
                <w:noProof/>
                <w:sz w:val="20"/>
              </w:rPr>
            </w:pPr>
            <w:r w:rsidRPr="000D327E">
              <w:rPr>
                <w:rFonts w:ascii="Arial" w:hAnsi="Arial" w:cs="Arial"/>
                <w:noProof/>
                <w:sz w:val="20"/>
              </w:rPr>
              <w:t xml:space="preserve">W </w:t>
            </w:r>
            <w:r w:rsidRPr="000D327E">
              <w:rPr>
                <w:rFonts w:ascii="Arial" w:hAnsi="Arial" w:cs="Arial"/>
                <w:i/>
                <w:iCs/>
                <w:noProof/>
                <w:sz w:val="20"/>
              </w:rPr>
              <w:t xml:space="preserve">Sprawozdaniu krajowym – Polska 2019 (Country Report: Polska 2019) </w:t>
            </w:r>
            <w:r w:rsidRPr="000D327E">
              <w:rPr>
                <w:rFonts w:ascii="Arial" w:hAnsi="Arial" w:cs="Arial"/>
                <w:noProof/>
                <w:sz w:val="20"/>
              </w:rPr>
              <w:t>w celu zwiększania umiejętności w małych i średnich przedsiębiorstwach oraz instytucjach badawczych w zakresie obszarów inteligentnej specjalizacji, transformacji przemysłowej i przedsiębiorczości określono potrzeby inwestycyjne poprzez:</w:t>
            </w:r>
          </w:p>
          <w:p w14:paraId="43E4FF80" w14:textId="77777777" w:rsidR="00A135D3" w:rsidRPr="000D327E" w:rsidRDefault="00A135D3" w:rsidP="00A135D3">
            <w:pPr>
              <w:numPr>
                <w:ilvl w:val="0"/>
                <w:numId w:val="99"/>
              </w:numPr>
              <w:spacing w:after="0" w:line="312" w:lineRule="auto"/>
              <w:ind w:left="460"/>
              <w:rPr>
                <w:rFonts w:ascii="Arial" w:hAnsi="Arial" w:cs="Arial"/>
                <w:noProof/>
                <w:sz w:val="20"/>
              </w:rPr>
            </w:pPr>
            <w:r w:rsidRPr="000D327E">
              <w:rPr>
                <w:rFonts w:ascii="Arial" w:hAnsi="Arial" w:cs="Arial"/>
                <w:noProof/>
                <w:sz w:val="20"/>
              </w:rPr>
              <w:t>rozwijanie umiejętności w obszarach inteligentnej specjalizacji, innowacyjnych modeli biznesowych, transferu technologii i zarządzania innowacjami, również jako integralna część innych inwestycji w ramach celu strategicznego 1,</w:t>
            </w:r>
          </w:p>
          <w:p w14:paraId="432AAB6A" w14:textId="77777777" w:rsidR="00A135D3" w:rsidRPr="000D327E" w:rsidRDefault="00A135D3" w:rsidP="00A135D3">
            <w:pPr>
              <w:numPr>
                <w:ilvl w:val="0"/>
                <w:numId w:val="99"/>
              </w:numPr>
              <w:spacing w:after="0" w:line="312" w:lineRule="auto"/>
              <w:ind w:left="460"/>
              <w:rPr>
                <w:rFonts w:ascii="Arial" w:hAnsi="Arial" w:cs="Arial"/>
                <w:noProof/>
                <w:sz w:val="20"/>
              </w:rPr>
            </w:pPr>
            <w:r w:rsidRPr="000D327E">
              <w:rPr>
                <w:rFonts w:ascii="Arial" w:hAnsi="Arial" w:cs="Arial"/>
                <w:noProof/>
                <w:sz w:val="20"/>
              </w:rPr>
              <w:t>wzmocnienie uczenia się w miejscu pracy w obszarach inteligentnej specjalizacji.</w:t>
            </w:r>
          </w:p>
          <w:p w14:paraId="56FEDA26" w14:textId="77777777" w:rsidR="00A135D3" w:rsidRDefault="00A135D3" w:rsidP="00A135D3">
            <w:pPr>
              <w:spacing w:after="0" w:line="312" w:lineRule="auto"/>
              <w:rPr>
                <w:rFonts w:ascii="Arial" w:hAnsi="Arial" w:cs="Arial"/>
                <w:noProof/>
                <w:sz w:val="20"/>
              </w:rPr>
            </w:pPr>
            <w:r w:rsidRPr="000D327E">
              <w:rPr>
                <w:rFonts w:ascii="Arial" w:hAnsi="Arial" w:cs="Arial"/>
                <w:noProof/>
                <w:sz w:val="20"/>
              </w:rPr>
              <w:t>Powyższe będzie realizowane m.in. poprzez kontynuację projektu mającego na celu zwiększanie potencjału regionalnych inteligentnych specjalizacji województwa podkarpackiego,</w:t>
            </w:r>
            <w:r>
              <w:rPr>
                <w:rFonts w:ascii="Arial" w:hAnsi="Arial" w:cs="Arial"/>
                <w:noProof/>
                <w:sz w:val="20"/>
              </w:rPr>
              <w:t xml:space="preserve"> jak również</w:t>
            </w:r>
            <w:r w:rsidRPr="000D327E">
              <w:rPr>
                <w:rFonts w:ascii="Arial" w:hAnsi="Arial" w:cs="Arial"/>
                <w:noProof/>
                <w:sz w:val="20"/>
              </w:rPr>
              <w:t xml:space="preserve"> wsparcie inicjatyw klastrowych oraz rozwój ośrodków innowacji.</w:t>
            </w:r>
          </w:p>
          <w:p w14:paraId="487503AF" w14:textId="0A03B914" w:rsidR="00530B3E" w:rsidRPr="00097E4F" w:rsidRDefault="00A135D3" w:rsidP="00A135D3">
            <w:pPr>
              <w:spacing w:after="0" w:line="312" w:lineRule="auto"/>
              <w:rPr>
                <w:rFonts w:ascii="Arial" w:eastAsia="Calibri" w:hAnsi="Arial" w:cs="Arial"/>
                <w:b/>
                <w:noProof/>
                <w:lang w:eastAsia="pl-PL" w:bidi="pl-PL"/>
              </w:rPr>
            </w:pPr>
            <w:r w:rsidRPr="004C3884">
              <w:rPr>
                <w:rFonts w:ascii="Arial" w:hAnsi="Arial" w:cs="Arial"/>
                <w:noProof/>
                <w:sz w:val="20"/>
              </w:rPr>
              <w:t>Z uwagi na specyfikę projektów oraz typy beneficjentów w ramach CS1(iv) planuje się wsparcie w formie dotacji.</w:t>
            </w:r>
          </w:p>
        </w:tc>
      </w:tr>
      <w:tr w:rsidR="00596339" w:rsidRPr="00097E4F" w14:paraId="209F3FFB" w14:textId="77777777" w:rsidTr="00A57ACE">
        <w:tc>
          <w:tcPr>
            <w:tcW w:w="898" w:type="pct"/>
            <w:vMerge w:val="restart"/>
          </w:tcPr>
          <w:p w14:paraId="3660F42A" w14:textId="77777777" w:rsidR="00596339" w:rsidRPr="00843398" w:rsidRDefault="00596339" w:rsidP="00E37469">
            <w:pPr>
              <w:spacing w:after="0" w:line="312" w:lineRule="auto"/>
              <w:rPr>
                <w:rFonts w:ascii="Arial" w:eastAsia="Times New Roman" w:hAnsi="Arial" w:cs="Arial"/>
                <w:b/>
                <w:bCs/>
                <w:iCs/>
                <w:noProof/>
                <w:sz w:val="20"/>
                <w:szCs w:val="20"/>
                <w:lang w:eastAsia="pl-PL" w:bidi="pl-PL"/>
              </w:rPr>
            </w:pPr>
            <w:r w:rsidRPr="00843398">
              <w:rPr>
                <w:rFonts w:ascii="Arial" w:eastAsia="Times New Roman" w:hAnsi="Arial" w:cs="Arial"/>
                <w:b/>
                <w:bCs/>
                <w:iCs/>
                <w:noProof/>
                <w:sz w:val="20"/>
                <w:szCs w:val="20"/>
                <w:lang w:eastAsia="pl-PL" w:bidi="pl-PL"/>
              </w:rPr>
              <w:lastRenderedPageBreak/>
              <w:t xml:space="preserve">CP 2 </w:t>
            </w:r>
          </w:p>
          <w:p w14:paraId="7593AB97" w14:textId="456CFDC1" w:rsidR="00596339" w:rsidRPr="00843398" w:rsidRDefault="00596339" w:rsidP="00E37469">
            <w:pPr>
              <w:spacing w:after="0" w:line="312" w:lineRule="auto"/>
              <w:rPr>
                <w:rFonts w:ascii="Arial" w:eastAsia="Times New Roman" w:hAnsi="Arial" w:cs="Arial"/>
                <w:iCs/>
                <w:noProof/>
                <w:sz w:val="20"/>
                <w:szCs w:val="20"/>
                <w:lang w:eastAsia="pl-PL" w:bidi="pl-PL"/>
              </w:rPr>
            </w:pPr>
            <w:r w:rsidRPr="00843398">
              <w:rPr>
                <w:rFonts w:ascii="Arial" w:eastAsia="Times New Roman" w:hAnsi="Arial" w:cs="Arial"/>
                <w:iCs/>
                <w:noProof/>
                <w:sz w:val="20"/>
                <w:szCs w:val="20"/>
                <w:lang w:eastAsia="pl-PL" w:bidi="pl-PL"/>
              </w:rPr>
              <w:t xml:space="preserve">Bardziej przyjazna dla środowiska, niskoemisyjna i przechodząca w kierunku gospodarki zeroemisyjnej </w:t>
            </w:r>
            <w:r w:rsidRPr="00843398">
              <w:rPr>
                <w:rFonts w:ascii="Arial" w:eastAsia="Times New Roman" w:hAnsi="Arial" w:cs="Arial"/>
                <w:iCs/>
                <w:noProof/>
                <w:sz w:val="20"/>
                <w:szCs w:val="20"/>
                <w:lang w:eastAsia="pl-PL" w:bidi="pl-PL"/>
              </w:rPr>
              <w:lastRenderedPageBreak/>
              <w:t>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916" w:type="pct"/>
          </w:tcPr>
          <w:p w14:paraId="612F1BFE" w14:textId="7C8CB053" w:rsidR="00596339" w:rsidRPr="00843398" w:rsidRDefault="00596339" w:rsidP="00E37469">
            <w:pPr>
              <w:spacing w:after="0" w:line="312" w:lineRule="auto"/>
              <w:rPr>
                <w:rFonts w:ascii="Arial" w:eastAsia="Times New Roman" w:hAnsi="Arial" w:cs="Arial"/>
                <w:b/>
                <w:noProof/>
                <w:sz w:val="20"/>
                <w:szCs w:val="20"/>
              </w:rPr>
            </w:pPr>
            <w:r w:rsidRPr="00843398">
              <w:rPr>
                <w:rFonts w:ascii="Arial" w:eastAsia="Times New Roman" w:hAnsi="Arial" w:cs="Arial"/>
                <w:b/>
                <w:noProof/>
                <w:sz w:val="20"/>
                <w:szCs w:val="20"/>
              </w:rPr>
              <w:lastRenderedPageBreak/>
              <w:t>2</w:t>
            </w:r>
            <w:r w:rsidR="00F92036">
              <w:rPr>
                <w:rFonts w:ascii="Arial" w:eastAsia="Times New Roman" w:hAnsi="Arial" w:cs="Arial"/>
                <w:b/>
                <w:noProof/>
                <w:sz w:val="20"/>
                <w:szCs w:val="20"/>
              </w:rPr>
              <w:t xml:space="preserve"> </w:t>
            </w:r>
            <w:r w:rsidRPr="00843398">
              <w:rPr>
                <w:rFonts w:ascii="Arial" w:eastAsia="Times New Roman" w:hAnsi="Arial" w:cs="Arial"/>
                <w:b/>
                <w:noProof/>
                <w:sz w:val="20"/>
                <w:szCs w:val="20"/>
              </w:rPr>
              <w:t>(i)</w:t>
            </w:r>
          </w:p>
          <w:p w14:paraId="3D2AA456" w14:textId="6751CADF" w:rsidR="00596339" w:rsidRPr="00843398" w:rsidRDefault="00596339" w:rsidP="00E37469">
            <w:pPr>
              <w:spacing w:after="0" w:line="312" w:lineRule="auto"/>
              <w:rPr>
                <w:rFonts w:ascii="Arial" w:eastAsia="Times New Roman" w:hAnsi="Arial" w:cs="Arial"/>
                <w:noProof/>
                <w:sz w:val="20"/>
                <w:szCs w:val="20"/>
                <w:lang w:eastAsia="pl-PL" w:bidi="pl-PL"/>
              </w:rPr>
            </w:pPr>
            <w:r w:rsidRPr="00843398">
              <w:rPr>
                <w:rFonts w:ascii="Arial" w:eastAsia="Times New Roman" w:hAnsi="Arial" w:cs="Arial"/>
                <w:noProof/>
                <w:sz w:val="20"/>
                <w:szCs w:val="20"/>
              </w:rPr>
              <w:t>Wspieranie efektywności energetycznej i redukcji emisji gazów cieplarnianych</w:t>
            </w:r>
          </w:p>
        </w:tc>
        <w:tc>
          <w:tcPr>
            <w:tcW w:w="3186" w:type="pct"/>
          </w:tcPr>
          <w:p w14:paraId="2ACF77F2" w14:textId="77777777" w:rsidR="00684AEB" w:rsidRPr="00854C05" w:rsidRDefault="00684AEB" w:rsidP="00684AEB">
            <w:pPr>
              <w:spacing w:after="0" w:line="312" w:lineRule="auto"/>
              <w:rPr>
                <w:rFonts w:ascii="Arial" w:hAnsi="Arial" w:cs="Arial"/>
                <w:sz w:val="20"/>
                <w:szCs w:val="20"/>
              </w:rPr>
            </w:pPr>
            <w:r w:rsidRPr="00854C05">
              <w:rPr>
                <w:rFonts w:ascii="Arial" w:hAnsi="Arial" w:cs="Arial"/>
                <w:sz w:val="20"/>
                <w:szCs w:val="20"/>
              </w:rPr>
              <w:t>Zgodnie ze Strategią rozwoju województwa – Podkarpackie 2030, dla Podkarpacia priorytetem będzie dążenie do racjonalnego wykorzystania energii. Działania będą opierać się na ograniczaniu energochłonności gospodarki regionu.</w:t>
            </w:r>
          </w:p>
          <w:p w14:paraId="74394784" w14:textId="77777777" w:rsidR="00684AEB" w:rsidRPr="00854C05" w:rsidRDefault="00684AEB" w:rsidP="00684AEB">
            <w:pPr>
              <w:spacing w:after="0" w:line="312" w:lineRule="auto"/>
              <w:rPr>
                <w:rFonts w:ascii="Arial" w:hAnsi="Arial" w:cs="Arial"/>
                <w:sz w:val="20"/>
                <w:szCs w:val="20"/>
              </w:rPr>
            </w:pPr>
            <w:r w:rsidRPr="00854C05">
              <w:rPr>
                <w:rFonts w:ascii="Arial" w:hAnsi="Arial" w:cs="Arial"/>
                <w:sz w:val="20"/>
                <w:szCs w:val="20"/>
              </w:rPr>
              <w:t xml:space="preserve">Struktura produkcji i zużycia ciepła w Polsce i tym samy w województwie podkarpackim wyróżnia się na tle Unii Europejskiej. Paliwa stałe mają największy udział w konsumpcji energii finalnej w celach ogrzewania gospodarstw domowych w Polsce i wskaźnik ten jest najwyższy dla Polski w </w:t>
            </w:r>
            <w:r w:rsidRPr="00854C05">
              <w:rPr>
                <w:rFonts w:ascii="Arial" w:hAnsi="Arial" w:cs="Arial"/>
                <w:sz w:val="20"/>
                <w:szCs w:val="20"/>
              </w:rPr>
              <w:lastRenderedPageBreak/>
              <w:t>porównaniu do pozostałych państw UE</w:t>
            </w:r>
            <w:r w:rsidRPr="00854C05">
              <w:rPr>
                <w:rStyle w:val="Odwoanieprzypisudolnego"/>
                <w:rFonts w:ascii="Arial" w:hAnsi="Arial" w:cs="Arial"/>
                <w:sz w:val="20"/>
                <w:szCs w:val="20"/>
              </w:rPr>
              <w:footnoteReference w:id="34"/>
            </w:r>
            <w:r w:rsidRPr="00854C05">
              <w:rPr>
                <w:rFonts w:ascii="Arial" w:hAnsi="Arial" w:cs="Arial"/>
                <w:sz w:val="20"/>
                <w:szCs w:val="20"/>
              </w:rPr>
              <w:t>. Jednocześnie 49% polskich gospodarstw korzysta z ciepła niesystemowego</w:t>
            </w:r>
            <w:r w:rsidRPr="00854C05">
              <w:rPr>
                <w:rStyle w:val="Odwoanieprzypisudolnego"/>
                <w:rFonts w:ascii="Arial" w:hAnsi="Arial" w:cs="Arial"/>
                <w:sz w:val="20"/>
                <w:szCs w:val="20"/>
              </w:rPr>
              <w:footnoteReference w:id="35"/>
            </w:r>
            <w:r w:rsidRPr="00854C05">
              <w:rPr>
                <w:rFonts w:ascii="Arial" w:hAnsi="Arial" w:cs="Arial"/>
                <w:sz w:val="20"/>
                <w:szCs w:val="20"/>
              </w:rPr>
              <w:t xml:space="preserve">. Do ogrzewania indywidualnego 47% gospodarstw domowych używa węgla, 31,1% gazu. Statystyki te pokazują, dlaczego w Polsce, w tym w województwie podkarpackim istotne jest promowanie ciepła systemowego i zastępowanie nim indywidualnych źródeł ciepła. </w:t>
            </w:r>
          </w:p>
          <w:p w14:paraId="54799387" w14:textId="5F20BCF3" w:rsidR="00684AEB" w:rsidRPr="00854C05" w:rsidRDefault="00684AEB" w:rsidP="00684AEB">
            <w:pPr>
              <w:spacing w:after="0" w:line="312" w:lineRule="auto"/>
              <w:rPr>
                <w:rFonts w:ascii="Arial" w:hAnsi="Arial" w:cs="Arial"/>
                <w:sz w:val="20"/>
                <w:szCs w:val="20"/>
              </w:rPr>
            </w:pPr>
            <w:r w:rsidRPr="00854C05">
              <w:rPr>
                <w:rFonts w:ascii="Arial" w:hAnsi="Arial" w:cs="Arial"/>
                <w:sz w:val="20"/>
                <w:szCs w:val="20"/>
              </w:rPr>
              <w:t>Diagnoza istniejącego stanu w zakresie jakości powietrza w województwie podkarpackim wskazuje, że główną przyczyną przekroczeń poziomów dopuszczalnych pyłów zawieszonych jest niska emisja, czyli emisja pochodząca ze spalania paliw stałych w piecach lub kotłach domowych</w:t>
            </w:r>
            <w:r w:rsidRPr="00854C05">
              <w:rPr>
                <w:rFonts w:ascii="Arial" w:hAnsi="Arial" w:cs="Arial"/>
                <w:sz w:val="20"/>
                <w:szCs w:val="20"/>
                <w:vertAlign w:val="superscript"/>
              </w:rPr>
              <w:footnoteReference w:id="36"/>
            </w:r>
            <w:r w:rsidRPr="00854C05">
              <w:rPr>
                <w:rFonts w:ascii="Arial" w:hAnsi="Arial" w:cs="Arial"/>
                <w:sz w:val="20"/>
                <w:szCs w:val="20"/>
                <w:vertAlign w:val="superscript"/>
              </w:rPr>
              <w:t>.</w:t>
            </w:r>
            <w:r w:rsidRPr="00854C05">
              <w:rPr>
                <w:rFonts w:ascii="Arial" w:hAnsi="Arial" w:cs="Arial"/>
                <w:sz w:val="20"/>
                <w:szCs w:val="20"/>
              </w:rPr>
              <w:t xml:space="preserve">W regionie występuje również duże ryzyko </w:t>
            </w:r>
            <w:r w:rsidR="00852AD7" w:rsidRPr="00854C05">
              <w:rPr>
                <w:rFonts w:ascii="Arial" w:hAnsi="Arial" w:cs="Arial"/>
                <w:sz w:val="20"/>
                <w:szCs w:val="20"/>
              </w:rPr>
              <w:t xml:space="preserve">zagrożenia </w:t>
            </w:r>
            <w:r w:rsidRPr="00854C05">
              <w:rPr>
                <w:rFonts w:ascii="Arial" w:hAnsi="Arial" w:cs="Arial"/>
                <w:sz w:val="20"/>
                <w:szCs w:val="20"/>
              </w:rPr>
              <w:t>ubóstw</w:t>
            </w:r>
            <w:r w:rsidR="00852AD7" w:rsidRPr="00854C05">
              <w:rPr>
                <w:rFonts w:ascii="Arial" w:hAnsi="Arial" w:cs="Arial"/>
                <w:sz w:val="20"/>
                <w:szCs w:val="20"/>
              </w:rPr>
              <w:t>em</w:t>
            </w:r>
            <w:r w:rsidRPr="00854C05">
              <w:rPr>
                <w:rFonts w:ascii="Arial" w:hAnsi="Arial" w:cs="Arial"/>
                <w:sz w:val="20"/>
                <w:szCs w:val="20"/>
              </w:rPr>
              <w:t xml:space="preserve"> energetyczn</w:t>
            </w:r>
            <w:r w:rsidR="00852AD7" w:rsidRPr="00854C05">
              <w:rPr>
                <w:rFonts w:ascii="Arial" w:hAnsi="Arial" w:cs="Arial"/>
                <w:sz w:val="20"/>
                <w:szCs w:val="20"/>
              </w:rPr>
              <w:t>ym</w:t>
            </w:r>
            <w:r w:rsidRPr="00854C05">
              <w:rPr>
                <w:rFonts w:ascii="Arial" w:hAnsi="Arial" w:cs="Arial"/>
                <w:sz w:val="20"/>
                <w:szCs w:val="20"/>
              </w:rPr>
              <w:t>.</w:t>
            </w:r>
            <w:r w:rsidR="00852AD7" w:rsidRPr="00854C05">
              <w:rPr>
                <w:rFonts w:ascii="Arial" w:hAnsi="Arial" w:cs="Arial"/>
                <w:sz w:val="20"/>
                <w:szCs w:val="20"/>
              </w:rPr>
              <w:t xml:space="preserve"> </w:t>
            </w:r>
            <w:r w:rsidRPr="00854C05">
              <w:rPr>
                <w:rFonts w:ascii="Arial" w:hAnsi="Arial" w:cs="Arial"/>
                <w:sz w:val="20"/>
                <w:szCs w:val="20"/>
              </w:rPr>
              <w:t>Zatem zasadne będzie wsparcie Gmin przy realizacji Programu STOP SMOG, skierowanego do osób najuboższych.</w:t>
            </w:r>
          </w:p>
          <w:p w14:paraId="571D968E" w14:textId="77777777" w:rsidR="00684AEB" w:rsidRPr="00854C05" w:rsidRDefault="00684AEB" w:rsidP="00684AEB">
            <w:pPr>
              <w:spacing w:after="0" w:line="312" w:lineRule="auto"/>
              <w:rPr>
                <w:rFonts w:ascii="Arial" w:hAnsi="Arial" w:cs="Arial"/>
                <w:sz w:val="20"/>
                <w:szCs w:val="20"/>
              </w:rPr>
            </w:pPr>
            <w:r w:rsidRPr="00854C05">
              <w:rPr>
                <w:rFonts w:ascii="Arial" w:hAnsi="Arial" w:cs="Arial"/>
                <w:noProof/>
                <w:sz w:val="20"/>
                <w:szCs w:val="20"/>
              </w:rPr>
              <w:t>Rosnący poziom emisji powoduje konieczność podejmowania działań zmierzających do dekarbonizacji gospodarki województwa.</w:t>
            </w:r>
          </w:p>
          <w:p w14:paraId="2525B0BC" w14:textId="77777777" w:rsidR="00684AEB" w:rsidRPr="00854C05" w:rsidRDefault="00684AEB" w:rsidP="00684AEB">
            <w:pPr>
              <w:spacing w:after="0" w:line="312" w:lineRule="auto"/>
              <w:rPr>
                <w:rFonts w:ascii="Arial" w:hAnsi="Arial" w:cs="Arial"/>
                <w:sz w:val="20"/>
                <w:szCs w:val="20"/>
              </w:rPr>
            </w:pPr>
            <w:r w:rsidRPr="00854C05">
              <w:rPr>
                <w:rFonts w:ascii="Arial" w:hAnsi="Arial" w:cs="Arial"/>
                <w:sz w:val="20"/>
                <w:szCs w:val="20"/>
              </w:rPr>
              <w:t xml:space="preserve">Zgodnie z KSRR 2030, wysoki stopień uzależnienia polskiej energetyki od węgla, przestarzała i niedoinwestowana infrastruktura energetyczna, niski stopień wykorzystania OZE i paliw alternatywnych oraz wysoka energochłonność gospodarki wpływa niekorzystnie na zmiany klimatyczne. </w:t>
            </w:r>
          </w:p>
          <w:p w14:paraId="27EF410C" w14:textId="31F9EC65" w:rsidR="00596339" w:rsidRPr="00854C05" w:rsidRDefault="00684AEB" w:rsidP="00684AEB">
            <w:pPr>
              <w:spacing w:after="0" w:line="312" w:lineRule="auto"/>
              <w:rPr>
                <w:rFonts w:ascii="Arial" w:hAnsi="Arial" w:cs="Arial"/>
                <w:sz w:val="20"/>
                <w:szCs w:val="20"/>
              </w:rPr>
            </w:pPr>
            <w:r w:rsidRPr="00854C05">
              <w:rPr>
                <w:rFonts w:ascii="Arial" w:hAnsi="Arial" w:cs="Arial"/>
                <w:sz w:val="20"/>
                <w:szCs w:val="20"/>
              </w:rPr>
              <w:t>Emisje związków chemicznych i pyłów zanieczyszczających powietrze można ograniczyć zwiększając wykorzystanie czystych źródeł energii. Istotną rolę odgrywa także modernizacja termiczna budynków oraz inwestycje w lokalne systemy ciepłownicze, które skutkują ograniczeniem niskiej emisji.</w:t>
            </w:r>
          </w:p>
        </w:tc>
      </w:tr>
      <w:tr w:rsidR="00596339" w:rsidRPr="00097E4F" w14:paraId="013F8379" w14:textId="77777777" w:rsidTr="00A57ACE">
        <w:tc>
          <w:tcPr>
            <w:tcW w:w="898" w:type="pct"/>
            <w:vMerge/>
          </w:tcPr>
          <w:p w14:paraId="186632C3" w14:textId="77777777" w:rsidR="00596339" w:rsidRPr="00843398" w:rsidRDefault="00596339" w:rsidP="00E37469">
            <w:pPr>
              <w:spacing w:after="0" w:line="312" w:lineRule="auto"/>
              <w:rPr>
                <w:rFonts w:ascii="Arial" w:eastAsia="Times New Roman" w:hAnsi="Arial" w:cs="Arial"/>
                <w:b/>
                <w:iCs/>
                <w:noProof/>
                <w:sz w:val="20"/>
                <w:szCs w:val="20"/>
                <w:lang w:eastAsia="pl-PL" w:bidi="pl-PL"/>
              </w:rPr>
            </w:pPr>
          </w:p>
        </w:tc>
        <w:tc>
          <w:tcPr>
            <w:tcW w:w="916" w:type="pct"/>
          </w:tcPr>
          <w:p w14:paraId="1CE0DB1F" w14:textId="77777777" w:rsidR="00596339" w:rsidRPr="00843398" w:rsidRDefault="00596339" w:rsidP="00E37469">
            <w:pPr>
              <w:spacing w:after="0" w:line="312" w:lineRule="auto"/>
              <w:rPr>
                <w:rFonts w:ascii="Arial" w:eastAsia="Times New Roman" w:hAnsi="Arial" w:cs="Arial"/>
                <w:b/>
                <w:noProof/>
                <w:sz w:val="20"/>
                <w:szCs w:val="20"/>
              </w:rPr>
            </w:pPr>
            <w:r w:rsidRPr="00843398">
              <w:rPr>
                <w:rFonts w:ascii="Arial" w:eastAsia="Times New Roman" w:hAnsi="Arial" w:cs="Arial"/>
                <w:b/>
                <w:noProof/>
                <w:sz w:val="20"/>
                <w:szCs w:val="20"/>
              </w:rPr>
              <w:t>2 (ii)</w:t>
            </w:r>
          </w:p>
          <w:p w14:paraId="23B62D9F" w14:textId="7942FC31" w:rsidR="00596339" w:rsidRPr="00843398" w:rsidRDefault="00596339" w:rsidP="00E37469">
            <w:pPr>
              <w:spacing w:after="0" w:line="312" w:lineRule="auto"/>
              <w:rPr>
                <w:rFonts w:ascii="Arial" w:eastAsia="Times New Roman" w:hAnsi="Arial" w:cs="Arial"/>
                <w:noProof/>
                <w:sz w:val="20"/>
                <w:szCs w:val="20"/>
                <w:lang w:eastAsia="pl-PL" w:bidi="pl-PL"/>
              </w:rPr>
            </w:pPr>
            <w:r w:rsidRPr="00843398">
              <w:rPr>
                <w:rFonts w:ascii="Arial" w:eastAsia="Times New Roman" w:hAnsi="Arial" w:cs="Arial"/>
                <w:noProof/>
                <w:sz w:val="20"/>
                <w:szCs w:val="20"/>
              </w:rPr>
              <w:lastRenderedPageBreak/>
              <w:t>Wspieranie energii odnawialnej zgodnie z dyrektywą (UE) 2018/2001, w tym określonymi w niej kryteriami zrównoważonego rozwoju</w:t>
            </w:r>
          </w:p>
        </w:tc>
        <w:tc>
          <w:tcPr>
            <w:tcW w:w="3186" w:type="pct"/>
          </w:tcPr>
          <w:p w14:paraId="5DC10789" w14:textId="77777777" w:rsidR="00F87A10" w:rsidRPr="00854C05" w:rsidRDefault="00F87A10" w:rsidP="00F87A10">
            <w:pPr>
              <w:spacing w:after="0" w:line="312" w:lineRule="auto"/>
              <w:rPr>
                <w:rFonts w:ascii="Arial" w:hAnsi="Arial" w:cs="Arial"/>
                <w:sz w:val="20"/>
                <w:szCs w:val="20"/>
              </w:rPr>
            </w:pPr>
            <w:r w:rsidRPr="00854C05">
              <w:rPr>
                <w:rFonts w:ascii="Arial" w:hAnsi="Arial" w:cs="Arial"/>
                <w:noProof/>
                <w:sz w:val="20"/>
                <w:szCs w:val="20"/>
              </w:rPr>
              <w:lastRenderedPageBreak/>
              <w:t xml:space="preserve">Pod względem produkcji energii województwo podkarpackie zajmuje 13 pozycję w kraju z produkcją na poziomie 2 740,1 GWh (2019), co stanowiło ok. 1,7% produkcji krajowej. Zgodnie z </w:t>
            </w:r>
            <w:r w:rsidRPr="00854C05">
              <w:rPr>
                <w:rFonts w:ascii="Arial" w:hAnsi="Arial" w:cs="Arial"/>
                <w:noProof/>
                <w:sz w:val="20"/>
                <w:szCs w:val="20"/>
              </w:rPr>
              <w:lastRenderedPageBreak/>
              <w:t>danymi GUS w roku 2019 w województwie udział energii odnawialnej w produkcji energii elektrycznej ogółem wyniósł 24% (przy 18% dla całego kraju), natomiast stosunek produkcji energii elektrycznej do jej zużycia kształtował się na poziomie 48,5%. W tym okresie moc zainstalowana w elektrowniach wyniosła 1 175,7 MW.</w:t>
            </w:r>
          </w:p>
          <w:p w14:paraId="514AFE84" w14:textId="77777777" w:rsidR="00F87A10" w:rsidRPr="00854C05" w:rsidRDefault="00F87A10" w:rsidP="00F87A10">
            <w:pPr>
              <w:spacing w:after="0" w:line="312" w:lineRule="auto"/>
              <w:rPr>
                <w:rFonts w:ascii="Arial" w:hAnsi="Arial" w:cs="Arial"/>
                <w:noProof/>
                <w:sz w:val="20"/>
                <w:szCs w:val="20"/>
              </w:rPr>
            </w:pPr>
            <w:r w:rsidRPr="00854C05">
              <w:rPr>
                <w:rFonts w:ascii="Arial" w:hAnsi="Arial" w:cs="Arial"/>
                <w:noProof/>
                <w:sz w:val="20"/>
                <w:szCs w:val="20"/>
              </w:rPr>
              <w:t>W województwie podkarpackim bardzo intensywnie rozwija się energetyka odnawialna i wciąż istnieje znaczny potencjał do jej wzrostu. Wysoki udział obszarów prawnie chronionych w powierzchni województwa stanowi co prawda pewne ograniczenie dla lokalizacji dużych instalacji OZE, niemniej instalacje małe nadal mają duży potencjał wzrostu. W ostatnich latach w wyniku udzielanego wsparcia ze szczególnym sukcesem rozwija się energetyka prosumencka w postaci mikroinstalacji fotowoltaicznych. W ich przypadku jednak czynnikiem limitującym rozwój jest wyczerpująca się zdolność sieci do przyjęcia wyprodukowanej energii, stąd koniecznym kierunkiem będzie instalowanie lokalnych magazynów energii i modernizacja sieci dystrubucyjnych dla potrzeb przyłączenia OZE.</w:t>
            </w:r>
          </w:p>
          <w:p w14:paraId="4512EF6F" w14:textId="77777777" w:rsidR="00F87A10" w:rsidRPr="00854C05" w:rsidRDefault="00F87A10" w:rsidP="00F87A10">
            <w:pPr>
              <w:spacing w:after="0" w:line="312" w:lineRule="auto"/>
              <w:rPr>
                <w:rFonts w:ascii="Arial" w:hAnsi="Arial" w:cs="Arial"/>
                <w:sz w:val="20"/>
                <w:szCs w:val="20"/>
              </w:rPr>
            </w:pPr>
            <w:r w:rsidRPr="00854C05">
              <w:rPr>
                <w:rFonts w:ascii="Arial" w:hAnsi="Arial" w:cs="Arial"/>
                <w:sz w:val="20"/>
                <w:szCs w:val="20"/>
              </w:rPr>
              <w:t xml:space="preserve">Zgodnie z </w:t>
            </w:r>
            <w:r w:rsidRPr="00854C05">
              <w:rPr>
                <w:rFonts w:ascii="Arial" w:hAnsi="Arial" w:cs="Arial"/>
                <w:i/>
                <w:sz w:val="20"/>
                <w:szCs w:val="20"/>
              </w:rPr>
              <w:t>Zaleceniami Rady w sprawie krajowego programu reform Polski na 2019r. (CSR),</w:t>
            </w:r>
            <w:r w:rsidRPr="00854C05">
              <w:rPr>
                <w:rFonts w:ascii="Arial" w:hAnsi="Arial" w:cs="Arial"/>
                <w:sz w:val="20"/>
                <w:szCs w:val="20"/>
              </w:rPr>
              <w:t xml:space="preserve"> należy dążyć do ukierunkowania inwestycyjnej polityki gospodarczej m.in. na infrastrukturę energetyczną oraz czystszą energię, z uwzględnieniem różnic regionalnych.</w:t>
            </w:r>
          </w:p>
          <w:p w14:paraId="1F00EAE1" w14:textId="402D2742" w:rsidR="00596339" w:rsidRPr="00854C05" w:rsidRDefault="00F87A10" w:rsidP="00E37469">
            <w:pPr>
              <w:spacing w:after="0" w:line="312" w:lineRule="auto"/>
              <w:rPr>
                <w:rFonts w:ascii="Arial" w:hAnsi="Arial" w:cs="Arial"/>
                <w:sz w:val="20"/>
                <w:szCs w:val="20"/>
              </w:rPr>
            </w:pPr>
            <w:r w:rsidRPr="00854C05">
              <w:rPr>
                <w:rFonts w:ascii="Arial" w:hAnsi="Arial" w:cs="Arial"/>
                <w:sz w:val="20"/>
                <w:szCs w:val="20"/>
              </w:rPr>
              <w:t>W roku 2014 Sejmik Województwa Podkarpackiego przyjął „Wojewódzki Program Rozwoju Odnawialnych Źródeł Energii dla Województwa Podkarpackiego”. Dokonano w nim kompleksowej diagnozy uwarunkowań i perspektyw rozwoju głównych źródeł energetyki odnawialnej, a więc: wodnej, wiatrowej, słonecznej, biomasy, biogazu i geotermalnej. Wynikało z niego, iż najbardziej perspektywiczne źródła OZE na terenie województwa to fotowoltaika i biomasa.</w:t>
            </w:r>
          </w:p>
        </w:tc>
      </w:tr>
      <w:tr w:rsidR="00596339" w:rsidRPr="00097E4F" w14:paraId="46C22247" w14:textId="77777777" w:rsidTr="00A57ACE">
        <w:tc>
          <w:tcPr>
            <w:tcW w:w="898" w:type="pct"/>
            <w:vMerge/>
          </w:tcPr>
          <w:p w14:paraId="7CA3623D" w14:textId="77777777" w:rsidR="00596339" w:rsidRPr="00843398" w:rsidRDefault="00596339" w:rsidP="00E37469">
            <w:pPr>
              <w:spacing w:after="0" w:line="312" w:lineRule="auto"/>
              <w:rPr>
                <w:rFonts w:ascii="Arial" w:eastAsia="Times New Roman" w:hAnsi="Arial" w:cs="Arial"/>
                <w:b/>
                <w:iCs/>
                <w:noProof/>
                <w:sz w:val="20"/>
                <w:szCs w:val="20"/>
                <w:lang w:eastAsia="pl-PL" w:bidi="pl-PL"/>
              </w:rPr>
            </w:pPr>
          </w:p>
        </w:tc>
        <w:tc>
          <w:tcPr>
            <w:tcW w:w="916" w:type="pct"/>
          </w:tcPr>
          <w:p w14:paraId="75B96DD8" w14:textId="77777777" w:rsidR="00596339" w:rsidRPr="00843398" w:rsidRDefault="00596339" w:rsidP="00E37469">
            <w:pPr>
              <w:spacing w:after="0" w:line="312" w:lineRule="auto"/>
              <w:rPr>
                <w:rFonts w:ascii="Arial" w:eastAsia="Times New Roman" w:hAnsi="Arial" w:cs="Arial"/>
                <w:b/>
                <w:noProof/>
                <w:sz w:val="20"/>
                <w:szCs w:val="20"/>
              </w:rPr>
            </w:pPr>
            <w:r w:rsidRPr="00843398">
              <w:rPr>
                <w:rFonts w:ascii="Arial" w:eastAsia="Times New Roman" w:hAnsi="Arial" w:cs="Arial"/>
                <w:b/>
                <w:noProof/>
                <w:sz w:val="20"/>
                <w:szCs w:val="20"/>
              </w:rPr>
              <w:t>2 (iv)</w:t>
            </w:r>
          </w:p>
          <w:p w14:paraId="22FCC196" w14:textId="65B7FE56" w:rsidR="00596339" w:rsidRPr="00843398" w:rsidRDefault="00596339" w:rsidP="00E37469">
            <w:pPr>
              <w:spacing w:after="0" w:line="312" w:lineRule="auto"/>
              <w:rPr>
                <w:rFonts w:ascii="Arial" w:eastAsia="Times New Roman" w:hAnsi="Arial" w:cs="Arial"/>
                <w:noProof/>
                <w:sz w:val="20"/>
                <w:szCs w:val="20"/>
                <w:lang w:eastAsia="pl-PL" w:bidi="pl-PL"/>
              </w:rPr>
            </w:pPr>
            <w:r w:rsidRPr="00843398">
              <w:rPr>
                <w:rFonts w:ascii="Arial" w:eastAsia="Times New Roman" w:hAnsi="Arial" w:cs="Arial"/>
                <w:noProof/>
                <w:sz w:val="20"/>
                <w:szCs w:val="20"/>
              </w:rPr>
              <w:t xml:space="preserve">Wspieranie przystosowania się do zmian klimatu i zapobiegania ryzyku związanemu z klęskami żywiołowymi i </w:t>
            </w:r>
            <w:r w:rsidRPr="00843398">
              <w:rPr>
                <w:rFonts w:ascii="Arial" w:eastAsia="Times New Roman" w:hAnsi="Arial" w:cs="Arial"/>
                <w:noProof/>
                <w:sz w:val="20"/>
                <w:szCs w:val="20"/>
              </w:rPr>
              <w:lastRenderedPageBreak/>
              <w:t>katastrofami, a także odporności, z uwzględnieniem podejścia ekosystemowego</w:t>
            </w:r>
          </w:p>
        </w:tc>
        <w:tc>
          <w:tcPr>
            <w:tcW w:w="3186" w:type="pct"/>
          </w:tcPr>
          <w:p w14:paraId="1EBE46DB" w14:textId="77777777" w:rsidR="00281949" w:rsidRPr="00854C05" w:rsidRDefault="00281949" w:rsidP="00281949">
            <w:pPr>
              <w:spacing w:after="0" w:line="312" w:lineRule="auto"/>
              <w:rPr>
                <w:rFonts w:ascii="Arial" w:hAnsi="Arial" w:cs="Arial"/>
                <w:sz w:val="20"/>
                <w:szCs w:val="20"/>
              </w:rPr>
            </w:pPr>
            <w:r w:rsidRPr="00854C05">
              <w:rPr>
                <w:rFonts w:ascii="Arial" w:eastAsia="Times New Roman" w:hAnsi="Arial" w:cs="Arial"/>
                <w:sz w:val="20"/>
                <w:szCs w:val="20"/>
              </w:rPr>
              <w:lastRenderedPageBreak/>
              <w:t xml:space="preserve">W województwie podkarpackim </w:t>
            </w:r>
            <w:r w:rsidRPr="00854C05">
              <w:rPr>
                <w:rFonts w:ascii="Arial" w:hAnsi="Arial" w:cs="Arial"/>
                <w:sz w:val="20"/>
                <w:szCs w:val="20"/>
              </w:rPr>
              <w:t xml:space="preserve">w konsekwencji zachodzących zmian klimatycznych </w:t>
            </w:r>
            <w:r w:rsidRPr="00854C05">
              <w:rPr>
                <w:rFonts w:ascii="Arial" w:eastAsia="Times New Roman" w:hAnsi="Arial" w:cs="Arial"/>
                <w:sz w:val="20"/>
                <w:szCs w:val="20"/>
              </w:rPr>
              <w:t>p</w:t>
            </w:r>
            <w:r w:rsidRPr="00854C05">
              <w:rPr>
                <w:rFonts w:ascii="Arial" w:hAnsi="Arial" w:cs="Arial"/>
                <w:sz w:val="20"/>
                <w:szCs w:val="20"/>
              </w:rPr>
              <w:t xml:space="preserve">rognozuje się częstsze ekstrema temperatury, większą intensywność opadów mogących powodować powodzie, o każdej porze roku, wzrost częstotliwości i intensywności silnych wiatrów, powstawanie samoistnych pożarów, a także częstsze występowanie suszy, gwałtownych burz, którym towarzyszą gradobicia i trąby powietrzne. </w:t>
            </w:r>
          </w:p>
          <w:p w14:paraId="04B110B6" w14:textId="77777777" w:rsidR="00281949" w:rsidRPr="00854C05" w:rsidRDefault="00281949" w:rsidP="00281949">
            <w:pPr>
              <w:spacing w:after="0" w:line="312" w:lineRule="auto"/>
              <w:rPr>
                <w:rFonts w:ascii="Arial" w:hAnsi="Arial" w:cs="Arial"/>
                <w:sz w:val="20"/>
                <w:szCs w:val="20"/>
              </w:rPr>
            </w:pPr>
            <w:r w:rsidRPr="00854C05">
              <w:rPr>
                <w:rFonts w:ascii="Arial" w:eastAsia="Times New Roman" w:hAnsi="Arial" w:cs="Arial"/>
                <w:sz w:val="20"/>
                <w:szCs w:val="20"/>
              </w:rPr>
              <w:lastRenderedPageBreak/>
              <w:t>Intensywny rozwój wielu polskich miast, w tym również w województwie podkarpackim wywiera coraz silniejszy wpływ na środowisko niezurbanizowane. Wykorzystanie rozwiązań opartych na przyrodzie jest efektywnym środkiem radzenia sobie z wieloma z tych problemów jednocześnie.</w:t>
            </w:r>
          </w:p>
          <w:p w14:paraId="17DABEBB" w14:textId="7B9FAE87" w:rsidR="00281949" w:rsidRPr="00854C05" w:rsidRDefault="00281949" w:rsidP="00281949">
            <w:pPr>
              <w:spacing w:after="0" w:line="312" w:lineRule="auto"/>
              <w:rPr>
                <w:rFonts w:ascii="Arial" w:hAnsi="Arial" w:cs="Arial"/>
                <w:sz w:val="20"/>
                <w:szCs w:val="20"/>
              </w:rPr>
            </w:pPr>
            <w:r w:rsidRPr="00854C05">
              <w:rPr>
                <w:rFonts w:ascii="Arial" w:eastAsia="Times New Roman" w:hAnsi="Arial" w:cs="Arial"/>
                <w:sz w:val="20"/>
                <w:szCs w:val="20"/>
              </w:rPr>
              <w:t>Wprowadzając elementy błękitn</w:t>
            </w:r>
            <w:r w:rsidR="00056CB8" w:rsidRPr="00854C05">
              <w:rPr>
                <w:rFonts w:ascii="Arial" w:eastAsia="Times New Roman" w:hAnsi="Arial" w:cs="Arial"/>
                <w:sz w:val="20"/>
                <w:szCs w:val="20"/>
              </w:rPr>
              <w:t xml:space="preserve">ej i </w:t>
            </w:r>
            <w:r w:rsidRPr="00854C05">
              <w:rPr>
                <w:rFonts w:ascii="Arial" w:eastAsia="Times New Roman" w:hAnsi="Arial" w:cs="Arial"/>
                <w:sz w:val="20"/>
                <w:szCs w:val="20"/>
              </w:rPr>
              <w:t>zielonej infrastruktury, miasta mogą przyczyniać się do ograniczenia skutków zmian klimatu oraz redukcji emisji gazów cieplarnianych, osiągając jednocześnie liczne korzyści społeczne, ekonomiczne i środowiskowe.</w:t>
            </w:r>
          </w:p>
          <w:p w14:paraId="3DD3D0A5" w14:textId="77777777" w:rsidR="00281949" w:rsidRPr="00854C05" w:rsidRDefault="00281949" w:rsidP="00281949">
            <w:pPr>
              <w:suppressAutoHyphens/>
              <w:spacing w:after="0" w:line="312" w:lineRule="auto"/>
              <w:rPr>
                <w:rFonts w:ascii="Arial" w:eastAsia="Times New Roman" w:hAnsi="Arial" w:cs="Arial"/>
                <w:sz w:val="20"/>
                <w:szCs w:val="20"/>
              </w:rPr>
            </w:pPr>
          </w:p>
          <w:p w14:paraId="01F81313" w14:textId="77777777" w:rsidR="00281949" w:rsidRPr="00854C05" w:rsidRDefault="00281949" w:rsidP="00281949">
            <w:pPr>
              <w:suppressAutoHyphens/>
              <w:spacing w:after="0" w:line="312" w:lineRule="auto"/>
              <w:rPr>
                <w:rFonts w:ascii="Arial" w:eastAsia="Times New Roman" w:hAnsi="Arial" w:cs="Arial"/>
                <w:sz w:val="20"/>
                <w:szCs w:val="20"/>
              </w:rPr>
            </w:pPr>
            <w:r w:rsidRPr="00854C05">
              <w:rPr>
                <w:rFonts w:ascii="Arial" w:eastAsia="Times New Roman" w:hAnsi="Arial" w:cs="Arial"/>
                <w:sz w:val="20"/>
                <w:szCs w:val="20"/>
              </w:rPr>
              <w:t>Szacuje się, że zasoby wód podziemnych w województwie podkarpackim stanowią około 3% zasobów krajowych (region charakteryzuje się również nierównomiernie rozłożonymi zasobami wód podziemnych - 80% znajduje się w północnej części województwa). Zarówno zasoby wód podziemnych jak i powierzchniowych nie są efektywni</w:t>
            </w:r>
            <w:r w:rsidRPr="00854C05">
              <w:rPr>
                <w:rFonts w:ascii="Arial" w:eastAsia="Times New Roman" w:hAnsi="Arial" w:cs="Arial"/>
                <w:noProof/>
                <w:sz w:val="20"/>
                <w:szCs w:val="20"/>
              </w:rPr>
              <w:t>e</w:t>
            </w:r>
            <w:r w:rsidRPr="00854C05">
              <w:rPr>
                <w:rFonts w:ascii="Arial" w:eastAsia="Times New Roman" w:hAnsi="Arial" w:cs="Arial"/>
                <w:sz w:val="20"/>
                <w:szCs w:val="20"/>
              </w:rPr>
              <w:t xml:space="preserve"> wykorzystywane ze względu na braki w zabudowie hydrotechnicznej.</w:t>
            </w:r>
          </w:p>
          <w:p w14:paraId="25007E2B" w14:textId="77777777" w:rsidR="00281949" w:rsidRPr="00854C05" w:rsidRDefault="00281949" w:rsidP="00281949">
            <w:pPr>
              <w:spacing w:after="0" w:line="312" w:lineRule="auto"/>
              <w:rPr>
                <w:rFonts w:ascii="Arial" w:hAnsi="Arial" w:cs="Arial"/>
                <w:sz w:val="20"/>
                <w:szCs w:val="20"/>
              </w:rPr>
            </w:pPr>
          </w:p>
          <w:p w14:paraId="1EF50F4B" w14:textId="77777777" w:rsidR="00281949" w:rsidRPr="00854C05" w:rsidRDefault="00281949" w:rsidP="00281949">
            <w:pPr>
              <w:spacing w:after="0" w:line="312" w:lineRule="auto"/>
              <w:rPr>
                <w:rFonts w:ascii="Arial" w:hAnsi="Arial" w:cs="Arial"/>
                <w:sz w:val="20"/>
                <w:szCs w:val="20"/>
              </w:rPr>
            </w:pPr>
            <w:r w:rsidRPr="00854C05">
              <w:rPr>
                <w:rFonts w:ascii="Arial" w:hAnsi="Arial" w:cs="Arial"/>
                <w:sz w:val="20"/>
                <w:szCs w:val="20"/>
              </w:rPr>
              <w:t>Specyficzne uwarunkowania geograficzne i hydrologiczne terenu województwa podkarpackiego determinują wysokie ryzyko powodziowe. Obszary zagrożenia powodziowego obejmują aż 7,9% powierzchni województwa.</w:t>
            </w:r>
          </w:p>
          <w:p w14:paraId="559B6D6F" w14:textId="2E79D2BC" w:rsidR="00596339" w:rsidRPr="00854C05" w:rsidRDefault="00281949" w:rsidP="00E37469">
            <w:pPr>
              <w:spacing w:after="0" w:line="312" w:lineRule="auto"/>
              <w:rPr>
                <w:rFonts w:ascii="Arial" w:hAnsi="Arial" w:cs="Arial"/>
                <w:sz w:val="20"/>
                <w:szCs w:val="20"/>
              </w:rPr>
            </w:pPr>
            <w:r w:rsidRPr="00854C05">
              <w:rPr>
                <w:rFonts w:ascii="Arial" w:hAnsi="Arial" w:cs="Arial"/>
                <w:sz w:val="20"/>
                <w:szCs w:val="20"/>
              </w:rPr>
              <w:t xml:space="preserve">Zgodnie z zapisami </w:t>
            </w:r>
            <w:r w:rsidRPr="00854C05">
              <w:rPr>
                <w:rFonts w:ascii="Arial" w:hAnsi="Arial" w:cs="Arial"/>
                <w:i/>
                <w:iCs/>
                <w:sz w:val="20"/>
                <w:szCs w:val="20"/>
              </w:rPr>
              <w:t>SOR 2020 (z perspektywą do 2030 r.)</w:t>
            </w:r>
            <w:r w:rsidRPr="00854C05">
              <w:rPr>
                <w:rFonts w:ascii="Arial" w:hAnsi="Arial" w:cs="Arial"/>
                <w:sz w:val="20"/>
                <w:szCs w:val="20"/>
              </w:rPr>
              <w:t>, prognozuje się, że zmiany klimatu w skali globalnej będą przyczyniać się do zwiększenia prawdopodobieństwa wystąpienia bądź nasilenia skutków katastrof naturalnych. Ponadto służby ratownicze muszą być właściwie przygotowane do skutecznej ochrony ludności i zarządzania kryzysowego.</w:t>
            </w:r>
          </w:p>
        </w:tc>
      </w:tr>
      <w:tr w:rsidR="00596339" w:rsidRPr="00097E4F" w14:paraId="3F8F6F12" w14:textId="77777777" w:rsidTr="00A57ACE">
        <w:tc>
          <w:tcPr>
            <w:tcW w:w="898" w:type="pct"/>
            <w:vMerge/>
          </w:tcPr>
          <w:p w14:paraId="3528C089" w14:textId="77777777" w:rsidR="00596339" w:rsidRPr="00843398" w:rsidRDefault="00596339" w:rsidP="00E37469">
            <w:pPr>
              <w:spacing w:after="0" w:line="312" w:lineRule="auto"/>
              <w:rPr>
                <w:rFonts w:ascii="Arial" w:eastAsia="Times New Roman" w:hAnsi="Arial" w:cs="Arial"/>
                <w:b/>
                <w:iCs/>
                <w:noProof/>
                <w:sz w:val="20"/>
                <w:szCs w:val="20"/>
                <w:lang w:eastAsia="pl-PL" w:bidi="pl-PL"/>
              </w:rPr>
            </w:pPr>
          </w:p>
        </w:tc>
        <w:tc>
          <w:tcPr>
            <w:tcW w:w="916" w:type="pct"/>
          </w:tcPr>
          <w:p w14:paraId="6FFAF998" w14:textId="77777777" w:rsidR="00596339" w:rsidRPr="00843398" w:rsidRDefault="00596339" w:rsidP="00E37469">
            <w:pPr>
              <w:spacing w:after="0" w:line="312" w:lineRule="auto"/>
              <w:rPr>
                <w:rFonts w:ascii="Arial" w:eastAsia="Times New Roman" w:hAnsi="Arial" w:cs="Arial"/>
                <w:b/>
                <w:noProof/>
                <w:sz w:val="20"/>
                <w:szCs w:val="20"/>
              </w:rPr>
            </w:pPr>
            <w:r w:rsidRPr="00843398">
              <w:rPr>
                <w:rFonts w:ascii="Arial" w:eastAsia="Times New Roman" w:hAnsi="Arial" w:cs="Arial"/>
                <w:b/>
                <w:noProof/>
                <w:sz w:val="20"/>
                <w:szCs w:val="20"/>
              </w:rPr>
              <w:t>2 (v)</w:t>
            </w:r>
          </w:p>
          <w:p w14:paraId="776F1BB0" w14:textId="0A462D4A" w:rsidR="00596339" w:rsidRPr="00843398" w:rsidRDefault="00596339" w:rsidP="00E37469">
            <w:pPr>
              <w:spacing w:after="0" w:line="312" w:lineRule="auto"/>
              <w:rPr>
                <w:rFonts w:ascii="Arial" w:eastAsia="Times New Roman" w:hAnsi="Arial" w:cs="Arial"/>
                <w:noProof/>
                <w:sz w:val="20"/>
                <w:szCs w:val="20"/>
                <w:lang w:eastAsia="pl-PL" w:bidi="pl-PL"/>
              </w:rPr>
            </w:pPr>
            <w:r w:rsidRPr="00843398">
              <w:rPr>
                <w:rFonts w:ascii="Arial" w:eastAsia="Times New Roman" w:hAnsi="Arial" w:cs="Arial"/>
                <w:noProof/>
                <w:sz w:val="20"/>
                <w:szCs w:val="20"/>
              </w:rPr>
              <w:t>Wspieranie dostępu do wody oraz zrównoważonej gospodarki wodnej</w:t>
            </w:r>
          </w:p>
        </w:tc>
        <w:tc>
          <w:tcPr>
            <w:tcW w:w="3186" w:type="pct"/>
          </w:tcPr>
          <w:p w14:paraId="6CA38EEF" w14:textId="77777777" w:rsidR="00C172B0" w:rsidRPr="00854C05" w:rsidRDefault="00C172B0" w:rsidP="00C172B0">
            <w:pPr>
              <w:suppressAutoHyphens/>
              <w:spacing w:after="0" w:line="312" w:lineRule="auto"/>
              <w:rPr>
                <w:rFonts w:ascii="Arial" w:hAnsi="Arial" w:cs="Arial"/>
                <w:bCs/>
                <w:sz w:val="20"/>
                <w:szCs w:val="20"/>
              </w:rPr>
            </w:pPr>
            <w:r w:rsidRPr="00854C05">
              <w:rPr>
                <w:rFonts w:ascii="Arial" w:hAnsi="Arial" w:cs="Arial"/>
                <w:bCs/>
                <w:sz w:val="20"/>
                <w:szCs w:val="20"/>
              </w:rPr>
              <w:t>Układ sieci osadniczej i uwarunkowania przyrodnicze powodują, że w województwie podkarpackim bardzo nierównomiernie rozłożona jest infrastruktura sanitarna (wodociągowa i kanalizacyjna oraz oczyszczalnie ścieków). Obok Bieszczad, Beskidu Niskiego i ziemi lubaczowskiej, bardzo niskim wyposażeniem w w/w infrastrukturę odznacza się pas pogórza pomiędzy korytarzem centralnym i południowym (układ równoleżnikowy na południe od linii Dębica–Rzeszów–Przemyśl)</w:t>
            </w:r>
            <w:r w:rsidRPr="00854C05">
              <w:rPr>
                <w:rFonts w:ascii="Arial" w:hAnsi="Arial" w:cs="Arial"/>
                <w:bCs/>
                <w:sz w:val="20"/>
                <w:szCs w:val="20"/>
                <w:vertAlign w:val="superscript"/>
              </w:rPr>
              <w:footnoteReference w:id="37"/>
            </w:r>
            <w:r w:rsidRPr="00854C05">
              <w:rPr>
                <w:rFonts w:ascii="Arial" w:hAnsi="Arial" w:cs="Arial"/>
                <w:bCs/>
                <w:sz w:val="20"/>
                <w:szCs w:val="20"/>
              </w:rPr>
              <w:t xml:space="preserve">, jak również gminy „Błękitnego Sanu”. </w:t>
            </w:r>
          </w:p>
          <w:p w14:paraId="59AF598A" w14:textId="77777777" w:rsidR="00C172B0" w:rsidRPr="00854C05" w:rsidRDefault="00C172B0" w:rsidP="00C172B0">
            <w:pPr>
              <w:spacing w:after="0" w:line="312" w:lineRule="auto"/>
              <w:rPr>
                <w:rFonts w:ascii="Arial" w:hAnsi="Arial" w:cs="Arial"/>
                <w:sz w:val="20"/>
                <w:szCs w:val="20"/>
              </w:rPr>
            </w:pPr>
          </w:p>
          <w:p w14:paraId="370AE092" w14:textId="77777777" w:rsidR="00C172B0" w:rsidRPr="00854C05" w:rsidRDefault="00C172B0" w:rsidP="00C172B0">
            <w:pPr>
              <w:spacing w:after="0" w:line="312" w:lineRule="auto"/>
              <w:rPr>
                <w:rFonts w:ascii="Arial" w:hAnsi="Arial" w:cs="Arial"/>
                <w:sz w:val="20"/>
                <w:szCs w:val="20"/>
              </w:rPr>
            </w:pPr>
            <w:r w:rsidRPr="00854C05">
              <w:rPr>
                <w:rFonts w:ascii="Arial" w:hAnsi="Arial" w:cs="Arial"/>
                <w:sz w:val="20"/>
                <w:szCs w:val="20"/>
              </w:rPr>
              <w:t>Zgodnie z projektem VI aKPOŚK, 113 (z 146) aglomeracji w województwie podkarpackim ujętych w KPOŚK stanowią aglomeracje o wielkości 2 – 10 tys. RLM (tj. 77%). Ponadto, 79 (z 146) aglomeracji z województwa podkarpackiego ujętych w Programie, pomimo podejmowanych działań inwestycyjnych nie spełniło łącznie wszystkich 3 warunków zgodności z Dyrektywą Ściekową dotyczących: wydajności oczyszczalni ścieków w aglomeracjach, standardów oczyszczania ścieków oraz wyposażenia  aglomeracji w systemy zbierania ścieków komunalnych gwarantujące blisko 100% poziom obsługi. Z tego 64 aglomeracje (80%) stanowią aglomerację o wielkości 2-10 tys. RLM, natomiast 20% to aglomeracje o RLM powyżej 10 tys. Powyższe wskazuje, że konieczne jest dalsze wspieranie inwestycji w aglomeracjach z przedziału od 2 do 10 tys. RLM, celem wypełnienia zobowiązań wynikających z Dyrektywy Ściekowej.</w:t>
            </w:r>
          </w:p>
          <w:p w14:paraId="375607EC" w14:textId="77777777" w:rsidR="00C172B0" w:rsidRPr="00854C05" w:rsidRDefault="00C172B0" w:rsidP="00C172B0">
            <w:pPr>
              <w:suppressAutoHyphens/>
              <w:spacing w:after="0" w:line="312" w:lineRule="auto"/>
              <w:rPr>
                <w:rFonts w:ascii="Arial" w:eastAsia="Times New Roman" w:hAnsi="Arial" w:cs="Arial"/>
                <w:sz w:val="20"/>
                <w:szCs w:val="20"/>
              </w:rPr>
            </w:pPr>
          </w:p>
          <w:p w14:paraId="7A7ABC20" w14:textId="77777777" w:rsidR="00C172B0" w:rsidRPr="00854C05" w:rsidRDefault="00C172B0" w:rsidP="00C172B0">
            <w:pPr>
              <w:spacing w:after="0" w:line="312" w:lineRule="auto"/>
              <w:rPr>
                <w:rFonts w:ascii="Arial" w:hAnsi="Arial" w:cs="Arial"/>
                <w:sz w:val="20"/>
                <w:szCs w:val="20"/>
              </w:rPr>
            </w:pPr>
            <w:r w:rsidRPr="00854C05">
              <w:rPr>
                <w:rFonts w:ascii="Arial" w:hAnsi="Arial" w:cs="Arial"/>
                <w:sz w:val="20"/>
                <w:szCs w:val="20"/>
              </w:rPr>
              <w:t>Zużycie wody na mieszkańca województwa na poziomie 105,1 m</w:t>
            </w:r>
            <w:r w:rsidRPr="00854C05">
              <w:rPr>
                <w:rFonts w:ascii="Arial" w:hAnsi="Arial" w:cs="Arial"/>
                <w:sz w:val="20"/>
                <w:szCs w:val="20"/>
                <w:vertAlign w:val="superscript"/>
              </w:rPr>
              <w:t>3</w:t>
            </w:r>
            <w:r w:rsidRPr="00854C05">
              <w:rPr>
                <w:rFonts w:ascii="Arial" w:hAnsi="Arial" w:cs="Arial"/>
                <w:sz w:val="20"/>
                <w:szCs w:val="20"/>
              </w:rPr>
              <w:t xml:space="preserve"> to 48% wartości tego wskaźnika na poziomie kraju i jest to 7 najniższa wartość pośród pozostałych województw</w:t>
            </w:r>
            <w:r w:rsidRPr="00854C05">
              <w:rPr>
                <w:rStyle w:val="Odwoanieprzypisudolnego"/>
                <w:rFonts w:ascii="Arial" w:hAnsi="Arial" w:cs="Arial"/>
                <w:sz w:val="20"/>
                <w:szCs w:val="20"/>
              </w:rPr>
              <w:footnoteReference w:id="38"/>
            </w:r>
            <w:r w:rsidRPr="00854C05">
              <w:rPr>
                <w:rFonts w:ascii="Arial" w:hAnsi="Arial" w:cs="Arial"/>
                <w:sz w:val="20"/>
                <w:szCs w:val="20"/>
              </w:rPr>
              <w:t>.</w:t>
            </w:r>
          </w:p>
          <w:p w14:paraId="51901E32" w14:textId="77777777" w:rsidR="00C172B0" w:rsidRPr="00854C05" w:rsidRDefault="00C172B0" w:rsidP="00C172B0">
            <w:pPr>
              <w:kinsoku w:val="0"/>
              <w:overflowPunct w:val="0"/>
              <w:spacing w:after="0" w:line="312" w:lineRule="auto"/>
              <w:textAlignment w:val="baseline"/>
              <w:rPr>
                <w:rFonts w:ascii="Arial" w:hAnsi="Arial" w:cs="Arial"/>
                <w:sz w:val="20"/>
                <w:szCs w:val="20"/>
              </w:rPr>
            </w:pPr>
            <w:r w:rsidRPr="00854C05">
              <w:rPr>
                <w:rFonts w:ascii="Arial" w:hAnsi="Arial" w:cs="Arial"/>
                <w:sz w:val="20"/>
                <w:szCs w:val="20"/>
              </w:rPr>
              <w:t xml:space="preserve">Średnie straty wody w województwie podkarpackim na obszarach nizinnych kształtują się na poziomie do 15%, zaś na terenach górskich straty wody wynoszą około 30%. </w:t>
            </w:r>
          </w:p>
          <w:p w14:paraId="7C86198F" w14:textId="20E346B2" w:rsidR="00596339" w:rsidRPr="00854C05" w:rsidRDefault="00C172B0" w:rsidP="00C172B0">
            <w:pPr>
              <w:suppressAutoHyphens/>
              <w:spacing w:after="0" w:line="312" w:lineRule="auto"/>
              <w:rPr>
                <w:rFonts w:ascii="Arial" w:hAnsi="Arial" w:cs="Arial"/>
                <w:sz w:val="20"/>
                <w:szCs w:val="20"/>
              </w:rPr>
            </w:pPr>
            <w:r w:rsidRPr="00854C05">
              <w:rPr>
                <w:rFonts w:ascii="Arial" w:eastAsia="Times New Roman" w:hAnsi="Arial" w:cs="Arial"/>
                <w:sz w:val="20"/>
                <w:szCs w:val="20"/>
              </w:rPr>
              <w:t>W zakresie infrastruktury wodno-ściekowej podkarpackie nie odbiega znacząco od pozostałych województw w kraju. Charakteryzuje się jednak szeregiem uwarunkowań naturalnych, wymuszających specyficzne podejście, które poza rozwiązaniami zbiorczymi musi uwzględniać również rozwiązania indywidualne</w:t>
            </w:r>
            <w:r w:rsidRPr="00854C05">
              <w:rPr>
                <w:rStyle w:val="Odwoanieprzypisudolnego"/>
                <w:rFonts w:ascii="Arial" w:eastAsia="Times New Roman" w:hAnsi="Arial" w:cs="Arial"/>
                <w:sz w:val="20"/>
                <w:szCs w:val="20"/>
              </w:rPr>
              <w:footnoteReference w:id="39"/>
            </w:r>
            <w:r w:rsidRPr="00854C05">
              <w:rPr>
                <w:rFonts w:ascii="Arial" w:eastAsia="Times New Roman" w:hAnsi="Arial" w:cs="Arial"/>
                <w:sz w:val="20"/>
                <w:szCs w:val="20"/>
              </w:rPr>
              <w:t>.</w:t>
            </w:r>
          </w:p>
        </w:tc>
      </w:tr>
      <w:tr w:rsidR="00596339" w:rsidRPr="00097E4F" w14:paraId="13F349B2" w14:textId="77777777" w:rsidTr="00A57ACE">
        <w:tc>
          <w:tcPr>
            <w:tcW w:w="898" w:type="pct"/>
            <w:vMerge/>
          </w:tcPr>
          <w:p w14:paraId="4CBDD345" w14:textId="77777777" w:rsidR="00596339" w:rsidRPr="00843398" w:rsidRDefault="00596339" w:rsidP="00E37469">
            <w:pPr>
              <w:spacing w:after="0" w:line="312" w:lineRule="auto"/>
              <w:rPr>
                <w:rFonts w:ascii="Arial" w:eastAsia="Times New Roman" w:hAnsi="Arial" w:cs="Arial"/>
                <w:b/>
                <w:iCs/>
                <w:noProof/>
                <w:sz w:val="20"/>
                <w:szCs w:val="20"/>
                <w:lang w:eastAsia="pl-PL" w:bidi="pl-PL"/>
              </w:rPr>
            </w:pPr>
          </w:p>
        </w:tc>
        <w:tc>
          <w:tcPr>
            <w:tcW w:w="916" w:type="pct"/>
          </w:tcPr>
          <w:p w14:paraId="69351BCC" w14:textId="77777777" w:rsidR="00596339" w:rsidRPr="00843398" w:rsidRDefault="00596339" w:rsidP="00E37469">
            <w:pPr>
              <w:spacing w:after="0" w:line="312" w:lineRule="auto"/>
              <w:rPr>
                <w:rFonts w:ascii="Arial" w:eastAsia="Times New Roman" w:hAnsi="Arial" w:cs="Arial"/>
                <w:b/>
                <w:noProof/>
                <w:sz w:val="20"/>
                <w:szCs w:val="20"/>
              </w:rPr>
            </w:pPr>
            <w:r w:rsidRPr="00843398">
              <w:rPr>
                <w:rFonts w:ascii="Arial" w:eastAsia="Times New Roman" w:hAnsi="Arial" w:cs="Arial"/>
                <w:b/>
                <w:noProof/>
                <w:sz w:val="20"/>
                <w:szCs w:val="20"/>
              </w:rPr>
              <w:t>2 (vi)</w:t>
            </w:r>
          </w:p>
          <w:p w14:paraId="295EE5D8" w14:textId="357853FA" w:rsidR="00596339" w:rsidRPr="00843398" w:rsidRDefault="00596339" w:rsidP="00E37469">
            <w:pPr>
              <w:spacing w:after="0" w:line="312" w:lineRule="auto"/>
              <w:rPr>
                <w:rFonts w:ascii="Arial" w:eastAsia="Times New Roman" w:hAnsi="Arial" w:cs="Arial"/>
                <w:noProof/>
                <w:sz w:val="20"/>
                <w:szCs w:val="20"/>
                <w:lang w:eastAsia="pl-PL" w:bidi="pl-PL"/>
              </w:rPr>
            </w:pPr>
            <w:r w:rsidRPr="00843398">
              <w:rPr>
                <w:rFonts w:ascii="Arial" w:eastAsia="Times New Roman" w:hAnsi="Arial" w:cs="Arial"/>
                <w:noProof/>
                <w:sz w:val="20"/>
                <w:szCs w:val="20"/>
              </w:rPr>
              <w:t xml:space="preserve">Wspieranie transformacji w kierunku gospodarki o obiegu zamkniętym i </w:t>
            </w:r>
            <w:r w:rsidRPr="00843398">
              <w:rPr>
                <w:rFonts w:ascii="Arial" w:eastAsia="Times New Roman" w:hAnsi="Arial" w:cs="Arial"/>
                <w:noProof/>
                <w:sz w:val="20"/>
                <w:szCs w:val="20"/>
              </w:rPr>
              <w:lastRenderedPageBreak/>
              <w:t>gospodarki zasobooszczędnej</w:t>
            </w:r>
          </w:p>
        </w:tc>
        <w:tc>
          <w:tcPr>
            <w:tcW w:w="3186" w:type="pct"/>
          </w:tcPr>
          <w:p w14:paraId="1A76672B" w14:textId="77777777" w:rsidR="00E51CB8" w:rsidRPr="00854C05" w:rsidRDefault="00E51CB8" w:rsidP="00E51CB8">
            <w:pPr>
              <w:spacing w:after="0" w:line="312" w:lineRule="auto"/>
              <w:rPr>
                <w:rFonts w:ascii="Arial" w:hAnsi="Arial" w:cs="Arial"/>
                <w:sz w:val="20"/>
                <w:szCs w:val="20"/>
              </w:rPr>
            </w:pPr>
            <w:r w:rsidRPr="00854C05">
              <w:rPr>
                <w:rFonts w:ascii="Arial" w:hAnsi="Arial" w:cs="Arial"/>
                <w:sz w:val="20"/>
                <w:szCs w:val="20"/>
              </w:rPr>
              <w:lastRenderedPageBreak/>
              <w:t xml:space="preserve">Jak wskazano w </w:t>
            </w:r>
            <w:r w:rsidRPr="00854C05">
              <w:rPr>
                <w:rFonts w:ascii="Arial" w:hAnsi="Arial" w:cs="Arial"/>
                <w:i/>
                <w:sz w:val="20"/>
                <w:szCs w:val="20"/>
              </w:rPr>
              <w:t>Sprawozdaniu krajowym – Polska 2019 (Country Report: Polska 2019),</w:t>
            </w:r>
            <w:r w:rsidRPr="00854C05">
              <w:rPr>
                <w:rFonts w:ascii="Arial" w:hAnsi="Arial" w:cs="Arial"/>
                <w:sz w:val="20"/>
                <w:szCs w:val="20"/>
              </w:rPr>
              <w:t xml:space="preserve"> gospodarka odpadami notuje opóźnienia pod względem recyklingu, odzysku i gospodarki o obiegu zamkniętym. Niniejsze potrzeby inwestycyjne określono w celu wspierania przejścia na gospodarkę o obiegu zamkniętym. </w:t>
            </w:r>
          </w:p>
          <w:p w14:paraId="4B60969D" w14:textId="369D948F" w:rsidR="00E51CB8" w:rsidRPr="00854C05" w:rsidRDefault="00E51CB8" w:rsidP="00E51CB8">
            <w:pPr>
              <w:spacing w:after="0" w:line="312" w:lineRule="auto"/>
              <w:rPr>
                <w:rFonts w:ascii="Arial" w:hAnsi="Arial" w:cs="Arial"/>
                <w:sz w:val="20"/>
                <w:szCs w:val="20"/>
              </w:rPr>
            </w:pPr>
            <w:r w:rsidRPr="00854C05">
              <w:rPr>
                <w:rFonts w:ascii="Arial" w:hAnsi="Arial" w:cs="Arial"/>
                <w:sz w:val="20"/>
                <w:szCs w:val="20"/>
              </w:rPr>
              <w:lastRenderedPageBreak/>
              <w:t xml:space="preserve">Sektor odpadów w województwie podkarpackim cechuje się dynamicznym rozwojem technologii w zakresie przetwarzania odpadów. W celu utrzymania i zwiększania trendu wzrostu selektywnie zbieranych odpadów komunalnych, nadal w regionie należy podejmować działania w tym kierunku, jak również na rzecz ograniczenia ilości wytwarzanych odpadów, maksymalnego ich odzysku (w tym recyklingu) a tym samym zmniejszania ilości odpadów unieszkodliwianych. </w:t>
            </w:r>
          </w:p>
          <w:p w14:paraId="537EF580" w14:textId="50C3EE5D" w:rsidR="00E51CB8" w:rsidRPr="00854C05" w:rsidRDefault="00E51CB8" w:rsidP="00E51CB8">
            <w:pPr>
              <w:spacing w:after="0" w:line="312" w:lineRule="auto"/>
              <w:rPr>
                <w:rFonts w:ascii="Arial" w:hAnsi="Arial" w:cs="Arial"/>
                <w:sz w:val="20"/>
                <w:szCs w:val="20"/>
              </w:rPr>
            </w:pPr>
            <w:r w:rsidRPr="00854C05">
              <w:rPr>
                <w:rFonts w:ascii="Arial" w:hAnsi="Arial" w:cs="Arial"/>
                <w:sz w:val="20"/>
                <w:szCs w:val="20"/>
              </w:rPr>
              <w:t xml:space="preserve">Podejmowane działania w zakresie wspierania ograniczenia odpadów deponowanych na składowiskach, promujące wtórne użycie produktów, a także wprowadzony system selektywnej zbiórki odpadów, powodują iż masa składowanych odpadów w regionie sukcesywnie zmniejsza się. Jednak istniejący system jest niezbyt efektywny. </w:t>
            </w:r>
          </w:p>
          <w:p w14:paraId="489D21FD" w14:textId="079C49E5" w:rsidR="00E51CB8" w:rsidRPr="00854C05" w:rsidRDefault="00E51CB8" w:rsidP="00E51CB8">
            <w:pPr>
              <w:spacing w:after="0" w:line="312" w:lineRule="auto"/>
              <w:rPr>
                <w:rFonts w:ascii="Arial" w:hAnsi="Arial" w:cs="Arial"/>
                <w:sz w:val="20"/>
                <w:szCs w:val="20"/>
              </w:rPr>
            </w:pPr>
            <w:r w:rsidRPr="00854C05">
              <w:rPr>
                <w:rFonts w:ascii="Arial" w:hAnsi="Arial" w:cs="Arial"/>
                <w:sz w:val="20"/>
                <w:szCs w:val="20"/>
              </w:rPr>
              <w:t>Województwo podkarpackie posiada potencjał sprzyjający do realizacji działań na rzecz gospodarki cyrkularnej – poziom innowacyjności podkarpackich przedsiębiorstw jest relatywnie wysoki, w regionie działają uczelnie wyższe, w tym uczelnia techniczna, co pozwala na kształcenie specjalistów w obszarze gospodarki cyrkularnej. Problemem jest ciągle niewystarczający poziom współdziałania uczelni i przedsiębiorstw – ale jest to, jak wynika z dostępnych badań, problem ogólnopolski.</w:t>
            </w:r>
            <w:r w:rsidRPr="00854C05">
              <w:rPr>
                <w:rFonts w:ascii="Arial" w:hAnsi="Arial" w:cs="Arial"/>
                <w:sz w:val="20"/>
                <w:szCs w:val="20"/>
                <w:vertAlign w:val="superscript"/>
              </w:rPr>
              <w:footnoteReference w:id="40"/>
            </w:r>
            <w:r w:rsidRPr="00854C05">
              <w:rPr>
                <w:rFonts w:ascii="Arial" w:hAnsi="Arial" w:cs="Arial"/>
                <w:sz w:val="20"/>
                <w:szCs w:val="20"/>
                <w:vertAlign w:val="superscript"/>
              </w:rPr>
              <w:t>.</w:t>
            </w:r>
          </w:p>
          <w:p w14:paraId="38A458E6" w14:textId="4F2DD5BA" w:rsidR="00596339" w:rsidRPr="00854C05" w:rsidRDefault="00E51CB8" w:rsidP="00E51CB8">
            <w:pPr>
              <w:spacing w:after="0" w:line="312" w:lineRule="auto"/>
              <w:rPr>
                <w:rFonts w:ascii="Arial" w:hAnsi="Arial" w:cs="Arial"/>
                <w:sz w:val="20"/>
                <w:szCs w:val="20"/>
              </w:rPr>
            </w:pPr>
            <w:r w:rsidRPr="00854C05">
              <w:rPr>
                <w:rFonts w:ascii="Arial" w:hAnsi="Arial" w:cs="Arial"/>
                <w:sz w:val="20"/>
                <w:szCs w:val="20"/>
              </w:rPr>
              <w:t>Podkarpackie ma w ocenie ekspertów wszelkie predyspozycje, by być regionem wyróżniającym się pod względem dostosowania do gospodarki cyrkularnej, ponieważ obserwowany jest duży popyt na innowacyjne działania mieszczące się w wiodących specjalizacjach regionu (lotnictwo, motoryzacja, jakość życia – żywność, IT); województwo podkarpackie jest w ocenie ekspertów na takim etapie rozwoju, który sprzyja rozwojowi w kierunku GOZ.</w:t>
            </w:r>
            <w:r w:rsidRPr="00854C05">
              <w:rPr>
                <w:rStyle w:val="Odwoanieprzypisudolnego"/>
                <w:rFonts w:ascii="Arial" w:hAnsi="Arial" w:cs="Arial"/>
                <w:sz w:val="20"/>
                <w:szCs w:val="20"/>
              </w:rPr>
              <w:footnoteReference w:id="41"/>
            </w:r>
          </w:p>
        </w:tc>
      </w:tr>
      <w:tr w:rsidR="00596339" w:rsidRPr="00097E4F" w14:paraId="28B2EBD1" w14:textId="77777777" w:rsidTr="00A57ACE">
        <w:tc>
          <w:tcPr>
            <w:tcW w:w="898" w:type="pct"/>
            <w:vMerge/>
          </w:tcPr>
          <w:p w14:paraId="42A8358D" w14:textId="77777777" w:rsidR="00596339" w:rsidRPr="00843398" w:rsidRDefault="00596339" w:rsidP="00E37469">
            <w:pPr>
              <w:spacing w:after="0" w:line="312" w:lineRule="auto"/>
              <w:rPr>
                <w:rFonts w:ascii="Arial" w:eastAsia="Times New Roman" w:hAnsi="Arial" w:cs="Arial"/>
                <w:b/>
                <w:iCs/>
                <w:noProof/>
                <w:sz w:val="20"/>
                <w:szCs w:val="20"/>
                <w:lang w:eastAsia="pl-PL" w:bidi="pl-PL"/>
              </w:rPr>
            </w:pPr>
          </w:p>
        </w:tc>
        <w:tc>
          <w:tcPr>
            <w:tcW w:w="916" w:type="pct"/>
          </w:tcPr>
          <w:p w14:paraId="60288B34" w14:textId="77777777" w:rsidR="00596339" w:rsidRPr="00843398" w:rsidRDefault="00596339" w:rsidP="00E37469">
            <w:pPr>
              <w:spacing w:after="0" w:line="312" w:lineRule="auto"/>
              <w:rPr>
                <w:rFonts w:ascii="Arial" w:eastAsia="Times New Roman" w:hAnsi="Arial" w:cs="Arial"/>
                <w:b/>
                <w:noProof/>
                <w:sz w:val="20"/>
                <w:szCs w:val="20"/>
              </w:rPr>
            </w:pPr>
            <w:r w:rsidRPr="00843398">
              <w:rPr>
                <w:rFonts w:ascii="Arial" w:eastAsia="Times New Roman" w:hAnsi="Arial" w:cs="Arial"/>
                <w:b/>
                <w:noProof/>
                <w:sz w:val="20"/>
                <w:szCs w:val="20"/>
              </w:rPr>
              <w:t>2 (vii)</w:t>
            </w:r>
          </w:p>
          <w:p w14:paraId="4A1B42A8" w14:textId="0E7120E3" w:rsidR="00596339" w:rsidRPr="00843398" w:rsidRDefault="00596339" w:rsidP="00E37469">
            <w:pPr>
              <w:spacing w:after="0" w:line="312" w:lineRule="auto"/>
              <w:rPr>
                <w:rFonts w:ascii="Arial" w:eastAsia="Times New Roman" w:hAnsi="Arial" w:cs="Arial"/>
                <w:noProof/>
                <w:sz w:val="20"/>
                <w:szCs w:val="20"/>
                <w:lang w:eastAsia="pl-PL" w:bidi="pl-PL"/>
              </w:rPr>
            </w:pPr>
            <w:r w:rsidRPr="00843398">
              <w:rPr>
                <w:rFonts w:ascii="Arial" w:eastAsia="Times New Roman" w:hAnsi="Arial" w:cs="Arial"/>
                <w:noProof/>
                <w:sz w:val="20"/>
                <w:szCs w:val="20"/>
              </w:rPr>
              <w:t xml:space="preserve">Wzmacnianie ochrony i zachowania przyrody, różnorodności biologicznej oraz zielonej </w:t>
            </w:r>
            <w:r w:rsidRPr="00843398">
              <w:rPr>
                <w:rFonts w:ascii="Arial" w:eastAsia="Times New Roman" w:hAnsi="Arial" w:cs="Arial"/>
                <w:noProof/>
                <w:sz w:val="20"/>
                <w:szCs w:val="20"/>
              </w:rPr>
              <w:lastRenderedPageBreak/>
              <w:t>infrastruktury, w tym na obszarach miejskich, oraz ograniczanie wszelkich rodzajów zanieczyszczenia</w:t>
            </w:r>
          </w:p>
        </w:tc>
        <w:tc>
          <w:tcPr>
            <w:tcW w:w="3186" w:type="pct"/>
          </w:tcPr>
          <w:p w14:paraId="2F1BCF20" w14:textId="77777777" w:rsidR="00A50490" w:rsidRPr="00854C05" w:rsidRDefault="00A50490" w:rsidP="00A50490">
            <w:pPr>
              <w:spacing w:after="0" w:line="312" w:lineRule="auto"/>
              <w:rPr>
                <w:rFonts w:ascii="Arial" w:hAnsi="Arial" w:cs="Arial"/>
                <w:noProof/>
                <w:sz w:val="20"/>
                <w:szCs w:val="20"/>
              </w:rPr>
            </w:pPr>
            <w:r w:rsidRPr="00854C05">
              <w:rPr>
                <w:rFonts w:ascii="Arial" w:hAnsi="Arial" w:cs="Arial"/>
                <w:sz w:val="20"/>
                <w:szCs w:val="20"/>
              </w:rPr>
              <w:lastRenderedPageBreak/>
              <w:t xml:space="preserve">Zgodnie z </w:t>
            </w:r>
            <w:r w:rsidRPr="00854C05">
              <w:rPr>
                <w:rFonts w:ascii="Arial" w:hAnsi="Arial" w:cs="Arial"/>
                <w:i/>
                <w:sz w:val="20"/>
                <w:szCs w:val="20"/>
              </w:rPr>
              <w:t>Unijną Strategią na rzecz bioróżnorodności 2030</w:t>
            </w:r>
            <w:r w:rsidRPr="00854C05">
              <w:rPr>
                <w:rFonts w:ascii="Arial" w:hAnsi="Arial" w:cs="Arial"/>
                <w:sz w:val="20"/>
                <w:szCs w:val="20"/>
              </w:rPr>
              <w:t xml:space="preserve">, </w:t>
            </w:r>
            <w:r w:rsidRPr="00854C05">
              <w:rPr>
                <w:rFonts w:ascii="Arial" w:hAnsi="Arial" w:cs="Arial"/>
                <w:noProof/>
                <w:sz w:val="20"/>
                <w:szCs w:val="20"/>
              </w:rPr>
              <w:t xml:space="preserve">różnorodność biologiczna stanowi dziedzictwo, a jej zachowanie jest warunkiem zapewnienia dostępu do bogactwa przyrody dla przyszłych pokoleń. Zaburzenie stabilności ekosystemów może doprowadzić do wielopłaszczyznowych negatywnych skutków dla gospodarki i społeczeństwa. </w:t>
            </w:r>
            <w:r w:rsidRPr="00854C05">
              <w:rPr>
                <w:rFonts w:ascii="Arial" w:hAnsi="Arial" w:cs="Arial"/>
                <w:sz w:val="20"/>
                <w:szCs w:val="20"/>
                <w:lang w:bidi="pl-PL"/>
              </w:rPr>
              <w:t xml:space="preserve">Pandemia COVID-19 sprawiła, że potrzeba ochrony i odbudowy zasobów przyrodniczych jest jeszcze pilniejsza. </w:t>
            </w:r>
          </w:p>
          <w:p w14:paraId="5EBD03B3" w14:textId="77777777" w:rsidR="00A50490" w:rsidRPr="00854C05" w:rsidRDefault="00A50490" w:rsidP="00A50490">
            <w:pPr>
              <w:spacing w:after="0" w:line="312" w:lineRule="auto"/>
              <w:rPr>
                <w:rFonts w:ascii="Arial" w:hAnsi="Arial" w:cs="Arial"/>
                <w:sz w:val="20"/>
                <w:szCs w:val="20"/>
                <w:lang w:bidi="pl-PL"/>
              </w:rPr>
            </w:pPr>
          </w:p>
          <w:p w14:paraId="04692203" w14:textId="07884571" w:rsidR="00A50490" w:rsidRPr="00854C05" w:rsidRDefault="00A50490" w:rsidP="00943BC4">
            <w:pPr>
              <w:spacing w:after="0" w:line="312" w:lineRule="auto"/>
              <w:rPr>
                <w:rFonts w:ascii="Arial" w:hAnsi="Arial" w:cs="Arial"/>
                <w:noProof/>
                <w:sz w:val="20"/>
                <w:szCs w:val="20"/>
              </w:rPr>
            </w:pPr>
            <w:r w:rsidRPr="00854C05">
              <w:rPr>
                <w:rFonts w:ascii="Arial" w:hAnsi="Arial" w:cs="Arial"/>
                <w:sz w:val="20"/>
                <w:szCs w:val="20"/>
                <w:lang w:bidi="pl-PL"/>
              </w:rPr>
              <w:t>Województwo podkarpackie znajduje się na 4 miejscu w kraju pod względem udziału obszarów prawnie chronionych w powierzchni ogółem województwa</w:t>
            </w:r>
            <w:r w:rsidRPr="00854C05">
              <w:rPr>
                <w:rFonts w:ascii="Arial" w:hAnsi="Arial" w:cs="Arial"/>
                <w:sz w:val="20"/>
                <w:szCs w:val="20"/>
                <w:vertAlign w:val="superscript"/>
              </w:rPr>
              <w:footnoteReference w:id="42"/>
            </w:r>
            <w:r w:rsidRPr="00854C05">
              <w:rPr>
                <w:rFonts w:ascii="Arial" w:hAnsi="Arial" w:cs="Arial"/>
                <w:sz w:val="20"/>
                <w:szCs w:val="20"/>
                <w:lang w:bidi="pl-PL"/>
              </w:rPr>
              <w:t>.</w:t>
            </w:r>
            <w:r w:rsidR="00943BC4" w:rsidRPr="00854C05">
              <w:rPr>
                <w:rFonts w:ascii="Arial" w:hAnsi="Arial" w:cs="Arial"/>
                <w:sz w:val="20"/>
                <w:szCs w:val="20"/>
                <w:lang w:bidi="pl-PL"/>
              </w:rPr>
              <w:t xml:space="preserve"> </w:t>
            </w:r>
            <w:r w:rsidRPr="00854C05">
              <w:rPr>
                <w:rFonts w:ascii="Arial" w:hAnsi="Arial" w:cs="Arial"/>
                <w:noProof/>
                <w:sz w:val="20"/>
                <w:szCs w:val="20"/>
              </w:rPr>
              <w:t>Najwięcej obszarów chronionych prawem jest w południowej części województwa, w powiatach: bieszczadzkim, leskim i sanockim. System ochrony przyrody województwa podkarpackiego tworzą: dwa parki narodowe, 97 rezerwatów przyrody, 10 parków krajobrazowych, 13 obszarów chronionego krajobrazu, siedem obszarów specjalnej ochrony ptaków Natura 2000, 55 specjalnych obszarów ochrony siedlisk Natura 2000, jeden obszar specjalnej ochrony ptaków i specjalny obszar ochrony siedlisk mający znaczenie dla Wspólnoty, a także 1655 pomników przyrody, 28 stanowisk dokumentacyjnych, 465 użytków ekologicznych i 9 zespołów przyrodniczo-krajobrazowych</w:t>
            </w:r>
            <w:r w:rsidRPr="00854C05">
              <w:rPr>
                <w:rFonts w:ascii="Arial" w:hAnsi="Arial" w:cs="Arial"/>
                <w:noProof/>
                <w:sz w:val="20"/>
                <w:szCs w:val="20"/>
                <w:vertAlign w:val="superscript"/>
              </w:rPr>
              <w:footnoteReference w:id="43"/>
            </w:r>
            <w:r w:rsidRPr="00854C05">
              <w:rPr>
                <w:rFonts w:ascii="Arial" w:hAnsi="Arial" w:cs="Arial"/>
                <w:noProof/>
                <w:sz w:val="20"/>
                <w:szCs w:val="20"/>
              </w:rPr>
              <w:t>.</w:t>
            </w:r>
          </w:p>
          <w:p w14:paraId="504A6FEE" w14:textId="11DCA37F" w:rsidR="00A50490" w:rsidRPr="00854C05" w:rsidRDefault="00A50490" w:rsidP="00A50490">
            <w:pPr>
              <w:spacing w:after="0" w:line="312" w:lineRule="auto"/>
              <w:rPr>
                <w:rFonts w:ascii="Arial" w:hAnsi="Arial" w:cs="Arial"/>
                <w:noProof/>
                <w:sz w:val="20"/>
                <w:szCs w:val="20"/>
              </w:rPr>
            </w:pPr>
            <w:r w:rsidRPr="00854C05">
              <w:rPr>
                <w:rFonts w:ascii="Arial" w:hAnsi="Arial" w:cs="Arial"/>
                <w:noProof/>
                <w:sz w:val="20"/>
                <w:szCs w:val="20"/>
              </w:rPr>
              <w:t>Zgodnie ze Strategią rozwoju województwa – Podkarpackie 2030, zachowanie bogatych  zasobów przyrodniczych regionu jest głównym celem i będzie realizowane m.in. przez spójny system działań ochronnych, zmniejszenie antropopresji, lokalizację przedsięwzięć inwestycyjnych zgodnie z zasadami zrównoważonego rozwoju. Priorytetem będzie zachowanie pełnej różnorodności biologicznej i krajobrazu województwa jako elementu budowania marki regionu.</w:t>
            </w:r>
          </w:p>
          <w:p w14:paraId="52B4E90F" w14:textId="77777777" w:rsidR="00A50490" w:rsidRPr="00854C05" w:rsidRDefault="00A50490" w:rsidP="00A50490">
            <w:pPr>
              <w:autoSpaceDE w:val="0"/>
              <w:autoSpaceDN w:val="0"/>
              <w:adjustRightInd w:val="0"/>
              <w:spacing w:after="0" w:line="312" w:lineRule="auto"/>
              <w:rPr>
                <w:rFonts w:ascii="Arial" w:hAnsi="Arial" w:cs="Arial"/>
                <w:noProof/>
                <w:sz w:val="20"/>
                <w:szCs w:val="20"/>
              </w:rPr>
            </w:pPr>
          </w:p>
          <w:p w14:paraId="12D8F81B" w14:textId="015DB800" w:rsidR="00596339" w:rsidRPr="00854C05" w:rsidRDefault="00A50490" w:rsidP="00A50490">
            <w:pPr>
              <w:spacing w:after="0" w:line="312" w:lineRule="auto"/>
              <w:rPr>
                <w:rFonts w:ascii="Arial" w:eastAsia="Calibri" w:hAnsi="Arial" w:cs="Arial"/>
                <w:b/>
                <w:noProof/>
                <w:sz w:val="20"/>
                <w:szCs w:val="20"/>
                <w:lang w:eastAsia="pl-PL" w:bidi="pl-PL"/>
              </w:rPr>
            </w:pPr>
            <w:r w:rsidRPr="00854C05">
              <w:rPr>
                <w:rFonts w:ascii="Arial" w:hAnsi="Arial" w:cs="Arial"/>
                <w:sz w:val="20"/>
                <w:szCs w:val="20"/>
              </w:rPr>
              <w:t xml:space="preserve">Zgodnie z </w:t>
            </w:r>
            <w:r w:rsidRPr="00854C05">
              <w:rPr>
                <w:rFonts w:ascii="Arial" w:hAnsi="Arial" w:cs="Arial"/>
                <w:i/>
                <w:iCs/>
                <w:sz w:val="20"/>
                <w:szCs w:val="20"/>
              </w:rPr>
              <w:t>SOR 2020 (z perspektywą do 2030 r.)</w:t>
            </w:r>
            <w:r w:rsidRPr="00854C05">
              <w:rPr>
                <w:rFonts w:ascii="Arial" w:hAnsi="Arial" w:cs="Arial"/>
                <w:sz w:val="20"/>
                <w:szCs w:val="20"/>
              </w:rPr>
              <w:t>, największe zagrożenie wynikające z realizacji kierunków SOR dotyczy oddziaływań inwestycji o dużej intensywności negatywnego wpływu na różnorodność biologiczną oraz obszary cenne przyrodniczo.</w:t>
            </w:r>
          </w:p>
        </w:tc>
      </w:tr>
      <w:tr w:rsidR="00596339" w:rsidRPr="00097E4F" w14:paraId="3ED1EAFA" w14:textId="77777777" w:rsidTr="00A57ACE">
        <w:tc>
          <w:tcPr>
            <w:tcW w:w="898" w:type="pct"/>
            <w:vMerge/>
          </w:tcPr>
          <w:p w14:paraId="07E9F046" w14:textId="77777777" w:rsidR="00596339" w:rsidRPr="00097E4F" w:rsidRDefault="00596339" w:rsidP="00596339">
            <w:pPr>
              <w:spacing w:after="0" w:line="312" w:lineRule="auto"/>
              <w:rPr>
                <w:rFonts w:ascii="Arial" w:eastAsia="Times New Roman" w:hAnsi="Arial" w:cs="Arial"/>
                <w:b/>
                <w:iCs/>
                <w:noProof/>
                <w:sz w:val="20"/>
                <w:szCs w:val="20"/>
                <w:lang w:eastAsia="pl-PL" w:bidi="pl-PL"/>
              </w:rPr>
            </w:pPr>
          </w:p>
        </w:tc>
        <w:tc>
          <w:tcPr>
            <w:tcW w:w="916" w:type="pct"/>
          </w:tcPr>
          <w:p w14:paraId="69EA73DB" w14:textId="77777777" w:rsidR="00596339" w:rsidRDefault="00596339" w:rsidP="00596339">
            <w:pPr>
              <w:spacing w:after="0" w:line="312" w:lineRule="auto"/>
              <w:rPr>
                <w:rFonts w:ascii="Arial" w:eastAsia="Times New Roman" w:hAnsi="Arial" w:cs="Arial"/>
                <w:b/>
                <w:noProof/>
                <w:sz w:val="20"/>
                <w:szCs w:val="20"/>
              </w:rPr>
            </w:pPr>
            <w:r w:rsidRPr="00086022">
              <w:rPr>
                <w:rFonts w:ascii="Arial" w:eastAsia="Times New Roman" w:hAnsi="Arial" w:cs="Arial"/>
                <w:b/>
                <w:noProof/>
                <w:sz w:val="20"/>
                <w:szCs w:val="20"/>
              </w:rPr>
              <w:t>2</w:t>
            </w:r>
            <w:r>
              <w:rPr>
                <w:rFonts w:ascii="Arial" w:eastAsia="Times New Roman" w:hAnsi="Arial" w:cs="Arial"/>
                <w:b/>
                <w:noProof/>
                <w:sz w:val="20"/>
                <w:szCs w:val="20"/>
              </w:rPr>
              <w:t xml:space="preserve"> </w:t>
            </w:r>
            <w:r w:rsidRPr="00086022">
              <w:rPr>
                <w:rFonts w:ascii="Arial" w:eastAsia="Times New Roman" w:hAnsi="Arial" w:cs="Arial"/>
                <w:b/>
                <w:noProof/>
                <w:sz w:val="20"/>
                <w:szCs w:val="20"/>
              </w:rPr>
              <w:t>(viii)</w:t>
            </w:r>
          </w:p>
          <w:p w14:paraId="34B37164" w14:textId="626B7DB6" w:rsidR="00596339" w:rsidRPr="00097E4F" w:rsidRDefault="00596339" w:rsidP="00596339">
            <w:pPr>
              <w:spacing w:after="0" w:line="312" w:lineRule="auto"/>
              <w:rPr>
                <w:rFonts w:ascii="Arial" w:eastAsia="Times New Roman" w:hAnsi="Arial" w:cs="Arial"/>
                <w:noProof/>
                <w:sz w:val="20"/>
                <w:szCs w:val="20"/>
                <w:lang w:eastAsia="pl-PL" w:bidi="pl-PL"/>
              </w:rPr>
            </w:pPr>
            <w:r w:rsidRPr="00086022">
              <w:rPr>
                <w:rFonts w:ascii="Arial" w:eastAsia="Times New Roman" w:hAnsi="Arial" w:cs="Arial"/>
                <w:noProof/>
                <w:sz w:val="20"/>
                <w:szCs w:val="20"/>
              </w:rPr>
              <w:t xml:space="preserve">Wspieranie zrównoważonej multimodalnej mobilności miejskiej jako elementu </w:t>
            </w:r>
            <w:r w:rsidRPr="00086022">
              <w:rPr>
                <w:rFonts w:ascii="Arial" w:eastAsia="Times New Roman" w:hAnsi="Arial" w:cs="Arial"/>
                <w:noProof/>
                <w:sz w:val="20"/>
                <w:szCs w:val="20"/>
              </w:rPr>
              <w:lastRenderedPageBreak/>
              <w:t>transformacji w kierunku gospodarki zeroemisyjnej</w:t>
            </w:r>
          </w:p>
        </w:tc>
        <w:tc>
          <w:tcPr>
            <w:tcW w:w="3186" w:type="pct"/>
          </w:tcPr>
          <w:p w14:paraId="3477EDE4" w14:textId="77777777" w:rsidR="004516C4" w:rsidRDefault="004516C4" w:rsidP="004516C4">
            <w:pPr>
              <w:spacing w:after="0" w:line="312" w:lineRule="auto"/>
              <w:rPr>
                <w:rFonts w:ascii="Arial" w:hAnsi="Arial" w:cs="Arial"/>
                <w:sz w:val="20"/>
                <w:szCs w:val="20"/>
              </w:rPr>
            </w:pPr>
            <w:r>
              <w:rPr>
                <w:rFonts w:ascii="Arial" w:hAnsi="Arial" w:cs="Arial"/>
                <w:sz w:val="20"/>
                <w:szCs w:val="20"/>
              </w:rPr>
              <w:lastRenderedPageBreak/>
              <w:t>P</w:t>
            </w:r>
            <w:r w:rsidRPr="00305624">
              <w:rPr>
                <w:rFonts w:ascii="Arial" w:hAnsi="Arial" w:cs="Arial"/>
                <w:sz w:val="20"/>
                <w:szCs w:val="20"/>
              </w:rPr>
              <w:t>romowani</w:t>
            </w:r>
            <w:r>
              <w:rPr>
                <w:rFonts w:ascii="Arial" w:hAnsi="Arial" w:cs="Arial"/>
                <w:sz w:val="20"/>
                <w:szCs w:val="20"/>
              </w:rPr>
              <w:t>e</w:t>
            </w:r>
            <w:r w:rsidRPr="00305624">
              <w:rPr>
                <w:rFonts w:ascii="Arial" w:hAnsi="Arial" w:cs="Arial"/>
                <w:sz w:val="20"/>
                <w:szCs w:val="20"/>
              </w:rPr>
              <w:t xml:space="preserve"> zintegrowanego, czystego i bezpiecznego transportu publicznego oraz aktywnych form mobilności, w szczególności w celu poprawy połączeń miast z ich strefami dojazdu</w:t>
            </w:r>
            <w:r>
              <w:rPr>
                <w:rFonts w:ascii="Arial" w:hAnsi="Arial" w:cs="Arial"/>
                <w:sz w:val="20"/>
                <w:szCs w:val="20"/>
              </w:rPr>
              <w:t xml:space="preserve"> jest jednym z </w:t>
            </w:r>
            <w:r w:rsidRPr="00305624">
              <w:rPr>
                <w:rFonts w:ascii="Arial" w:hAnsi="Arial" w:cs="Arial"/>
                <w:sz w:val="20"/>
                <w:szCs w:val="20"/>
              </w:rPr>
              <w:t>priorytetowych obszarów inwestycyjnych polityki spójności na lata 2021</w:t>
            </w:r>
            <w:r>
              <w:rPr>
                <w:rFonts w:ascii="Arial" w:hAnsi="Arial" w:cs="Arial"/>
                <w:sz w:val="20"/>
                <w:szCs w:val="20"/>
              </w:rPr>
              <w:t>-</w:t>
            </w:r>
            <w:r w:rsidRPr="00305624">
              <w:rPr>
                <w:rFonts w:ascii="Arial" w:hAnsi="Arial" w:cs="Arial"/>
                <w:sz w:val="20"/>
                <w:szCs w:val="20"/>
              </w:rPr>
              <w:t xml:space="preserve">2027 </w:t>
            </w:r>
            <w:r w:rsidRPr="004B6CC9">
              <w:rPr>
                <w:rFonts w:ascii="Arial" w:hAnsi="Arial" w:cs="Arial"/>
                <w:sz w:val="20"/>
                <w:szCs w:val="20"/>
              </w:rPr>
              <w:t>wskazan</w:t>
            </w:r>
            <w:r>
              <w:rPr>
                <w:rFonts w:ascii="Arial" w:hAnsi="Arial" w:cs="Arial"/>
                <w:sz w:val="20"/>
                <w:szCs w:val="20"/>
              </w:rPr>
              <w:t>ych</w:t>
            </w:r>
            <w:r w:rsidRPr="004B6CC9">
              <w:rPr>
                <w:rFonts w:ascii="Arial" w:hAnsi="Arial" w:cs="Arial"/>
                <w:sz w:val="20"/>
                <w:szCs w:val="20"/>
              </w:rPr>
              <w:t xml:space="preserve"> w Sprawozdaniu krajowym – Polska 2019</w:t>
            </w:r>
            <w:r>
              <w:rPr>
                <w:rFonts w:ascii="Arial" w:hAnsi="Arial" w:cs="Arial"/>
                <w:sz w:val="20"/>
                <w:szCs w:val="20"/>
              </w:rPr>
              <w:t>.</w:t>
            </w:r>
          </w:p>
          <w:p w14:paraId="77EE218F" w14:textId="77777777" w:rsidR="004516C4" w:rsidRDefault="004516C4" w:rsidP="004516C4">
            <w:pPr>
              <w:spacing w:before="120" w:after="0" w:line="312" w:lineRule="auto"/>
              <w:rPr>
                <w:rFonts w:ascii="Arial" w:eastAsia="Times New Roman" w:hAnsi="Arial" w:cs="Arial"/>
                <w:sz w:val="20"/>
                <w:szCs w:val="20"/>
                <w:lang w:eastAsia="pl-PL" w:bidi="pl-PL"/>
              </w:rPr>
            </w:pPr>
            <w:r w:rsidRPr="007A4778">
              <w:rPr>
                <w:rFonts w:ascii="Arial" w:hAnsi="Arial" w:cs="Arial"/>
                <w:sz w:val="20"/>
                <w:szCs w:val="20"/>
              </w:rPr>
              <w:t xml:space="preserve">Słabości polskiego transportu publicznego w miastach w zakresie m. in. dostępności i poziomu emisji, jak </w:t>
            </w:r>
            <w:r>
              <w:rPr>
                <w:rFonts w:ascii="Arial" w:hAnsi="Arial" w:cs="Arial"/>
                <w:sz w:val="20"/>
                <w:szCs w:val="20"/>
              </w:rPr>
              <w:t>też</w:t>
            </w:r>
            <w:r w:rsidRPr="007A4778">
              <w:rPr>
                <w:rFonts w:ascii="Arial" w:hAnsi="Arial" w:cs="Arial"/>
                <w:sz w:val="20"/>
                <w:szCs w:val="20"/>
              </w:rPr>
              <w:t xml:space="preserve"> kwestię przeniesienia ruchu pasażerskiego na obszarach miejskich ze </w:t>
            </w:r>
            <w:r w:rsidRPr="007A4778">
              <w:rPr>
                <w:rFonts w:ascii="Arial" w:hAnsi="Arial" w:cs="Arial"/>
                <w:sz w:val="20"/>
                <w:szCs w:val="20"/>
              </w:rPr>
              <w:lastRenderedPageBreak/>
              <w:t xml:space="preserve">zmotoryzowanego transportu indywidualnego na publiczny i na mobilność zgodną z zasadami zrównoważonego rozwoju podkreślono </w:t>
            </w:r>
            <w:r>
              <w:rPr>
                <w:rFonts w:ascii="Arial" w:hAnsi="Arial" w:cs="Arial"/>
                <w:sz w:val="20"/>
                <w:szCs w:val="20"/>
              </w:rPr>
              <w:t>również</w:t>
            </w:r>
            <w:r w:rsidRPr="007A4778">
              <w:rPr>
                <w:rFonts w:ascii="Arial" w:hAnsi="Arial" w:cs="Arial"/>
                <w:sz w:val="20"/>
                <w:szCs w:val="20"/>
              </w:rPr>
              <w:t xml:space="preserve"> w Sprawozdaniu krajowym – Polska 2020.</w:t>
            </w:r>
          </w:p>
          <w:p w14:paraId="058A7412" w14:textId="77777777" w:rsidR="004516C4" w:rsidRPr="00086022" w:rsidRDefault="004516C4" w:rsidP="004516C4">
            <w:pPr>
              <w:spacing w:after="0" w:line="312" w:lineRule="auto"/>
              <w:rPr>
                <w:rFonts w:ascii="Arial" w:hAnsi="Arial" w:cs="Arial"/>
                <w:sz w:val="20"/>
                <w:szCs w:val="20"/>
              </w:rPr>
            </w:pPr>
            <w:r>
              <w:rPr>
                <w:rFonts w:ascii="Arial" w:hAnsi="Arial" w:cs="Arial"/>
                <w:sz w:val="20"/>
                <w:szCs w:val="20"/>
              </w:rPr>
              <w:t>W</w:t>
            </w:r>
            <w:r w:rsidRPr="00086022">
              <w:rPr>
                <w:rFonts w:ascii="Arial" w:hAnsi="Arial" w:cs="Arial"/>
                <w:sz w:val="20"/>
                <w:szCs w:val="20"/>
              </w:rPr>
              <w:t>zrost ruchu w ośrodkach miejskich i związane z tym zjawisko kongestii oraz wzrost zanieczyszczenia powietrza to czynniki uzasadniające inwestycje w nowoczesny tabor komunikacji miejskiej, w tym przede wszystkim z alternatywnym zasilaniem, rozbudowę infrastruktury komunikacji miejskiej oraz działania poprawiające funkcjonowanie transportu.</w:t>
            </w:r>
          </w:p>
          <w:p w14:paraId="2B93999A" w14:textId="77777777" w:rsidR="004516C4" w:rsidRPr="00086022" w:rsidRDefault="004516C4" w:rsidP="004516C4">
            <w:pPr>
              <w:spacing w:after="0" w:line="312" w:lineRule="auto"/>
              <w:rPr>
                <w:rFonts w:ascii="Arial" w:hAnsi="Arial" w:cs="Arial"/>
                <w:sz w:val="20"/>
                <w:szCs w:val="20"/>
              </w:rPr>
            </w:pPr>
            <w:r w:rsidRPr="00086022">
              <w:rPr>
                <w:rFonts w:ascii="Arial" w:hAnsi="Arial" w:cs="Arial"/>
                <w:sz w:val="20"/>
                <w:szCs w:val="20"/>
              </w:rPr>
              <w:t xml:space="preserve">W kontekście poprawy jakości powietrza oraz zmiany nawyków transportowych istotne są działania służące bardziej efektywnemu i przyjaznemu dla środowiska podziałowi zadań przewozowych, w tym rozwój infrastruktury dla niezmotoryzowanych oraz promowanie nowych sposobów na przemieszczanie się po mieście. Wdrażanie nowoczesnych systemów zarządzania ruchem oraz inteligentnych technologii pozwoli także na optymalizację działań związanych z organizacją transportu, co z kolei przyczyni się do poprawy jego efektywności energetycznej oraz zwiększenia atrakcyjności transportu zbiorowego dla mieszkańców. </w:t>
            </w:r>
          </w:p>
          <w:p w14:paraId="58787239" w14:textId="77777777" w:rsidR="004516C4" w:rsidRDefault="004516C4" w:rsidP="004516C4">
            <w:pPr>
              <w:spacing w:before="120" w:after="0" w:line="312" w:lineRule="auto"/>
              <w:rPr>
                <w:rFonts w:ascii="Arial" w:hAnsi="Arial" w:cs="Arial"/>
                <w:sz w:val="20"/>
                <w:szCs w:val="20"/>
              </w:rPr>
            </w:pPr>
            <w:r w:rsidRPr="00086022">
              <w:rPr>
                <w:rFonts w:ascii="Arial" w:hAnsi="Arial" w:cs="Arial"/>
                <w:sz w:val="20"/>
                <w:szCs w:val="20"/>
              </w:rPr>
              <w:t xml:space="preserve">Działania te będą zgodne </w:t>
            </w:r>
            <w:r>
              <w:rPr>
                <w:rFonts w:ascii="Arial" w:hAnsi="Arial" w:cs="Arial"/>
                <w:sz w:val="20"/>
                <w:szCs w:val="20"/>
              </w:rPr>
              <w:t xml:space="preserve">m.in. </w:t>
            </w:r>
            <w:r w:rsidRPr="00086022">
              <w:rPr>
                <w:rFonts w:ascii="Arial" w:hAnsi="Arial" w:cs="Arial"/>
                <w:sz w:val="20"/>
                <w:szCs w:val="20"/>
              </w:rPr>
              <w:t>z wizją konkurencyjnego i zrównoważonego systemu transportu przedstawioną w komisyjnej Białej Księdze, z SOR oraz Strategią Zrównoważonego Rozwoju Transportu do 2030 r., jak również Strategią rozwoju województwa – Podka</w:t>
            </w:r>
            <w:r>
              <w:rPr>
                <w:rFonts w:ascii="Arial" w:hAnsi="Arial" w:cs="Arial"/>
                <w:sz w:val="20"/>
                <w:szCs w:val="20"/>
              </w:rPr>
              <w:t>r</w:t>
            </w:r>
            <w:r w:rsidRPr="00086022">
              <w:rPr>
                <w:rFonts w:ascii="Arial" w:hAnsi="Arial" w:cs="Arial"/>
                <w:sz w:val="20"/>
                <w:szCs w:val="20"/>
              </w:rPr>
              <w:t>p</w:t>
            </w:r>
            <w:r>
              <w:rPr>
                <w:rFonts w:ascii="Arial" w:hAnsi="Arial" w:cs="Arial"/>
                <w:sz w:val="20"/>
                <w:szCs w:val="20"/>
              </w:rPr>
              <w:t>a</w:t>
            </w:r>
            <w:r w:rsidRPr="00086022">
              <w:rPr>
                <w:rFonts w:ascii="Arial" w:hAnsi="Arial" w:cs="Arial"/>
                <w:sz w:val="20"/>
                <w:szCs w:val="20"/>
              </w:rPr>
              <w:t>ckie 2030.</w:t>
            </w:r>
          </w:p>
          <w:p w14:paraId="6311D980" w14:textId="1FC2E746" w:rsidR="006D3CE9" w:rsidRPr="006D3CE9" w:rsidRDefault="004516C4" w:rsidP="004516C4">
            <w:pPr>
              <w:spacing w:before="120" w:after="0" w:line="312" w:lineRule="auto"/>
              <w:rPr>
                <w:rFonts w:ascii="Arial" w:hAnsi="Arial" w:cs="Arial"/>
                <w:sz w:val="20"/>
                <w:szCs w:val="20"/>
              </w:rPr>
            </w:pPr>
            <w:r w:rsidRPr="005B10A6">
              <w:rPr>
                <w:rFonts w:ascii="Arial" w:eastAsia="Calibri" w:hAnsi="Arial" w:cs="Arial"/>
                <w:bCs/>
                <w:noProof/>
                <w:sz w:val="20"/>
                <w:szCs w:val="20"/>
                <w:lang w:eastAsia="pl-PL" w:bidi="pl-PL"/>
              </w:rPr>
              <w:t xml:space="preserve">Transport w miastach to na ogół usługi nieopłacalne rynkowo. Nie generują zysku lub zysk jest bardzo niski, a pokrycie strat rozliczane jest w ramach rekompensaty z tytułu świadczenia usług publicznych. Ponadto sytuacja finansowa miast wynikająca z epidemii COVID-19 pogorszyła się, jeżeli chodzi o utrzymanie transportu. </w:t>
            </w:r>
            <w:r w:rsidRPr="00532A1D">
              <w:rPr>
                <w:rFonts w:ascii="Arial" w:eastAsia="Calibri" w:hAnsi="Arial" w:cs="Arial"/>
                <w:bCs/>
                <w:noProof/>
                <w:sz w:val="20"/>
                <w:szCs w:val="20"/>
                <w:lang w:eastAsia="pl-PL" w:bidi="pl-PL"/>
              </w:rPr>
              <w:t xml:space="preserve">Dlatego </w:t>
            </w:r>
            <w:r>
              <w:rPr>
                <w:rFonts w:ascii="Arial" w:eastAsia="Calibri" w:hAnsi="Arial" w:cs="Arial"/>
                <w:bCs/>
                <w:noProof/>
                <w:sz w:val="20"/>
                <w:szCs w:val="20"/>
                <w:lang w:eastAsia="pl-PL" w:bidi="pl-PL"/>
              </w:rPr>
              <w:t>w ramach CS 2(viii) przewiduje się</w:t>
            </w:r>
            <w:r w:rsidRPr="00532A1D">
              <w:rPr>
                <w:rFonts w:ascii="Arial" w:eastAsia="Calibri" w:hAnsi="Arial" w:cs="Arial"/>
                <w:bCs/>
                <w:noProof/>
                <w:sz w:val="20"/>
                <w:szCs w:val="20"/>
                <w:lang w:eastAsia="pl-PL" w:bidi="pl-PL"/>
              </w:rPr>
              <w:t xml:space="preserve"> zastosowanie dotacyjnej formy wspa</w:t>
            </w:r>
            <w:r>
              <w:rPr>
                <w:rFonts w:ascii="Arial" w:eastAsia="Calibri" w:hAnsi="Arial" w:cs="Arial"/>
                <w:bCs/>
                <w:noProof/>
                <w:sz w:val="20"/>
                <w:szCs w:val="20"/>
                <w:lang w:eastAsia="pl-PL" w:bidi="pl-PL"/>
              </w:rPr>
              <w:t>r</w:t>
            </w:r>
            <w:r w:rsidRPr="00532A1D">
              <w:rPr>
                <w:rFonts w:ascii="Arial" w:eastAsia="Calibri" w:hAnsi="Arial" w:cs="Arial"/>
                <w:bCs/>
                <w:noProof/>
                <w:sz w:val="20"/>
                <w:szCs w:val="20"/>
                <w:lang w:eastAsia="pl-PL" w:bidi="pl-PL"/>
              </w:rPr>
              <w:t>cia</w:t>
            </w:r>
            <w:r>
              <w:rPr>
                <w:rFonts w:ascii="Arial" w:eastAsia="Calibri" w:hAnsi="Arial" w:cs="Arial"/>
                <w:bCs/>
                <w:noProof/>
                <w:sz w:val="20"/>
                <w:szCs w:val="20"/>
                <w:lang w:eastAsia="pl-PL" w:bidi="pl-PL"/>
              </w:rPr>
              <w:t>.</w:t>
            </w:r>
          </w:p>
        </w:tc>
      </w:tr>
      <w:tr w:rsidR="00596339" w:rsidRPr="00097E4F" w14:paraId="54738A64" w14:textId="77777777" w:rsidTr="00A57ACE">
        <w:tc>
          <w:tcPr>
            <w:tcW w:w="898" w:type="pct"/>
          </w:tcPr>
          <w:p w14:paraId="509CADD7" w14:textId="77777777" w:rsidR="00CC6076" w:rsidRDefault="00596339" w:rsidP="00596339">
            <w:pPr>
              <w:spacing w:after="0" w:line="312" w:lineRule="auto"/>
              <w:rPr>
                <w:rFonts w:ascii="Arial" w:eastAsia="Times New Roman" w:hAnsi="Arial" w:cs="Arial"/>
                <w:b/>
                <w:iCs/>
                <w:noProof/>
                <w:sz w:val="20"/>
                <w:szCs w:val="20"/>
                <w:lang w:eastAsia="pl-PL" w:bidi="pl-PL"/>
              </w:rPr>
            </w:pPr>
            <w:r>
              <w:rPr>
                <w:rFonts w:ascii="Arial" w:eastAsia="Times New Roman" w:hAnsi="Arial" w:cs="Arial"/>
                <w:b/>
                <w:iCs/>
                <w:noProof/>
                <w:sz w:val="20"/>
                <w:szCs w:val="20"/>
                <w:lang w:eastAsia="pl-PL" w:bidi="pl-PL"/>
              </w:rPr>
              <w:lastRenderedPageBreak/>
              <w:t>CP</w:t>
            </w:r>
            <w:r w:rsidR="007C3F4F">
              <w:rPr>
                <w:rFonts w:ascii="Arial" w:eastAsia="Times New Roman" w:hAnsi="Arial" w:cs="Arial"/>
                <w:b/>
                <w:iCs/>
                <w:noProof/>
                <w:sz w:val="20"/>
                <w:szCs w:val="20"/>
                <w:lang w:eastAsia="pl-PL" w:bidi="pl-PL"/>
              </w:rPr>
              <w:t xml:space="preserve"> </w:t>
            </w:r>
            <w:r>
              <w:rPr>
                <w:rFonts w:ascii="Arial" w:eastAsia="Times New Roman" w:hAnsi="Arial" w:cs="Arial"/>
                <w:b/>
                <w:iCs/>
                <w:noProof/>
                <w:sz w:val="20"/>
                <w:szCs w:val="20"/>
                <w:lang w:eastAsia="pl-PL" w:bidi="pl-PL"/>
              </w:rPr>
              <w:t>3</w:t>
            </w:r>
            <w:r w:rsidR="00CC6076">
              <w:rPr>
                <w:rFonts w:ascii="Arial" w:eastAsia="Times New Roman" w:hAnsi="Arial" w:cs="Arial"/>
                <w:b/>
                <w:iCs/>
                <w:noProof/>
                <w:sz w:val="20"/>
                <w:szCs w:val="20"/>
                <w:lang w:eastAsia="pl-PL" w:bidi="pl-PL"/>
              </w:rPr>
              <w:t xml:space="preserve"> </w:t>
            </w:r>
          </w:p>
          <w:p w14:paraId="4959D2E3" w14:textId="0C3B0E35" w:rsidR="00596339" w:rsidRPr="00097E4F" w:rsidRDefault="00CC6076" w:rsidP="00596339">
            <w:pPr>
              <w:spacing w:after="0" w:line="312" w:lineRule="auto"/>
              <w:rPr>
                <w:rFonts w:ascii="Arial" w:eastAsia="Times New Roman" w:hAnsi="Arial" w:cs="Arial"/>
                <w:b/>
                <w:iCs/>
                <w:noProof/>
                <w:sz w:val="20"/>
                <w:szCs w:val="20"/>
                <w:lang w:eastAsia="pl-PL" w:bidi="pl-PL"/>
              </w:rPr>
            </w:pPr>
            <w:r w:rsidRPr="00CC6076">
              <w:rPr>
                <w:rFonts w:ascii="Arial" w:eastAsia="Times New Roman" w:hAnsi="Arial" w:cs="Arial"/>
                <w:bCs/>
                <w:iCs/>
                <w:noProof/>
                <w:sz w:val="20"/>
                <w:szCs w:val="20"/>
                <w:lang w:eastAsia="pl-PL" w:bidi="pl-PL"/>
              </w:rPr>
              <w:t>Lepiej połączona Europa dzięki zwiększeniu mobilności</w:t>
            </w:r>
          </w:p>
        </w:tc>
        <w:tc>
          <w:tcPr>
            <w:tcW w:w="916" w:type="pct"/>
          </w:tcPr>
          <w:p w14:paraId="01407057" w14:textId="77777777" w:rsidR="00596339" w:rsidRPr="00086022" w:rsidRDefault="00596339" w:rsidP="00596339">
            <w:pPr>
              <w:spacing w:after="0" w:line="312" w:lineRule="auto"/>
              <w:rPr>
                <w:rFonts w:ascii="Arial" w:eastAsia="Times New Roman" w:hAnsi="Arial" w:cs="Arial"/>
                <w:b/>
                <w:noProof/>
                <w:sz w:val="20"/>
                <w:szCs w:val="20"/>
              </w:rPr>
            </w:pPr>
            <w:r w:rsidRPr="00086022">
              <w:rPr>
                <w:rFonts w:ascii="Arial" w:eastAsia="Times New Roman" w:hAnsi="Arial" w:cs="Arial"/>
                <w:b/>
                <w:noProof/>
                <w:sz w:val="20"/>
                <w:szCs w:val="20"/>
              </w:rPr>
              <w:t>3</w:t>
            </w:r>
            <w:r>
              <w:rPr>
                <w:rFonts w:ascii="Arial" w:eastAsia="Times New Roman" w:hAnsi="Arial" w:cs="Arial"/>
                <w:b/>
                <w:noProof/>
                <w:sz w:val="20"/>
                <w:szCs w:val="20"/>
              </w:rPr>
              <w:t xml:space="preserve"> </w:t>
            </w:r>
            <w:r w:rsidRPr="00086022">
              <w:rPr>
                <w:rFonts w:ascii="Arial" w:eastAsia="Times New Roman" w:hAnsi="Arial" w:cs="Arial"/>
                <w:b/>
                <w:noProof/>
                <w:sz w:val="20"/>
                <w:szCs w:val="20"/>
              </w:rPr>
              <w:t>(ii)</w:t>
            </w:r>
          </w:p>
          <w:p w14:paraId="15FC3891" w14:textId="202265E4" w:rsidR="00596339" w:rsidRPr="00097E4F" w:rsidRDefault="00596339" w:rsidP="00596339">
            <w:pPr>
              <w:spacing w:after="0" w:line="312" w:lineRule="auto"/>
              <w:rPr>
                <w:rFonts w:ascii="Arial" w:eastAsia="Times New Roman" w:hAnsi="Arial" w:cs="Arial"/>
                <w:noProof/>
                <w:sz w:val="20"/>
                <w:szCs w:val="20"/>
                <w:lang w:eastAsia="pl-PL" w:bidi="pl-PL"/>
              </w:rPr>
            </w:pPr>
            <w:r w:rsidRPr="00086022">
              <w:rPr>
                <w:rFonts w:ascii="Arial" w:eastAsia="Times New Roman" w:hAnsi="Arial" w:cs="Arial"/>
                <w:noProof/>
                <w:sz w:val="20"/>
                <w:szCs w:val="20"/>
              </w:rPr>
              <w:t xml:space="preserve">Rozwój i udoskonalenie zrównoważonej, inteligentnej i intermodalnej mobilności odpornej na zmianę </w:t>
            </w:r>
            <w:r w:rsidRPr="00086022">
              <w:rPr>
                <w:rFonts w:ascii="Arial" w:eastAsia="Times New Roman" w:hAnsi="Arial" w:cs="Arial"/>
                <w:noProof/>
                <w:sz w:val="20"/>
                <w:szCs w:val="20"/>
              </w:rPr>
              <w:lastRenderedPageBreak/>
              <w:t>klimatu na szczeblu krajowym, regionalnym i lokalnym, w tym poprawa dostępu do sieci TEN-T i mobilności transgranicznej</w:t>
            </w:r>
          </w:p>
        </w:tc>
        <w:tc>
          <w:tcPr>
            <w:tcW w:w="3186" w:type="pct"/>
          </w:tcPr>
          <w:p w14:paraId="78C24F38" w14:textId="77777777" w:rsidR="004516C4" w:rsidRPr="00086022" w:rsidRDefault="004516C4" w:rsidP="004516C4">
            <w:pPr>
              <w:spacing w:after="0" w:line="312" w:lineRule="auto"/>
              <w:rPr>
                <w:rFonts w:ascii="Arial" w:hAnsi="Arial" w:cs="Arial"/>
                <w:sz w:val="20"/>
                <w:szCs w:val="20"/>
              </w:rPr>
            </w:pPr>
            <w:r w:rsidRPr="00086022">
              <w:rPr>
                <w:rFonts w:ascii="Arial" w:hAnsi="Arial" w:cs="Arial"/>
                <w:sz w:val="20"/>
                <w:szCs w:val="20"/>
              </w:rPr>
              <w:lastRenderedPageBreak/>
              <w:t xml:space="preserve">Na konieczność ukierunkowania inwestycyjnej polityki gospodarczej na transport, w szczególności jego zrównoważony charakter, wskazuje Zalecenie Rady UE z 2019 r. W Sprawozdaniu krajowym – Polska 2020 podkreśla się również kwestie takie, jak: przeniesienie ruchu towarowego z transportu drogowego na szynowy; zwiększenie konkurencyjności transportu kolejowego w stosunku do transportu drogowego w ruchu pasażerskim; przywrócenie usług transportu publicznego na obszarach wiejskich; przeniesienie ruchu pasażerskiego na obszarach miejskich </w:t>
            </w:r>
            <w:r w:rsidRPr="00086022">
              <w:rPr>
                <w:rFonts w:ascii="Arial" w:hAnsi="Arial" w:cs="Arial"/>
                <w:sz w:val="20"/>
                <w:szCs w:val="20"/>
              </w:rPr>
              <w:lastRenderedPageBreak/>
              <w:t>ze zmotoryzowanego transportu indywidualnego na publiczny i na mobilność zgodną z zasadami zrównoważonego rozwoju.</w:t>
            </w:r>
          </w:p>
          <w:p w14:paraId="51661B4B" w14:textId="77777777" w:rsidR="004516C4" w:rsidRPr="00086022" w:rsidRDefault="004516C4" w:rsidP="004516C4">
            <w:pPr>
              <w:spacing w:after="0" w:line="312" w:lineRule="auto"/>
              <w:rPr>
                <w:rFonts w:ascii="Arial" w:hAnsi="Arial" w:cs="Arial"/>
                <w:sz w:val="20"/>
                <w:szCs w:val="20"/>
              </w:rPr>
            </w:pPr>
            <w:r w:rsidRPr="00086022">
              <w:rPr>
                <w:rFonts w:ascii="Arial" w:hAnsi="Arial" w:cs="Arial"/>
                <w:sz w:val="20"/>
                <w:szCs w:val="20"/>
              </w:rPr>
              <w:t xml:space="preserve">W Zaleceniu Rady w sprawie krajowego programu reform Polski na 2019 r. podkreślono, iż pomimo znacznej poprawy, w niektórych sektorach infrastruktura komunikacyjna w Polsce nadal wykazuje istotne braki. Współczynnik śmiertelności w wypadkach drogowych wciąż należy do najwyższych w Unii. </w:t>
            </w:r>
            <w:r>
              <w:rPr>
                <w:rFonts w:ascii="Arial" w:hAnsi="Arial" w:cs="Arial"/>
                <w:sz w:val="20"/>
                <w:szCs w:val="20"/>
              </w:rPr>
              <w:t>Problemem w</w:t>
            </w:r>
            <w:r w:rsidRPr="00086022">
              <w:rPr>
                <w:rFonts w:ascii="Arial" w:hAnsi="Arial" w:cs="Arial"/>
                <w:sz w:val="20"/>
                <w:szCs w:val="20"/>
              </w:rPr>
              <w:t xml:space="preserve"> mobilności</w:t>
            </w:r>
            <w:r>
              <w:rPr>
                <w:rFonts w:ascii="Arial" w:hAnsi="Arial" w:cs="Arial"/>
                <w:sz w:val="20"/>
                <w:szCs w:val="20"/>
              </w:rPr>
              <w:t xml:space="preserve"> są</w:t>
            </w:r>
            <w:r w:rsidRPr="00086022">
              <w:rPr>
                <w:rFonts w:ascii="Arial" w:hAnsi="Arial" w:cs="Arial"/>
                <w:sz w:val="20"/>
                <w:szCs w:val="20"/>
              </w:rPr>
              <w:t xml:space="preserve"> zatory komunikacyjne i zanieczyszczenie powietrza.</w:t>
            </w:r>
          </w:p>
          <w:p w14:paraId="5531E124" w14:textId="77777777" w:rsidR="004516C4" w:rsidRDefault="004516C4" w:rsidP="004516C4">
            <w:pPr>
              <w:spacing w:after="0" w:line="312" w:lineRule="auto"/>
              <w:rPr>
                <w:rFonts w:ascii="Arial" w:hAnsi="Arial" w:cs="Arial"/>
                <w:sz w:val="20"/>
                <w:szCs w:val="20"/>
              </w:rPr>
            </w:pPr>
            <w:r w:rsidRPr="00086022">
              <w:rPr>
                <w:rFonts w:ascii="Arial" w:hAnsi="Arial" w:cs="Arial"/>
                <w:sz w:val="20"/>
                <w:szCs w:val="20"/>
              </w:rPr>
              <w:t xml:space="preserve">W </w:t>
            </w:r>
            <w:r>
              <w:rPr>
                <w:rFonts w:ascii="Arial" w:hAnsi="Arial" w:cs="Arial"/>
                <w:sz w:val="20"/>
                <w:szCs w:val="20"/>
              </w:rPr>
              <w:t xml:space="preserve">SOR </w:t>
            </w:r>
            <w:r w:rsidRPr="00086022">
              <w:rPr>
                <w:rFonts w:ascii="Arial" w:hAnsi="Arial" w:cs="Arial"/>
                <w:sz w:val="20"/>
                <w:szCs w:val="20"/>
              </w:rPr>
              <w:t>podkreślono, iż w transporcie priorytetem jest stworzenie zintegrowanej, wzajemnie powiązanej sieci transportowej, poprzez wypełnienie luk inwestycyjnych.</w:t>
            </w:r>
          </w:p>
          <w:p w14:paraId="7596F432" w14:textId="77777777" w:rsidR="004516C4" w:rsidRDefault="004516C4" w:rsidP="004516C4">
            <w:pPr>
              <w:spacing w:after="0" w:line="312" w:lineRule="auto"/>
              <w:rPr>
                <w:rFonts w:ascii="Arial" w:hAnsi="Arial" w:cs="Arial"/>
                <w:sz w:val="20"/>
                <w:szCs w:val="20"/>
              </w:rPr>
            </w:pPr>
            <w:r w:rsidRPr="005C5364">
              <w:rPr>
                <w:rFonts w:ascii="Arial" w:hAnsi="Arial" w:cs="Arial"/>
                <w:sz w:val="20"/>
                <w:szCs w:val="20"/>
              </w:rPr>
              <w:t>Pomimo dotychczasowych</w:t>
            </w:r>
            <w:r>
              <w:rPr>
                <w:rFonts w:ascii="Arial" w:hAnsi="Arial" w:cs="Arial"/>
                <w:sz w:val="20"/>
                <w:szCs w:val="20"/>
              </w:rPr>
              <w:t xml:space="preserve"> działań inwestycyjnych</w:t>
            </w:r>
            <w:r w:rsidRPr="005C5364">
              <w:rPr>
                <w:rFonts w:ascii="Arial" w:hAnsi="Arial" w:cs="Arial"/>
                <w:sz w:val="20"/>
                <w:szCs w:val="20"/>
              </w:rPr>
              <w:t xml:space="preserve">, </w:t>
            </w:r>
            <w:r>
              <w:rPr>
                <w:rFonts w:ascii="Arial" w:hAnsi="Arial" w:cs="Arial"/>
                <w:sz w:val="20"/>
                <w:szCs w:val="20"/>
              </w:rPr>
              <w:t xml:space="preserve">w </w:t>
            </w:r>
            <w:r w:rsidRPr="005C5364">
              <w:rPr>
                <w:rFonts w:ascii="Arial" w:hAnsi="Arial" w:cs="Arial"/>
                <w:sz w:val="20"/>
                <w:szCs w:val="20"/>
              </w:rPr>
              <w:t>system</w:t>
            </w:r>
            <w:r>
              <w:rPr>
                <w:rFonts w:ascii="Arial" w:hAnsi="Arial" w:cs="Arial"/>
                <w:sz w:val="20"/>
                <w:szCs w:val="20"/>
              </w:rPr>
              <w:t>ie</w:t>
            </w:r>
            <w:r w:rsidRPr="005C5364">
              <w:rPr>
                <w:rFonts w:ascii="Arial" w:hAnsi="Arial" w:cs="Arial"/>
                <w:sz w:val="20"/>
                <w:szCs w:val="20"/>
              </w:rPr>
              <w:t xml:space="preserve"> transportowy</w:t>
            </w:r>
            <w:r>
              <w:rPr>
                <w:rFonts w:ascii="Arial" w:hAnsi="Arial" w:cs="Arial"/>
                <w:sz w:val="20"/>
                <w:szCs w:val="20"/>
              </w:rPr>
              <w:t>m</w:t>
            </w:r>
            <w:r w:rsidRPr="005C5364">
              <w:rPr>
                <w:rFonts w:ascii="Arial" w:hAnsi="Arial" w:cs="Arial"/>
                <w:sz w:val="20"/>
                <w:szCs w:val="20"/>
              </w:rPr>
              <w:t xml:space="preserve"> województwa nadal </w:t>
            </w:r>
            <w:r>
              <w:rPr>
                <w:rFonts w:ascii="Arial" w:hAnsi="Arial" w:cs="Arial"/>
                <w:sz w:val="20"/>
                <w:szCs w:val="20"/>
              </w:rPr>
              <w:t>identyfikuje się braki. Waż</w:t>
            </w:r>
            <w:r w:rsidRPr="002737E5">
              <w:rPr>
                <w:rFonts w:ascii="Arial" w:hAnsi="Arial" w:cs="Arial"/>
                <w:sz w:val="20"/>
                <w:szCs w:val="20"/>
              </w:rPr>
              <w:t xml:space="preserve">ne jest </w:t>
            </w:r>
            <w:r>
              <w:rPr>
                <w:rFonts w:ascii="Arial" w:hAnsi="Arial" w:cs="Arial"/>
                <w:sz w:val="20"/>
                <w:szCs w:val="20"/>
              </w:rPr>
              <w:t xml:space="preserve">zatem </w:t>
            </w:r>
            <w:r w:rsidRPr="002737E5">
              <w:rPr>
                <w:rFonts w:ascii="Arial" w:hAnsi="Arial" w:cs="Arial"/>
                <w:sz w:val="20"/>
                <w:szCs w:val="20"/>
              </w:rPr>
              <w:t xml:space="preserve">uzupełnienie braków i luk w infrastrukturze o charakterze regionalnym, a także poprawa stanu istniejącej infrastruktury na rzecz zwiększenia </w:t>
            </w:r>
            <w:r>
              <w:rPr>
                <w:rFonts w:ascii="Arial" w:hAnsi="Arial" w:cs="Arial"/>
                <w:sz w:val="20"/>
                <w:szCs w:val="20"/>
              </w:rPr>
              <w:t xml:space="preserve">dostępności, </w:t>
            </w:r>
            <w:r w:rsidRPr="002737E5">
              <w:rPr>
                <w:rFonts w:ascii="Arial" w:hAnsi="Arial" w:cs="Arial"/>
                <w:sz w:val="20"/>
                <w:szCs w:val="20"/>
              </w:rPr>
              <w:t xml:space="preserve">bezpieczeństwa </w:t>
            </w:r>
            <w:r>
              <w:rPr>
                <w:rFonts w:ascii="Arial" w:hAnsi="Arial" w:cs="Arial"/>
                <w:sz w:val="20"/>
                <w:szCs w:val="20"/>
              </w:rPr>
              <w:t xml:space="preserve">transportu i użytkowników ruchu oraz </w:t>
            </w:r>
            <w:r w:rsidRPr="00910CC0">
              <w:rPr>
                <w:rFonts w:ascii="Arial" w:hAnsi="Arial" w:cs="Arial"/>
                <w:sz w:val="20"/>
                <w:szCs w:val="20"/>
              </w:rPr>
              <w:t>ograniczenia negatywnego wpływu transportu na środowisko</w:t>
            </w:r>
            <w:r>
              <w:rPr>
                <w:rFonts w:ascii="Arial" w:hAnsi="Arial" w:cs="Arial"/>
                <w:sz w:val="20"/>
                <w:szCs w:val="20"/>
              </w:rPr>
              <w:t>.</w:t>
            </w:r>
          </w:p>
          <w:p w14:paraId="3B23255D" w14:textId="77777777" w:rsidR="004516C4" w:rsidRDefault="004516C4" w:rsidP="004516C4">
            <w:pPr>
              <w:spacing w:after="0" w:line="312" w:lineRule="auto"/>
              <w:rPr>
                <w:rFonts w:ascii="Arial" w:hAnsi="Arial" w:cs="Arial"/>
                <w:sz w:val="20"/>
                <w:szCs w:val="20"/>
              </w:rPr>
            </w:pPr>
            <w:r>
              <w:rPr>
                <w:rFonts w:ascii="Arial" w:hAnsi="Arial" w:cs="Arial"/>
                <w:sz w:val="20"/>
                <w:szCs w:val="20"/>
              </w:rPr>
              <w:t>Dla p</w:t>
            </w:r>
            <w:r w:rsidRPr="00534E71">
              <w:rPr>
                <w:rFonts w:ascii="Arial" w:hAnsi="Arial" w:cs="Arial"/>
                <w:sz w:val="20"/>
                <w:szCs w:val="20"/>
              </w:rPr>
              <w:t>opraw</w:t>
            </w:r>
            <w:r>
              <w:rPr>
                <w:rFonts w:ascii="Arial" w:hAnsi="Arial" w:cs="Arial"/>
                <w:sz w:val="20"/>
                <w:szCs w:val="20"/>
              </w:rPr>
              <w:t>y</w:t>
            </w:r>
            <w:r w:rsidRPr="00534E71">
              <w:rPr>
                <w:rFonts w:ascii="Arial" w:hAnsi="Arial" w:cs="Arial"/>
                <w:sz w:val="20"/>
                <w:szCs w:val="20"/>
              </w:rPr>
              <w:t xml:space="preserve"> dostępności obszarów województwa </w:t>
            </w:r>
            <w:r>
              <w:rPr>
                <w:rFonts w:ascii="Arial" w:hAnsi="Arial" w:cs="Arial"/>
                <w:sz w:val="20"/>
                <w:szCs w:val="20"/>
              </w:rPr>
              <w:t>k</w:t>
            </w:r>
            <w:r w:rsidRPr="00534E71">
              <w:rPr>
                <w:rFonts w:ascii="Arial" w:hAnsi="Arial" w:cs="Arial"/>
                <w:sz w:val="20"/>
                <w:szCs w:val="20"/>
              </w:rPr>
              <w:t xml:space="preserve">onieczny jest </w:t>
            </w:r>
            <w:r>
              <w:rPr>
                <w:rFonts w:ascii="Arial" w:hAnsi="Arial" w:cs="Arial"/>
                <w:sz w:val="20"/>
                <w:szCs w:val="20"/>
              </w:rPr>
              <w:t xml:space="preserve">także </w:t>
            </w:r>
            <w:r w:rsidRPr="00534E71">
              <w:rPr>
                <w:rFonts w:ascii="Arial" w:hAnsi="Arial" w:cs="Arial"/>
                <w:sz w:val="20"/>
                <w:szCs w:val="20"/>
              </w:rPr>
              <w:t xml:space="preserve">rozwój form alternatywnych, w tym transportu niezmotoryzowanego. </w:t>
            </w:r>
            <w:r w:rsidRPr="00E22A46">
              <w:rPr>
                <w:rFonts w:ascii="Arial" w:hAnsi="Arial" w:cs="Arial"/>
                <w:sz w:val="20"/>
                <w:szCs w:val="20"/>
              </w:rPr>
              <w:t xml:space="preserve">Szczególne znaczenie w zakresie poprawy dostępności ma </w:t>
            </w:r>
            <w:r>
              <w:rPr>
                <w:rFonts w:ascii="Arial" w:hAnsi="Arial" w:cs="Arial"/>
                <w:sz w:val="20"/>
                <w:szCs w:val="20"/>
              </w:rPr>
              <w:t xml:space="preserve">również rozwój </w:t>
            </w:r>
            <w:r w:rsidRPr="00E22A46">
              <w:rPr>
                <w:rFonts w:ascii="Arial" w:hAnsi="Arial" w:cs="Arial"/>
                <w:sz w:val="20"/>
                <w:szCs w:val="20"/>
              </w:rPr>
              <w:t>pasażerski</w:t>
            </w:r>
            <w:r>
              <w:rPr>
                <w:rFonts w:ascii="Arial" w:hAnsi="Arial" w:cs="Arial"/>
                <w:sz w:val="20"/>
                <w:szCs w:val="20"/>
              </w:rPr>
              <w:t>ch</w:t>
            </w:r>
            <w:r w:rsidRPr="00E22A46">
              <w:rPr>
                <w:rFonts w:ascii="Arial" w:hAnsi="Arial" w:cs="Arial"/>
                <w:sz w:val="20"/>
                <w:szCs w:val="20"/>
              </w:rPr>
              <w:t xml:space="preserve"> przewoz</w:t>
            </w:r>
            <w:r>
              <w:rPr>
                <w:rFonts w:ascii="Arial" w:hAnsi="Arial" w:cs="Arial"/>
                <w:sz w:val="20"/>
                <w:szCs w:val="20"/>
              </w:rPr>
              <w:t>ów kolejowych i</w:t>
            </w:r>
            <w:r w:rsidRPr="00534E71">
              <w:rPr>
                <w:rFonts w:ascii="Arial" w:hAnsi="Arial" w:cs="Arial"/>
                <w:sz w:val="20"/>
                <w:szCs w:val="20"/>
              </w:rPr>
              <w:t xml:space="preserve"> transportu publicznego</w:t>
            </w:r>
            <w:r>
              <w:rPr>
                <w:rFonts w:ascii="Arial" w:hAnsi="Arial" w:cs="Arial"/>
                <w:sz w:val="20"/>
                <w:szCs w:val="20"/>
              </w:rPr>
              <w:t xml:space="preserve">, gdyż </w:t>
            </w:r>
            <w:r w:rsidRPr="006030F0">
              <w:rPr>
                <w:rFonts w:ascii="Arial" w:hAnsi="Arial" w:cs="Arial"/>
                <w:sz w:val="20"/>
                <w:szCs w:val="20"/>
              </w:rPr>
              <w:t xml:space="preserve">problemem jest brak zintegrowanej przestrzennie i funkcjonalnie </w:t>
            </w:r>
            <w:r>
              <w:rPr>
                <w:rFonts w:ascii="Arial" w:hAnsi="Arial" w:cs="Arial"/>
                <w:sz w:val="20"/>
                <w:szCs w:val="20"/>
              </w:rPr>
              <w:t xml:space="preserve">jego </w:t>
            </w:r>
            <w:r w:rsidRPr="006030F0">
              <w:rPr>
                <w:rFonts w:ascii="Arial" w:hAnsi="Arial" w:cs="Arial"/>
                <w:sz w:val="20"/>
                <w:szCs w:val="20"/>
              </w:rPr>
              <w:t>oferty</w:t>
            </w:r>
            <w:r>
              <w:rPr>
                <w:rFonts w:ascii="Arial" w:hAnsi="Arial" w:cs="Arial"/>
                <w:sz w:val="20"/>
                <w:szCs w:val="20"/>
              </w:rPr>
              <w:t>.</w:t>
            </w:r>
          </w:p>
          <w:p w14:paraId="4E5D3CB9" w14:textId="77777777" w:rsidR="004516C4" w:rsidRDefault="004516C4" w:rsidP="004516C4">
            <w:pPr>
              <w:spacing w:before="120" w:after="0" w:line="312" w:lineRule="auto"/>
              <w:rPr>
                <w:rFonts w:ascii="Arial" w:hAnsi="Arial" w:cs="Arial"/>
                <w:sz w:val="20"/>
                <w:szCs w:val="20"/>
              </w:rPr>
            </w:pPr>
            <w:r w:rsidRPr="00086022">
              <w:rPr>
                <w:rFonts w:ascii="Arial" w:hAnsi="Arial" w:cs="Arial"/>
                <w:sz w:val="20"/>
                <w:szCs w:val="20"/>
              </w:rPr>
              <w:t xml:space="preserve">Realizacja inwestycji z zakresu transportu (drogi, </w:t>
            </w:r>
            <w:r>
              <w:rPr>
                <w:rFonts w:ascii="Arial" w:hAnsi="Arial" w:cs="Arial"/>
                <w:sz w:val="20"/>
                <w:szCs w:val="20"/>
              </w:rPr>
              <w:t>tabor kolejowy</w:t>
            </w:r>
            <w:r w:rsidRPr="00086022">
              <w:rPr>
                <w:rFonts w:ascii="Arial" w:hAnsi="Arial" w:cs="Arial"/>
                <w:sz w:val="20"/>
                <w:szCs w:val="20"/>
              </w:rPr>
              <w:t xml:space="preserve">, transport publiczny, </w:t>
            </w:r>
            <w:r>
              <w:rPr>
                <w:rFonts w:ascii="Arial" w:hAnsi="Arial" w:cs="Arial"/>
                <w:sz w:val="20"/>
                <w:szCs w:val="20"/>
              </w:rPr>
              <w:t>infrastruktura dla rowerzystów i pieszych</w:t>
            </w:r>
            <w:r w:rsidRPr="00086022">
              <w:rPr>
                <w:rFonts w:ascii="Arial" w:hAnsi="Arial" w:cs="Arial"/>
                <w:sz w:val="20"/>
                <w:szCs w:val="20"/>
              </w:rPr>
              <w:t>) przyczyni się do poprawy powiązań komunikacyjnych oraz poprawy jakości oferty systemu transportowego regionu. Lepsze połączenia, rozwój publicznego transportu pozamiejskiego oraz aktywnych form mobilności wpłyną również na poprawę spójności terytorialnej województwa, wywierając tym samym pozytywny wpływ na dostępność rynków pracy, nauki i usług</w:t>
            </w:r>
            <w:r>
              <w:rPr>
                <w:rFonts w:ascii="Arial" w:hAnsi="Arial" w:cs="Arial"/>
                <w:sz w:val="20"/>
                <w:szCs w:val="20"/>
              </w:rPr>
              <w:t xml:space="preserve">. </w:t>
            </w:r>
          </w:p>
          <w:p w14:paraId="0812CDF3" w14:textId="69EF5A2C" w:rsidR="00596339" w:rsidRPr="00097E4F" w:rsidRDefault="004516C4" w:rsidP="004516C4">
            <w:pPr>
              <w:spacing w:before="120" w:after="0" w:line="312" w:lineRule="auto"/>
              <w:rPr>
                <w:rFonts w:ascii="Arial" w:eastAsia="Calibri" w:hAnsi="Arial" w:cs="Arial"/>
                <w:b/>
                <w:noProof/>
                <w:sz w:val="20"/>
                <w:szCs w:val="20"/>
                <w:lang w:eastAsia="pl-PL" w:bidi="pl-PL"/>
              </w:rPr>
            </w:pPr>
            <w:r>
              <w:rPr>
                <w:rFonts w:ascii="Arial" w:eastAsia="Calibri" w:hAnsi="Arial" w:cs="Arial"/>
                <w:bCs/>
                <w:noProof/>
                <w:sz w:val="20"/>
                <w:szCs w:val="20"/>
                <w:lang w:eastAsia="pl-PL" w:bidi="pl-PL"/>
              </w:rPr>
              <w:t>Z</w:t>
            </w:r>
            <w:r w:rsidRPr="00454BE3">
              <w:rPr>
                <w:rFonts w:ascii="Arial" w:eastAsia="Calibri" w:hAnsi="Arial" w:cs="Arial"/>
                <w:bCs/>
                <w:noProof/>
                <w:sz w:val="20"/>
                <w:szCs w:val="20"/>
                <w:lang w:eastAsia="pl-PL" w:bidi="pl-PL"/>
              </w:rPr>
              <w:t xml:space="preserve"> uwagi na rodzaj beneficjenta </w:t>
            </w:r>
            <w:r>
              <w:rPr>
                <w:rFonts w:ascii="Arial" w:eastAsia="Calibri" w:hAnsi="Arial" w:cs="Arial"/>
                <w:bCs/>
                <w:noProof/>
                <w:sz w:val="20"/>
                <w:szCs w:val="20"/>
                <w:lang w:eastAsia="pl-PL" w:bidi="pl-PL"/>
              </w:rPr>
              <w:t>i publiczny charakter wspieranych działań,</w:t>
            </w:r>
            <w:r w:rsidRPr="006030F0">
              <w:rPr>
                <w:rFonts w:ascii="Arial" w:eastAsia="Calibri" w:hAnsi="Arial" w:cs="Arial"/>
                <w:bCs/>
                <w:noProof/>
                <w:sz w:val="20"/>
                <w:szCs w:val="20"/>
                <w:lang w:eastAsia="pl-PL" w:bidi="pl-PL"/>
              </w:rPr>
              <w:t xml:space="preserve"> </w:t>
            </w:r>
            <w:r>
              <w:rPr>
                <w:rFonts w:ascii="Arial" w:eastAsia="Calibri" w:hAnsi="Arial" w:cs="Arial"/>
                <w:bCs/>
                <w:noProof/>
                <w:sz w:val="20"/>
                <w:szCs w:val="20"/>
                <w:lang w:eastAsia="pl-PL" w:bidi="pl-PL"/>
              </w:rPr>
              <w:t xml:space="preserve">wramach CS 3(ii) </w:t>
            </w:r>
            <w:r w:rsidRPr="006030F0">
              <w:rPr>
                <w:rFonts w:ascii="Arial" w:eastAsia="Calibri" w:hAnsi="Arial" w:cs="Arial"/>
                <w:bCs/>
                <w:noProof/>
                <w:sz w:val="20"/>
                <w:szCs w:val="20"/>
                <w:lang w:eastAsia="pl-PL" w:bidi="pl-PL"/>
              </w:rPr>
              <w:t>przewiduje się wsparcie w formie dotacji</w:t>
            </w:r>
          </w:p>
        </w:tc>
      </w:tr>
      <w:tr w:rsidR="007D2960" w:rsidRPr="00097E4F" w14:paraId="41973079" w14:textId="77777777" w:rsidTr="00A57ACE">
        <w:tc>
          <w:tcPr>
            <w:tcW w:w="898" w:type="pct"/>
          </w:tcPr>
          <w:p w14:paraId="66ABB416" w14:textId="5ABE126F" w:rsidR="007D2960" w:rsidRPr="00417FE2" w:rsidRDefault="00E86E8D" w:rsidP="007D2960">
            <w:pPr>
              <w:spacing w:after="0" w:line="312" w:lineRule="auto"/>
              <w:rPr>
                <w:rFonts w:ascii="Arial" w:eastAsia="Times New Roman" w:hAnsi="Arial" w:cs="Arial"/>
                <w:iCs/>
                <w:noProof/>
                <w:sz w:val="20"/>
              </w:rPr>
            </w:pPr>
            <w:r>
              <w:rPr>
                <w:rFonts w:ascii="Arial" w:eastAsia="Times New Roman" w:hAnsi="Arial" w:cs="Arial"/>
                <w:b/>
                <w:iCs/>
                <w:noProof/>
                <w:sz w:val="20"/>
              </w:rPr>
              <w:lastRenderedPageBreak/>
              <w:t xml:space="preserve">CP </w:t>
            </w:r>
            <w:r w:rsidR="007D2960" w:rsidRPr="00417FE2">
              <w:rPr>
                <w:rFonts w:ascii="Arial" w:eastAsia="Times New Roman" w:hAnsi="Arial" w:cs="Arial"/>
                <w:b/>
                <w:iCs/>
                <w:noProof/>
                <w:sz w:val="20"/>
              </w:rPr>
              <w:t>4</w:t>
            </w:r>
          </w:p>
          <w:p w14:paraId="63B7E2D1" w14:textId="6428A447"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417FE2">
              <w:rPr>
                <w:rFonts w:ascii="Arial" w:eastAsia="Times New Roman" w:hAnsi="Arial" w:cs="Arial"/>
                <w:iCs/>
                <w:noProof/>
                <w:sz w:val="20"/>
              </w:rPr>
              <w:t xml:space="preserve">Europa o silniejszym wymiarze społecznym, bardziej </w:t>
            </w:r>
            <w:r w:rsidRPr="00230CD4">
              <w:rPr>
                <w:rFonts w:ascii="Arial" w:eastAsia="Times New Roman" w:hAnsi="Arial" w:cs="Arial"/>
                <w:iCs/>
                <w:noProof/>
                <w:sz w:val="20"/>
              </w:rPr>
              <w:t>sprzyjająca włączeniu społecznemu i</w:t>
            </w:r>
            <w:r w:rsidRPr="00F72954">
              <w:rPr>
                <w:rFonts w:ascii="Arial" w:eastAsia="Times New Roman" w:hAnsi="Arial" w:cs="Arial"/>
                <w:iCs/>
                <w:noProof/>
                <w:sz w:val="20"/>
              </w:rPr>
              <w:t xml:space="preserve"> wdrażająca Europejski filar praw socjalnych </w:t>
            </w:r>
          </w:p>
        </w:tc>
        <w:tc>
          <w:tcPr>
            <w:tcW w:w="916" w:type="pct"/>
          </w:tcPr>
          <w:p w14:paraId="06333467" w14:textId="3DFD86BD" w:rsidR="007D2960" w:rsidRPr="00FC72BB" w:rsidRDefault="00E86E8D" w:rsidP="007D2960">
            <w:pPr>
              <w:spacing w:after="0" w:line="312" w:lineRule="auto"/>
              <w:rPr>
                <w:rFonts w:ascii="Arial" w:eastAsia="Times New Roman" w:hAnsi="Arial" w:cs="Arial"/>
                <w:iCs/>
                <w:noProof/>
                <w:sz w:val="20"/>
              </w:rPr>
            </w:pPr>
            <w:r>
              <w:rPr>
                <w:rFonts w:ascii="Arial" w:eastAsia="Times New Roman" w:hAnsi="Arial" w:cs="Arial"/>
                <w:b/>
                <w:iCs/>
                <w:noProof/>
                <w:sz w:val="20"/>
              </w:rPr>
              <w:t xml:space="preserve">4 </w:t>
            </w:r>
            <w:r w:rsidR="007D2960" w:rsidRPr="00295A83">
              <w:rPr>
                <w:rFonts w:ascii="Arial" w:eastAsia="Times New Roman" w:hAnsi="Arial" w:cs="Arial"/>
                <w:b/>
                <w:iCs/>
                <w:noProof/>
                <w:sz w:val="20"/>
              </w:rPr>
              <w:t>(</w:t>
            </w:r>
            <w:r>
              <w:rPr>
                <w:rFonts w:ascii="Arial" w:eastAsia="Times New Roman" w:hAnsi="Arial" w:cs="Arial"/>
                <w:b/>
                <w:iCs/>
                <w:noProof/>
                <w:sz w:val="20"/>
              </w:rPr>
              <w:t>ii</w:t>
            </w:r>
            <w:r w:rsidR="007D2960" w:rsidRPr="00295A83">
              <w:rPr>
                <w:rFonts w:ascii="Arial" w:eastAsia="Times New Roman" w:hAnsi="Arial" w:cs="Arial"/>
                <w:b/>
                <w:iCs/>
                <w:noProof/>
                <w:sz w:val="20"/>
              </w:rPr>
              <w:t>)</w:t>
            </w:r>
          </w:p>
          <w:p w14:paraId="20854C23" w14:textId="756E0983" w:rsidR="007D2960" w:rsidRPr="00097E4F" w:rsidRDefault="007D2960" w:rsidP="007D2960">
            <w:pPr>
              <w:spacing w:after="0" w:line="312" w:lineRule="auto"/>
              <w:rPr>
                <w:rFonts w:ascii="Arial" w:eastAsia="Times New Roman" w:hAnsi="Arial" w:cs="Arial"/>
                <w:noProof/>
                <w:sz w:val="20"/>
                <w:szCs w:val="20"/>
                <w:lang w:eastAsia="pl-PL" w:bidi="pl-PL"/>
              </w:rPr>
            </w:pPr>
            <w:r w:rsidRPr="0049532C">
              <w:rPr>
                <w:rFonts w:ascii="Arial" w:hAnsi="Arial" w:cs="Arial"/>
                <w:sz w:val="20"/>
              </w:rPr>
              <w:t>Pop</w:t>
            </w:r>
            <w:r w:rsidRPr="004A5517">
              <w:rPr>
                <w:rFonts w:ascii="Arial" w:hAnsi="Arial" w:cs="Arial"/>
                <w:sz w:val="20"/>
              </w:rPr>
              <w:t>rawa równego dostępu do wysokiej jakości usług sprzyjających włączeniu społecznemu w zakresie kształcenia, szkoleń i</w:t>
            </w:r>
            <w:r w:rsidRPr="00E553D8">
              <w:rPr>
                <w:rFonts w:ascii="Arial" w:hAnsi="Arial" w:cs="Arial"/>
                <w:sz w:val="20"/>
              </w:rPr>
              <w:t> uczenia się przez całe życie poprzez rozwój łatwo dostępnej infrastruktury, w tym poprzez wspieranie odporności w zakresie kształcenia i sz</w:t>
            </w:r>
            <w:r w:rsidRPr="002A5526">
              <w:rPr>
                <w:rFonts w:ascii="Arial" w:hAnsi="Arial" w:cs="Arial"/>
                <w:sz w:val="20"/>
              </w:rPr>
              <w:t>kolenia na odległość oraz online</w:t>
            </w:r>
            <w:r w:rsidRPr="00417FE2">
              <w:rPr>
                <w:rFonts w:ascii="Arial" w:hAnsi="Arial" w:cs="Arial"/>
                <w:sz w:val="23"/>
                <w:szCs w:val="23"/>
              </w:rPr>
              <w:t>;</w:t>
            </w:r>
          </w:p>
        </w:tc>
        <w:tc>
          <w:tcPr>
            <w:tcW w:w="3186" w:type="pct"/>
          </w:tcPr>
          <w:p w14:paraId="1F93F04B" w14:textId="190472FF" w:rsidR="00E96693" w:rsidRDefault="00820EFD" w:rsidP="00E96693">
            <w:pPr>
              <w:spacing w:after="0" w:line="312" w:lineRule="auto"/>
              <w:rPr>
                <w:rFonts w:ascii="Arial" w:hAnsi="Arial" w:cs="Arial"/>
                <w:sz w:val="20"/>
              </w:rPr>
            </w:pPr>
            <w:r>
              <w:rPr>
                <w:rFonts w:ascii="Arial" w:hAnsi="Arial" w:cs="Arial"/>
                <w:sz w:val="20"/>
              </w:rPr>
              <w:t>Z posiadanych danych wynika, że dotychczasowe wsparcie sektora przedszkolnego przyniosło poprawę dostępności do usług, jednakże na terenie regionu wciąż rozproszone są obszary (gm. wiejskie) wymagające interwencji w tym zakresie – tzw. „białe plamy”</w:t>
            </w:r>
            <w:r w:rsidRPr="0049532C">
              <w:rPr>
                <w:rFonts w:ascii="Arial" w:hAnsi="Arial" w:cs="Arial"/>
                <w:sz w:val="20"/>
              </w:rPr>
              <w:t>.</w:t>
            </w:r>
            <w:r>
              <w:rPr>
                <w:rFonts w:ascii="Arial" w:hAnsi="Arial" w:cs="Arial"/>
                <w:sz w:val="20"/>
              </w:rPr>
              <w:t xml:space="preserve"> </w:t>
            </w:r>
            <w:r w:rsidR="007D2960" w:rsidRPr="002A5526">
              <w:rPr>
                <w:rFonts w:ascii="Arial" w:hAnsi="Arial" w:cs="Arial"/>
                <w:sz w:val="20"/>
              </w:rPr>
              <w:t xml:space="preserve">Wsparcie sektora edukacji </w:t>
            </w:r>
            <w:r w:rsidR="001B348F" w:rsidRPr="002A5526">
              <w:rPr>
                <w:rFonts w:ascii="Arial" w:hAnsi="Arial" w:cs="Arial"/>
                <w:sz w:val="20"/>
              </w:rPr>
              <w:t>przedszkolnej</w:t>
            </w:r>
            <w:r w:rsidR="007D2960" w:rsidRPr="002A5526">
              <w:rPr>
                <w:rFonts w:ascii="Arial" w:hAnsi="Arial" w:cs="Arial"/>
                <w:sz w:val="20"/>
              </w:rPr>
              <w:t xml:space="preserve"> skoncentrowane będzie</w:t>
            </w:r>
            <w:r w:rsidR="0020742D">
              <w:rPr>
                <w:rFonts w:ascii="Arial" w:hAnsi="Arial" w:cs="Arial"/>
                <w:sz w:val="20"/>
              </w:rPr>
              <w:t xml:space="preserve"> zatem</w:t>
            </w:r>
            <w:r w:rsidR="007D2960" w:rsidRPr="002A5526">
              <w:rPr>
                <w:rFonts w:ascii="Arial" w:hAnsi="Arial" w:cs="Arial"/>
                <w:sz w:val="20"/>
              </w:rPr>
              <w:t xml:space="preserve"> na poprawie</w:t>
            </w:r>
            <w:r w:rsidR="007D2960" w:rsidRPr="00DF11F8">
              <w:rPr>
                <w:rFonts w:ascii="Arial" w:hAnsi="Arial" w:cs="Arial"/>
                <w:sz w:val="20"/>
              </w:rPr>
              <w:t xml:space="preserve"> dostępności d</w:t>
            </w:r>
            <w:r w:rsidR="007D2960" w:rsidRPr="00A42D82">
              <w:rPr>
                <w:rFonts w:ascii="Arial" w:hAnsi="Arial" w:cs="Arial"/>
                <w:sz w:val="20"/>
              </w:rPr>
              <w:t>o placówek na obszarach wiejskich oraz eliminowaniu dysproporcji popytowo-podażowych na usługi przedszkolne, zwłaszcza na obszarach miejskich</w:t>
            </w:r>
            <w:r w:rsidR="007D2960">
              <w:rPr>
                <w:rFonts w:ascii="Arial" w:hAnsi="Arial" w:cs="Arial"/>
                <w:sz w:val="20"/>
              </w:rPr>
              <w:t>.</w:t>
            </w:r>
          </w:p>
          <w:p w14:paraId="34C696E2" w14:textId="7F7BFF2A" w:rsidR="007D2960" w:rsidRPr="00E96693" w:rsidRDefault="007D2960" w:rsidP="004343FF">
            <w:pPr>
              <w:spacing w:after="0" w:line="312" w:lineRule="auto"/>
              <w:rPr>
                <w:rFonts w:ascii="Arial" w:hAnsi="Arial" w:cs="Arial"/>
                <w:sz w:val="20"/>
              </w:rPr>
            </w:pPr>
            <w:r w:rsidRPr="00A42D82">
              <w:rPr>
                <w:rFonts w:ascii="Arial" w:hAnsi="Arial" w:cs="Arial"/>
                <w:sz w:val="20"/>
              </w:rPr>
              <w:t>Szkolnictwo ogólne oraz zawodowe boryka się z brakami lub przestarzałym wyposażeniem, co w</w:t>
            </w:r>
            <w:r w:rsidR="0019384C">
              <w:rPr>
                <w:rFonts w:ascii="Arial" w:hAnsi="Arial" w:cs="Arial"/>
                <w:sz w:val="20"/>
              </w:rPr>
              <w:t> </w:t>
            </w:r>
            <w:r w:rsidRPr="00A42D82">
              <w:rPr>
                <w:rFonts w:ascii="Arial" w:hAnsi="Arial" w:cs="Arial"/>
                <w:sz w:val="20"/>
              </w:rPr>
              <w:t>szczególności utrudnia</w:t>
            </w:r>
            <w:r w:rsidRPr="000B162C">
              <w:rPr>
                <w:rFonts w:ascii="Arial" w:hAnsi="Arial" w:cs="Arial"/>
                <w:sz w:val="20"/>
              </w:rPr>
              <w:t xml:space="preserve"> realizację zajęć praktycznych, przekładając się tym samym na braki w</w:t>
            </w:r>
            <w:r w:rsidR="0019384C">
              <w:rPr>
                <w:rFonts w:ascii="Arial" w:hAnsi="Arial" w:cs="Arial"/>
                <w:sz w:val="20"/>
              </w:rPr>
              <w:t> </w:t>
            </w:r>
            <w:r w:rsidRPr="000B162C">
              <w:rPr>
                <w:rFonts w:ascii="Arial" w:hAnsi="Arial" w:cs="Arial"/>
                <w:sz w:val="20"/>
              </w:rPr>
              <w:t>podstawowych umiejętnościach, w tym interpersonalnych</w:t>
            </w:r>
            <w:r w:rsidRPr="0069455F">
              <w:rPr>
                <w:rFonts w:ascii="Arial" w:hAnsi="Arial" w:cs="Arial"/>
                <w:sz w:val="20"/>
              </w:rPr>
              <w:t>.</w:t>
            </w:r>
            <w:r w:rsidR="00715E74">
              <w:rPr>
                <w:rFonts w:ascii="Arial" w:hAnsi="Arial" w:cs="Arial"/>
                <w:sz w:val="20"/>
              </w:rPr>
              <w:t xml:space="preserve"> </w:t>
            </w:r>
            <w:r w:rsidR="00715E74" w:rsidRPr="00BA4AC2">
              <w:rPr>
                <w:rFonts w:ascii="Arial" w:hAnsi="Arial" w:cs="Arial"/>
                <w:sz w:val="20"/>
              </w:rPr>
              <w:t>Dotychczasowa interwencja w istotnym stopniu poprawiła jakość infrastruktury, niewystarczająco</w:t>
            </w:r>
            <w:r w:rsidR="00715E74">
              <w:rPr>
                <w:rFonts w:ascii="Arial" w:hAnsi="Arial" w:cs="Arial"/>
                <w:sz w:val="20"/>
              </w:rPr>
              <w:t xml:space="preserve"> jednakże</w:t>
            </w:r>
            <w:r w:rsidR="00715E74" w:rsidRPr="00BA4AC2">
              <w:rPr>
                <w:rFonts w:ascii="Arial" w:hAnsi="Arial" w:cs="Arial"/>
                <w:sz w:val="20"/>
              </w:rPr>
              <w:t xml:space="preserve"> w stosunku </w:t>
            </w:r>
            <w:r w:rsidR="00715E74">
              <w:rPr>
                <w:rFonts w:ascii="Arial" w:hAnsi="Arial" w:cs="Arial"/>
                <w:sz w:val="20"/>
              </w:rPr>
              <w:t xml:space="preserve">do </w:t>
            </w:r>
            <w:r w:rsidR="00715E74" w:rsidRPr="00BA4AC2">
              <w:rPr>
                <w:rFonts w:ascii="Arial" w:hAnsi="Arial" w:cs="Arial"/>
                <w:sz w:val="20"/>
              </w:rPr>
              <w:t xml:space="preserve">zidentyfikowanych i wciąż aktualnych potrzeb. </w:t>
            </w:r>
            <w:r w:rsidRPr="0069455F">
              <w:rPr>
                <w:rFonts w:ascii="Arial" w:hAnsi="Arial" w:cs="Arial"/>
                <w:sz w:val="20"/>
              </w:rPr>
              <w:t>Rosnący stopień informatyzacji w</w:t>
            </w:r>
            <w:r w:rsidRPr="00461A88">
              <w:rPr>
                <w:rFonts w:ascii="Arial" w:hAnsi="Arial" w:cs="Arial"/>
                <w:sz w:val="20"/>
              </w:rPr>
              <w:t> </w:t>
            </w:r>
            <w:r w:rsidRPr="00DA7923">
              <w:rPr>
                <w:rFonts w:ascii="Arial" w:hAnsi="Arial" w:cs="Arial"/>
                <w:sz w:val="20"/>
              </w:rPr>
              <w:t>otoczeniu implikuje potrzebę szerszego zastosowania technologii informatycznych. Pandemia COVID-19 uwydatniła istotne braki w</w:t>
            </w:r>
            <w:r>
              <w:rPr>
                <w:rFonts w:ascii="Arial" w:hAnsi="Arial" w:cs="Arial"/>
                <w:sz w:val="20"/>
              </w:rPr>
              <w:t> </w:t>
            </w:r>
            <w:r w:rsidRPr="00DA7923">
              <w:rPr>
                <w:rFonts w:ascii="Arial" w:hAnsi="Arial" w:cs="Arial"/>
                <w:sz w:val="20"/>
              </w:rPr>
              <w:t>wyposażeniu szkół w</w:t>
            </w:r>
            <w:r w:rsidRPr="00417B78">
              <w:rPr>
                <w:rFonts w:ascii="Arial" w:hAnsi="Arial" w:cs="Arial"/>
                <w:sz w:val="20"/>
              </w:rPr>
              <w:t xml:space="preserve"> nowoczesne technologie i niską odporność sektora edukacji na wystąpienie sytuacji kryzysowych. </w:t>
            </w:r>
            <w:r w:rsidR="004343FF" w:rsidRPr="004343FF">
              <w:rPr>
                <w:rFonts w:ascii="Arial" w:hAnsi="Arial" w:cs="Arial"/>
                <w:sz w:val="20"/>
              </w:rPr>
              <w:t xml:space="preserve">Sektor szkolnictwa wyższego oraz wyższego zawodowego w regionie stoi przed wyzwaniem budowania zaplecza infrastrukturalnego, a także dostosowywania się do postępu technologicznego oraz do zmian w zapotrzebowaniu na pracowników przez pracodawców. </w:t>
            </w:r>
            <w:r w:rsidR="00A01D02" w:rsidRPr="000B162C">
              <w:rPr>
                <w:rFonts w:ascii="Arial" w:hAnsi="Arial" w:cs="Arial"/>
                <w:sz w:val="20"/>
              </w:rPr>
              <w:t xml:space="preserve">Umożliwi to stworzenie i utrzymanie </w:t>
            </w:r>
            <w:r w:rsidR="00A01D02" w:rsidRPr="00232366">
              <w:rPr>
                <w:rFonts w:ascii="Arial" w:hAnsi="Arial" w:cs="Arial"/>
                <w:sz w:val="20"/>
              </w:rPr>
              <w:t>dostosowanej do wymagań kandydatów oferty kształcenia, uwzględniającej potrzeby współczesnego rynku pracy. Pozwo</w:t>
            </w:r>
            <w:r w:rsidR="00A01D02" w:rsidRPr="00CB5500">
              <w:rPr>
                <w:rFonts w:ascii="Arial" w:hAnsi="Arial" w:cs="Arial"/>
                <w:sz w:val="20"/>
              </w:rPr>
              <w:t>li także zatrzymać niekorzystny trend odpływu kapitału ludzkiego z regionu</w:t>
            </w:r>
            <w:r w:rsidR="00535EF9">
              <w:rPr>
                <w:rFonts w:ascii="Arial" w:hAnsi="Arial" w:cs="Arial"/>
                <w:sz w:val="20"/>
              </w:rPr>
              <w:t>,</w:t>
            </w:r>
            <w:r w:rsidR="004343FF">
              <w:rPr>
                <w:rFonts w:ascii="Arial" w:hAnsi="Arial" w:cs="Arial"/>
                <w:sz w:val="20"/>
              </w:rPr>
              <w:t xml:space="preserve"> co jest szczególnie istotne w kontekście niekorzystnych prognoz demograficznych oraz silnej konkurencji ze strony sąsiednich ośrodków akademickich</w:t>
            </w:r>
            <w:r w:rsidR="00A01D02" w:rsidRPr="00CB5500">
              <w:rPr>
                <w:rFonts w:ascii="Arial" w:hAnsi="Arial" w:cs="Arial"/>
                <w:sz w:val="20"/>
              </w:rPr>
              <w:t>.</w:t>
            </w:r>
            <w:r w:rsidR="00A01D02" w:rsidRPr="00417FE2">
              <w:rPr>
                <w:rFonts w:ascii="Arial" w:hAnsi="Arial" w:cs="Arial"/>
              </w:rPr>
              <w:t xml:space="preserve"> </w:t>
            </w:r>
            <w:r w:rsidR="002C54DB">
              <w:rPr>
                <w:rFonts w:ascii="Arial" w:hAnsi="Arial" w:cs="Arial"/>
                <w:sz w:val="20"/>
              </w:rPr>
              <w:t>Interwencja uwzględniać będzie</w:t>
            </w:r>
            <w:r w:rsidR="002C54DB" w:rsidRPr="00845353">
              <w:rPr>
                <w:rFonts w:ascii="Arial" w:hAnsi="Arial" w:cs="Arial"/>
                <w:sz w:val="20"/>
              </w:rPr>
              <w:t xml:space="preserve"> zape</w:t>
            </w:r>
            <w:r w:rsidR="002C54DB" w:rsidRPr="00D34C47">
              <w:rPr>
                <w:rFonts w:ascii="Arial" w:hAnsi="Arial" w:cs="Arial"/>
                <w:sz w:val="20"/>
              </w:rPr>
              <w:t xml:space="preserve">wnienie możliwości uczestnictwa osobom </w:t>
            </w:r>
            <w:r w:rsidR="002C54DB" w:rsidRPr="00845353">
              <w:rPr>
                <w:rFonts w:ascii="Arial" w:hAnsi="Arial" w:cs="Arial"/>
                <w:sz w:val="20"/>
              </w:rPr>
              <w:t xml:space="preserve">ze szczególnymi potrzebami, w tym </w:t>
            </w:r>
            <w:r w:rsidR="002C54DB">
              <w:rPr>
                <w:rFonts w:ascii="Arial" w:hAnsi="Arial" w:cs="Arial"/>
                <w:sz w:val="20"/>
              </w:rPr>
              <w:t xml:space="preserve">z </w:t>
            </w:r>
            <w:r w:rsidR="002C54DB" w:rsidRPr="00845353">
              <w:rPr>
                <w:rFonts w:ascii="Arial" w:hAnsi="Arial" w:cs="Arial"/>
                <w:sz w:val="20"/>
              </w:rPr>
              <w:t>niepełnosprawnościami, a</w:t>
            </w:r>
            <w:r w:rsidR="002C54DB">
              <w:rPr>
                <w:rFonts w:ascii="Arial" w:hAnsi="Arial" w:cs="Arial"/>
                <w:sz w:val="20"/>
              </w:rPr>
              <w:t> </w:t>
            </w:r>
            <w:r w:rsidR="002C54DB" w:rsidRPr="00845353">
              <w:rPr>
                <w:rFonts w:ascii="Arial" w:hAnsi="Arial" w:cs="Arial"/>
                <w:sz w:val="20"/>
              </w:rPr>
              <w:t>także osobom o</w:t>
            </w:r>
            <w:r w:rsidR="002C54DB" w:rsidRPr="00D34C47">
              <w:rPr>
                <w:rFonts w:ascii="Arial" w:hAnsi="Arial" w:cs="Arial"/>
                <w:sz w:val="20"/>
              </w:rPr>
              <w:t> utrudnionym dostępie do edukacji ze względu na miejsce zamieszkania</w:t>
            </w:r>
            <w:r w:rsidR="002C54DB">
              <w:rPr>
                <w:rFonts w:ascii="Arial" w:hAnsi="Arial" w:cs="Arial"/>
                <w:sz w:val="20"/>
              </w:rPr>
              <w:t>.</w:t>
            </w:r>
          </w:p>
        </w:tc>
      </w:tr>
      <w:tr w:rsidR="007D2960" w:rsidRPr="00097E4F" w14:paraId="696B7E13" w14:textId="77777777" w:rsidTr="00A57ACE">
        <w:tc>
          <w:tcPr>
            <w:tcW w:w="898" w:type="pct"/>
          </w:tcPr>
          <w:p w14:paraId="530CDB2E" w14:textId="6E1EBA10" w:rsidR="007D2960" w:rsidRPr="00E86E8D" w:rsidRDefault="00E86E8D" w:rsidP="007D2960">
            <w:pPr>
              <w:spacing w:after="0" w:line="312" w:lineRule="auto"/>
              <w:rPr>
                <w:rFonts w:ascii="Arial" w:eastAsia="Times New Roman" w:hAnsi="Arial" w:cs="Arial"/>
                <w:b/>
                <w:iCs/>
                <w:noProof/>
                <w:sz w:val="20"/>
              </w:rPr>
            </w:pPr>
            <w:r w:rsidRPr="00E86E8D">
              <w:rPr>
                <w:rFonts w:ascii="Arial" w:eastAsia="Times New Roman" w:hAnsi="Arial" w:cs="Arial"/>
                <w:b/>
                <w:iCs/>
                <w:noProof/>
                <w:sz w:val="20"/>
              </w:rPr>
              <w:t xml:space="preserve">CP </w:t>
            </w:r>
            <w:r w:rsidR="007D2960" w:rsidRPr="00E86E8D">
              <w:rPr>
                <w:rFonts w:ascii="Arial" w:eastAsia="Times New Roman" w:hAnsi="Arial" w:cs="Arial"/>
                <w:b/>
                <w:iCs/>
                <w:noProof/>
                <w:sz w:val="20"/>
              </w:rPr>
              <w:t>4</w:t>
            </w:r>
          </w:p>
          <w:p w14:paraId="49ACA913" w14:textId="2F416454"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230CD4">
              <w:rPr>
                <w:rFonts w:ascii="Arial" w:eastAsia="Times New Roman" w:hAnsi="Arial" w:cs="Arial"/>
                <w:iCs/>
                <w:noProof/>
                <w:sz w:val="20"/>
              </w:rPr>
              <w:t xml:space="preserve">Europa o silniejszym wymiarze społecznym, bardziej sprzyjająca </w:t>
            </w:r>
            <w:r w:rsidRPr="00230CD4">
              <w:rPr>
                <w:rFonts w:ascii="Arial" w:eastAsia="Times New Roman" w:hAnsi="Arial" w:cs="Arial"/>
                <w:iCs/>
                <w:noProof/>
                <w:sz w:val="20"/>
              </w:rPr>
              <w:lastRenderedPageBreak/>
              <w:t>włączeniu społecznemu i</w:t>
            </w:r>
            <w:r w:rsidRPr="00F72954">
              <w:rPr>
                <w:rFonts w:ascii="Arial" w:eastAsia="Times New Roman" w:hAnsi="Arial" w:cs="Arial"/>
                <w:iCs/>
                <w:noProof/>
                <w:sz w:val="20"/>
              </w:rPr>
              <w:t> wdrażająca Europejski filar praw socjalnych</w:t>
            </w:r>
          </w:p>
        </w:tc>
        <w:tc>
          <w:tcPr>
            <w:tcW w:w="916" w:type="pct"/>
          </w:tcPr>
          <w:p w14:paraId="7AB2C494" w14:textId="3AB7D5BA" w:rsidR="007D2960" w:rsidRPr="00295A83" w:rsidRDefault="00E86E8D" w:rsidP="007D2960">
            <w:pPr>
              <w:spacing w:after="0" w:line="312" w:lineRule="auto"/>
              <w:rPr>
                <w:rFonts w:ascii="Arial" w:eastAsia="Times New Roman" w:hAnsi="Arial" w:cs="Arial"/>
                <w:b/>
                <w:iCs/>
                <w:noProof/>
                <w:sz w:val="20"/>
              </w:rPr>
            </w:pPr>
            <w:r>
              <w:rPr>
                <w:rFonts w:ascii="Arial" w:eastAsia="Times New Roman" w:hAnsi="Arial" w:cs="Arial"/>
                <w:b/>
                <w:iCs/>
                <w:noProof/>
                <w:sz w:val="20"/>
              </w:rPr>
              <w:lastRenderedPageBreak/>
              <w:t xml:space="preserve">4 </w:t>
            </w:r>
            <w:r w:rsidR="007D2960" w:rsidRPr="00295A83">
              <w:rPr>
                <w:rFonts w:ascii="Arial" w:eastAsia="Times New Roman" w:hAnsi="Arial" w:cs="Arial"/>
                <w:b/>
                <w:iCs/>
                <w:noProof/>
                <w:sz w:val="20"/>
              </w:rPr>
              <w:t>(</w:t>
            </w:r>
            <w:r>
              <w:rPr>
                <w:rFonts w:ascii="Arial" w:eastAsia="Times New Roman" w:hAnsi="Arial" w:cs="Arial"/>
                <w:b/>
                <w:iCs/>
                <w:noProof/>
                <w:sz w:val="20"/>
              </w:rPr>
              <w:t>iii</w:t>
            </w:r>
            <w:r w:rsidR="007D2960" w:rsidRPr="00295A83">
              <w:rPr>
                <w:rFonts w:ascii="Arial" w:eastAsia="Times New Roman" w:hAnsi="Arial" w:cs="Arial"/>
                <w:b/>
                <w:iCs/>
                <w:noProof/>
                <w:sz w:val="20"/>
              </w:rPr>
              <w:t>)</w:t>
            </w:r>
          </w:p>
          <w:p w14:paraId="7FDF0AB3" w14:textId="372C4858" w:rsidR="007D2960" w:rsidRPr="00097E4F" w:rsidRDefault="007D2960" w:rsidP="007D2960">
            <w:pPr>
              <w:spacing w:after="0" w:line="312" w:lineRule="auto"/>
              <w:rPr>
                <w:rFonts w:ascii="Arial" w:eastAsia="Times New Roman" w:hAnsi="Arial" w:cs="Arial"/>
                <w:noProof/>
                <w:sz w:val="20"/>
                <w:szCs w:val="20"/>
                <w:lang w:eastAsia="pl-PL" w:bidi="pl-PL"/>
              </w:rPr>
            </w:pPr>
            <w:r w:rsidRPr="00FC72BB">
              <w:rPr>
                <w:rFonts w:ascii="Arial" w:hAnsi="Arial" w:cs="Arial"/>
                <w:sz w:val="20"/>
              </w:rPr>
              <w:t xml:space="preserve">Wspieranie włączenia społeczno-gospodarczego społeczności </w:t>
            </w:r>
            <w:r w:rsidRPr="00FC72BB">
              <w:rPr>
                <w:rFonts w:ascii="Arial" w:hAnsi="Arial" w:cs="Arial"/>
                <w:sz w:val="20"/>
              </w:rPr>
              <w:lastRenderedPageBreak/>
              <w:t>marginalizowanych, gospodarstw domowych o</w:t>
            </w:r>
            <w:r w:rsidRPr="0049532C">
              <w:rPr>
                <w:rFonts w:ascii="Arial" w:hAnsi="Arial" w:cs="Arial"/>
                <w:sz w:val="20"/>
              </w:rPr>
              <w:t> </w:t>
            </w:r>
            <w:r w:rsidRPr="004A5517">
              <w:rPr>
                <w:rFonts w:ascii="Arial" w:hAnsi="Arial" w:cs="Arial"/>
                <w:sz w:val="20"/>
              </w:rPr>
              <w:t>niskich dochodach oraz grup w niekorzystnej syt</w:t>
            </w:r>
            <w:r w:rsidRPr="00E553D8">
              <w:rPr>
                <w:rFonts w:ascii="Arial" w:hAnsi="Arial" w:cs="Arial"/>
                <w:sz w:val="20"/>
              </w:rPr>
              <w:t>uacji, w tym osób o szczególnych potrzebach, dzięki zintegrowanym działaniom obejmującym usługi mieszkaniowe i usługi społeczne;</w:t>
            </w:r>
          </w:p>
        </w:tc>
        <w:tc>
          <w:tcPr>
            <w:tcW w:w="3186" w:type="pct"/>
          </w:tcPr>
          <w:p w14:paraId="09FAF9DC" w14:textId="2E0C1AC7" w:rsidR="007D2960" w:rsidRPr="000B162C" w:rsidRDefault="007D2960" w:rsidP="007D2960">
            <w:pPr>
              <w:spacing w:after="0" w:line="312" w:lineRule="auto"/>
              <w:rPr>
                <w:rFonts w:ascii="Arial" w:hAnsi="Arial" w:cs="Arial"/>
                <w:sz w:val="20"/>
              </w:rPr>
            </w:pPr>
            <w:r w:rsidRPr="002A5526">
              <w:rPr>
                <w:rFonts w:ascii="Arial" w:hAnsi="Arial" w:cs="Arial"/>
                <w:sz w:val="20"/>
              </w:rPr>
              <w:lastRenderedPageBreak/>
              <w:t>Ubóstwo to jeden z poważniejszych problemów społecznych</w:t>
            </w:r>
            <w:r w:rsidRPr="00A42D82">
              <w:rPr>
                <w:rFonts w:ascii="Arial" w:hAnsi="Arial" w:cs="Arial"/>
                <w:sz w:val="20"/>
              </w:rPr>
              <w:t xml:space="preserve">, który najczęściej </w:t>
            </w:r>
            <w:r w:rsidRPr="000B162C">
              <w:rPr>
                <w:rFonts w:ascii="Arial" w:hAnsi="Arial" w:cs="Arial"/>
                <w:sz w:val="20"/>
              </w:rPr>
              <w:t xml:space="preserve">skłania do </w:t>
            </w:r>
            <w:r w:rsidRPr="00232366">
              <w:rPr>
                <w:rFonts w:ascii="Arial" w:hAnsi="Arial" w:cs="Arial"/>
                <w:sz w:val="20"/>
              </w:rPr>
              <w:t xml:space="preserve">zwrócenia się o wsparcie </w:t>
            </w:r>
            <w:r w:rsidRPr="00CB5500">
              <w:rPr>
                <w:rFonts w:ascii="Arial" w:hAnsi="Arial" w:cs="Arial"/>
                <w:sz w:val="20"/>
              </w:rPr>
              <w:t>do ośrodków pomocy społecznej</w:t>
            </w:r>
            <w:r w:rsidR="00C86D84">
              <w:rPr>
                <w:rFonts w:ascii="Arial" w:hAnsi="Arial" w:cs="Arial"/>
                <w:sz w:val="20"/>
              </w:rPr>
              <w:t>.</w:t>
            </w:r>
            <w:r w:rsidRPr="00CB5500">
              <w:rPr>
                <w:rFonts w:ascii="Arial" w:hAnsi="Arial" w:cs="Arial"/>
                <w:sz w:val="20"/>
              </w:rPr>
              <w:t xml:space="preserve"> </w:t>
            </w:r>
            <w:r w:rsidRPr="00417FE2">
              <w:rPr>
                <w:rFonts w:ascii="Arial" w:hAnsi="Arial" w:cs="Arial"/>
                <w:sz w:val="20"/>
              </w:rPr>
              <w:t>Niepokoi także równolegle postępujący wzrost liczby osób objętych pomocą</w:t>
            </w:r>
            <w:r w:rsidRPr="00230CD4">
              <w:rPr>
                <w:rFonts w:ascii="Arial" w:hAnsi="Arial" w:cs="Arial"/>
                <w:sz w:val="20"/>
              </w:rPr>
              <w:t xml:space="preserve"> z</w:t>
            </w:r>
            <w:r w:rsidR="00DE4DCB">
              <w:rPr>
                <w:rFonts w:ascii="Arial" w:hAnsi="Arial" w:cs="Arial"/>
                <w:sz w:val="20"/>
              </w:rPr>
              <w:t> </w:t>
            </w:r>
            <w:r w:rsidRPr="00230CD4">
              <w:rPr>
                <w:rFonts w:ascii="Arial" w:hAnsi="Arial" w:cs="Arial"/>
                <w:sz w:val="20"/>
              </w:rPr>
              <w:t>powodu</w:t>
            </w:r>
            <w:r w:rsidRPr="00F72954">
              <w:rPr>
                <w:rFonts w:ascii="Arial" w:hAnsi="Arial" w:cs="Arial"/>
                <w:sz w:val="20"/>
              </w:rPr>
              <w:t xml:space="preserve"> długotrwałej</w:t>
            </w:r>
            <w:r w:rsidRPr="00295A83">
              <w:rPr>
                <w:rFonts w:ascii="Arial" w:hAnsi="Arial" w:cs="Arial"/>
                <w:sz w:val="20"/>
              </w:rPr>
              <w:t xml:space="preserve"> i ciężk</w:t>
            </w:r>
            <w:r w:rsidRPr="0049532C">
              <w:rPr>
                <w:rFonts w:ascii="Arial" w:hAnsi="Arial" w:cs="Arial"/>
                <w:sz w:val="20"/>
              </w:rPr>
              <w:t>iej</w:t>
            </w:r>
            <w:r w:rsidRPr="004A5517">
              <w:rPr>
                <w:rFonts w:ascii="Arial" w:hAnsi="Arial" w:cs="Arial"/>
                <w:sz w:val="20"/>
              </w:rPr>
              <w:t xml:space="preserve"> chorob</w:t>
            </w:r>
            <w:r w:rsidRPr="00E553D8">
              <w:rPr>
                <w:rFonts w:ascii="Arial" w:hAnsi="Arial" w:cs="Arial"/>
                <w:sz w:val="20"/>
              </w:rPr>
              <w:t xml:space="preserve">y. </w:t>
            </w:r>
            <w:r w:rsidRPr="00E553D8">
              <w:rPr>
                <w:rFonts w:ascii="Arial" w:hAnsi="Arial" w:cs="Arial"/>
                <w:sz w:val="20"/>
              </w:rPr>
              <w:lastRenderedPageBreak/>
              <w:t>Czynniki</w:t>
            </w:r>
            <w:r w:rsidRPr="002A5526">
              <w:rPr>
                <w:rFonts w:ascii="Arial" w:hAnsi="Arial" w:cs="Arial"/>
                <w:sz w:val="20"/>
              </w:rPr>
              <w:t xml:space="preserve"> te</w:t>
            </w:r>
            <w:r w:rsidRPr="00852F27">
              <w:rPr>
                <w:rFonts w:ascii="Arial" w:hAnsi="Arial" w:cs="Arial"/>
                <w:sz w:val="20"/>
              </w:rPr>
              <w:t xml:space="preserve"> w krótkim czasie stały</w:t>
            </w:r>
            <w:r w:rsidRPr="00A42D82">
              <w:rPr>
                <w:rFonts w:ascii="Arial" w:hAnsi="Arial" w:cs="Arial"/>
                <w:sz w:val="20"/>
              </w:rPr>
              <w:t xml:space="preserve"> się drugim najczęstszym podłożem do wypłacania świadczeń socjalnych przez instytucje gminne.</w:t>
            </w:r>
            <w:r>
              <w:rPr>
                <w:rFonts w:ascii="Arial" w:hAnsi="Arial" w:cs="Arial"/>
                <w:sz w:val="20"/>
              </w:rPr>
              <w:t xml:space="preserve"> </w:t>
            </w:r>
          </w:p>
          <w:p w14:paraId="7C5029FC" w14:textId="77777777" w:rsidR="007D2960" w:rsidRPr="00E4281B" w:rsidRDefault="007D2960" w:rsidP="007D2960">
            <w:pPr>
              <w:spacing w:after="0" w:line="312" w:lineRule="auto"/>
              <w:rPr>
                <w:rFonts w:ascii="Arial" w:hAnsi="Arial" w:cs="Arial"/>
                <w:sz w:val="20"/>
              </w:rPr>
            </w:pPr>
            <w:r w:rsidRPr="00CB5500">
              <w:rPr>
                <w:rFonts w:ascii="Arial" w:hAnsi="Arial" w:cs="Arial"/>
                <w:sz w:val="20"/>
              </w:rPr>
              <w:t xml:space="preserve">Prognozowane dalsze starzenie się społeczeństwa w dłuższej perspektywie, </w:t>
            </w:r>
            <w:r w:rsidRPr="008863FE">
              <w:rPr>
                <w:rFonts w:ascii="Arial" w:hAnsi="Arial" w:cs="Arial"/>
                <w:sz w:val="20"/>
              </w:rPr>
              <w:t>zwiększy</w:t>
            </w:r>
            <w:r w:rsidRPr="004F0CC7">
              <w:rPr>
                <w:rFonts w:ascii="Arial" w:hAnsi="Arial" w:cs="Arial"/>
                <w:sz w:val="20"/>
              </w:rPr>
              <w:t xml:space="preserve"> liczbę</w:t>
            </w:r>
            <w:r w:rsidRPr="00461A88">
              <w:rPr>
                <w:rFonts w:ascii="Arial" w:hAnsi="Arial" w:cs="Arial"/>
                <w:sz w:val="20"/>
              </w:rPr>
              <w:t xml:space="preserve"> osób potrzebujących wsparcia w obszarze pomocy społecznej, w tym osób z niepełnosprawnościami. W związku z </w:t>
            </w:r>
            <w:r w:rsidRPr="00DA7923">
              <w:rPr>
                <w:rFonts w:ascii="Arial" w:hAnsi="Arial" w:cs="Arial"/>
                <w:sz w:val="20"/>
              </w:rPr>
              <w:t xml:space="preserve">powyższym, należy </w:t>
            </w:r>
            <w:r w:rsidRPr="000464D7">
              <w:rPr>
                <w:rFonts w:ascii="Arial" w:hAnsi="Arial" w:cs="Arial"/>
                <w:sz w:val="20"/>
              </w:rPr>
              <w:t>zapewnić dostęp do</w:t>
            </w:r>
            <w:r w:rsidRPr="00845353">
              <w:rPr>
                <w:rFonts w:ascii="Arial" w:hAnsi="Arial" w:cs="Arial"/>
                <w:sz w:val="20"/>
              </w:rPr>
              <w:t> usług społecznych z uwzględnieniem zasady deinstytucjonalizacji, tj. odejściem od systemu instytucjonalnego na rzecz świadczenia</w:t>
            </w:r>
            <w:r w:rsidRPr="00D34C47">
              <w:rPr>
                <w:rFonts w:ascii="Arial" w:hAnsi="Arial" w:cs="Arial"/>
                <w:sz w:val="20"/>
              </w:rPr>
              <w:t xml:space="preserve"> usług w </w:t>
            </w:r>
            <w:r w:rsidRPr="00EC2B14">
              <w:rPr>
                <w:rFonts w:ascii="Arial" w:hAnsi="Arial" w:cs="Arial"/>
                <w:sz w:val="20"/>
              </w:rPr>
              <w:t>społeczności lokalnej.</w:t>
            </w:r>
          </w:p>
          <w:p w14:paraId="2A67AA2D" w14:textId="52A7FD27" w:rsidR="007D2960" w:rsidRPr="00323CFC" w:rsidRDefault="00C86D84" w:rsidP="007D2960">
            <w:pPr>
              <w:spacing w:after="0" w:line="312" w:lineRule="auto"/>
              <w:rPr>
                <w:rFonts w:ascii="Arial" w:hAnsi="Arial" w:cs="Arial"/>
                <w:sz w:val="20"/>
              </w:rPr>
            </w:pPr>
            <w:r>
              <w:rPr>
                <w:rFonts w:ascii="Arial" w:hAnsi="Arial" w:cs="Arial"/>
                <w:sz w:val="20"/>
              </w:rPr>
              <w:t>Rosnąca</w:t>
            </w:r>
            <w:r w:rsidR="007D2960" w:rsidRPr="00005D13">
              <w:rPr>
                <w:rFonts w:ascii="Arial" w:hAnsi="Arial" w:cs="Arial"/>
                <w:sz w:val="20"/>
              </w:rPr>
              <w:t xml:space="preserve"> liczba osób oczekujących na miejsce w dziennych domach opieki i pomocy społecznej</w:t>
            </w:r>
            <w:r w:rsidR="002B7138">
              <w:rPr>
                <w:rFonts w:ascii="Arial" w:hAnsi="Arial" w:cs="Arial"/>
                <w:sz w:val="20"/>
              </w:rPr>
              <w:t xml:space="preserve"> i wymagających usług opiekuńczych oraz pomocy społecznej implikuje</w:t>
            </w:r>
            <w:r w:rsidR="007D2960" w:rsidRPr="00005D13">
              <w:rPr>
                <w:rFonts w:ascii="Arial" w:hAnsi="Arial" w:cs="Arial"/>
                <w:sz w:val="20"/>
              </w:rPr>
              <w:t xml:space="preserve"> </w:t>
            </w:r>
            <w:r w:rsidR="002B7138" w:rsidRPr="00005D13">
              <w:rPr>
                <w:rFonts w:ascii="Arial" w:hAnsi="Arial" w:cs="Arial"/>
                <w:sz w:val="20"/>
              </w:rPr>
              <w:t>potrzeb</w:t>
            </w:r>
            <w:r w:rsidR="002B7138">
              <w:rPr>
                <w:rFonts w:ascii="Arial" w:hAnsi="Arial" w:cs="Arial"/>
                <w:sz w:val="20"/>
              </w:rPr>
              <w:t>ę</w:t>
            </w:r>
            <w:r w:rsidR="002B7138" w:rsidRPr="00005D13">
              <w:rPr>
                <w:rFonts w:ascii="Arial" w:hAnsi="Arial" w:cs="Arial"/>
                <w:sz w:val="20"/>
              </w:rPr>
              <w:t xml:space="preserve"> </w:t>
            </w:r>
            <w:r w:rsidR="007D2960" w:rsidRPr="00005D13">
              <w:rPr>
                <w:rFonts w:ascii="Arial" w:hAnsi="Arial" w:cs="Arial"/>
                <w:sz w:val="20"/>
              </w:rPr>
              <w:t>większe</w:t>
            </w:r>
            <w:r w:rsidR="002B7138">
              <w:rPr>
                <w:rFonts w:ascii="Arial" w:hAnsi="Arial" w:cs="Arial"/>
                <w:sz w:val="20"/>
              </w:rPr>
              <w:t>go</w:t>
            </w:r>
            <w:r w:rsidR="007D2960" w:rsidRPr="00005D13">
              <w:rPr>
                <w:rFonts w:ascii="Arial" w:hAnsi="Arial" w:cs="Arial"/>
                <w:sz w:val="20"/>
              </w:rPr>
              <w:t xml:space="preserve"> </w:t>
            </w:r>
            <w:r w:rsidR="002B7138">
              <w:rPr>
                <w:rFonts w:ascii="Arial" w:hAnsi="Arial" w:cs="Arial"/>
                <w:sz w:val="20"/>
              </w:rPr>
              <w:t>wykorzystania</w:t>
            </w:r>
            <w:r w:rsidR="002B7138" w:rsidRPr="00005D13">
              <w:rPr>
                <w:rFonts w:ascii="Arial" w:hAnsi="Arial" w:cs="Arial"/>
                <w:sz w:val="20"/>
              </w:rPr>
              <w:t xml:space="preserve"> </w:t>
            </w:r>
            <w:r w:rsidR="007D2960" w:rsidRPr="00005D13">
              <w:rPr>
                <w:rFonts w:ascii="Arial" w:hAnsi="Arial" w:cs="Arial"/>
                <w:sz w:val="20"/>
              </w:rPr>
              <w:t>fundusz</w:t>
            </w:r>
            <w:r w:rsidR="007D2960" w:rsidRPr="00AE4B03">
              <w:rPr>
                <w:rFonts w:ascii="Arial" w:hAnsi="Arial" w:cs="Arial"/>
                <w:sz w:val="20"/>
              </w:rPr>
              <w:t xml:space="preserve">y na ten </w:t>
            </w:r>
            <w:r w:rsidR="002B7138">
              <w:rPr>
                <w:rFonts w:ascii="Arial" w:hAnsi="Arial" w:cs="Arial"/>
                <w:sz w:val="20"/>
              </w:rPr>
              <w:t>kierunek wsparcia</w:t>
            </w:r>
            <w:r w:rsidR="007D2960" w:rsidRPr="00AE4B03">
              <w:rPr>
                <w:rFonts w:ascii="Arial" w:hAnsi="Arial" w:cs="Arial"/>
                <w:sz w:val="20"/>
              </w:rPr>
              <w:t xml:space="preserve">. </w:t>
            </w:r>
          </w:p>
          <w:p w14:paraId="65F83D1D" w14:textId="241CE286" w:rsidR="007D2960" w:rsidRPr="00F83471" w:rsidRDefault="007D2960" w:rsidP="007D2960">
            <w:pPr>
              <w:spacing w:after="0" w:line="312" w:lineRule="auto"/>
              <w:rPr>
                <w:rFonts w:ascii="Arial" w:hAnsi="Arial" w:cs="Arial"/>
                <w:sz w:val="20"/>
              </w:rPr>
            </w:pPr>
            <w:r w:rsidRPr="00F70DF0">
              <w:rPr>
                <w:rFonts w:ascii="Arial" w:hAnsi="Arial" w:cs="Arial"/>
                <w:sz w:val="20"/>
              </w:rPr>
              <w:t xml:space="preserve">W ramach interwencji prowadzone będą działania mające na celu dalsze odchodzenie od instytucjonalnych form wsparcia na </w:t>
            </w:r>
            <w:r w:rsidR="00004BBA" w:rsidRPr="00F70DF0">
              <w:rPr>
                <w:rFonts w:ascii="Arial" w:hAnsi="Arial" w:cs="Arial"/>
                <w:sz w:val="20"/>
              </w:rPr>
              <w:t>rzecz wysokiej</w:t>
            </w:r>
            <w:r w:rsidRPr="00F70DF0">
              <w:rPr>
                <w:rFonts w:ascii="Arial" w:hAnsi="Arial" w:cs="Arial"/>
                <w:sz w:val="20"/>
              </w:rPr>
              <w:t xml:space="preserve"> jakości, kompleksowych usług świadczonych w</w:t>
            </w:r>
            <w:r w:rsidR="00C66617">
              <w:rPr>
                <w:rFonts w:ascii="Arial" w:hAnsi="Arial" w:cs="Arial"/>
                <w:sz w:val="20"/>
              </w:rPr>
              <w:t> </w:t>
            </w:r>
            <w:r w:rsidRPr="00F70DF0">
              <w:rPr>
                <w:rFonts w:ascii="Arial" w:hAnsi="Arial" w:cs="Arial"/>
                <w:sz w:val="20"/>
              </w:rPr>
              <w:t xml:space="preserve">trybie dziennym </w:t>
            </w:r>
            <w:r w:rsidRPr="00A366D4">
              <w:rPr>
                <w:rFonts w:ascii="Arial" w:hAnsi="Arial" w:cs="Arial"/>
                <w:sz w:val="20"/>
              </w:rPr>
              <w:t>możliwie najbliżej miejsca zamieszkania uczes</w:t>
            </w:r>
            <w:r w:rsidRPr="00F83471">
              <w:rPr>
                <w:rFonts w:ascii="Arial" w:hAnsi="Arial" w:cs="Arial"/>
                <w:sz w:val="20"/>
              </w:rPr>
              <w:t xml:space="preserve">tników.  </w:t>
            </w:r>
          </w:p>
          <w:p w14:paraId="7F4D6749" w14:textId="24127214" w:rsidR="007D2960" w:rsidRPr="00CB6DD5" w:rsidRDefault="007D2960" w:rsidP="007D2960">
            <w:pPr>
              <w:spacing w:after="0" w:line="312" w:lineRule="auto"/>
              <w:rPr>
                <w:rFonts w:ascii="Arial" w:hAnsi="Arial" w:cs="Arial"/>
                <w:sz w:val="20"/>
              </w:rPr>
            </w:pPr>
            <w:r w:rsidRPr="001E6D29">
              <w:rPr>
                <w:rFonts w:ascii="Arial" w:hAnsi="Arial" w:cs="Arial"/>
                <w:sz w:val="20"/>
              </w:rPr>
              <w:t xml:space="preserve">W związku z dynamicznym rozwojem sektora ekonomii społecznej, a </w:t>
            </w:r>
            <w:r w:rsidR="00004BBA" w:rsidRPr="001E6D29">
              <w:rPr>
                <w:rFonts w:ascii="Arial" w:hAnsi="Arial" w:cs="Arial"/>
                <w:sz w:val="20"/>
              </w:rPr>
              <w:t>także wzrastającą</w:t>
            </w:r>
            <w:r w:rsidRPr="001E6D29">
              <w:rPr>
                <w:rFonts w:ascii="Arial" w:hAnsi="Arial" w:cs="Arial"/>
                <w:sz w:val="20"/>
              </w:rPr>
              <w:t xml:space="preserve"> rolą w</w:t>
            </w:r>
            <w:r w:rsidRPr="00C22829">
              <w:rPr>
                <w:rFonts w:ascii="Arial" w:hAnsi="Arial" w:cs="Arial"/>
                <w:sz w:val="20"/>
              </w:rPr>
              <w:t> </w:t>
            </w:r>
            <w:r w:rsidRPr="00D23D7F">
              <w:rPr>
                <w:rFonts w:ascii="Arial" w:hAnsi="Arial" w:cs="Arial"/>
                <w:sz w:val="20"/>
              </w:rPr>
              <w:t>procesie reintegracji społecznej i zawodowej interwencją objęte zostaną także placówki typu: CIS, KIS, WTZ i ZAZ</w:t>
            </w:r>
            <w:r>
              <w:rPr>
                <w:rFonts w:ascii="Arial" w:hAnsi="Arial" w:cs="Arial"/>
                <w:sz w:val="20"/>
              </w:rPr>
              <w:t xml:space="preserve">, których </w:t>
            </w:r>
            <w:r w:rsidRPr="00D23D7F">
              <w:rPr>
                <w:rFonts w:ascii="Arial" w:hAnsi="Arial" w:cs="Arial"/>
                <w:sz w:val="20"/>
              </w:rPr>
              <w:t>specyfik</w:t>
            </w:r>
            <w:r>
              <w:rPr>
                <w:rFonts w:ascii="Arial" w:hAnsi="Arial" w:cs="Arial"/>
                <w:sz w:val="20"/>
              </w:rPr>
              <w:t>a</w:t>
            </w:r>
            <w:r w:rsidRPr="00D23D7F">
              <w:rPr>
                <w:rFonts w:ascii="Arial" w:hAnsi="Arial" w:cs="Arial"/>
                <w:sz w:val="20"/>
              </w:rPr>
              <w:t xml:space="preserve"> działania, tj. wieloaspektowy i</w:t>
            </w:r>
            <w:r w:rsidRPr="00F40EC0">
              <w:rPr>
                <w:rFonts w:ascii="Arial" w:hAnsi="Arial" w:cs="Arial"/>
                <w:sz w:val="20"/>
              </w:rPr>
              <w:t> długotrwały proces, związany z udzielaniem wsparcia osobom wykluczonym</w:t>
            </w:r>
            <w:r>
              <w:rPr>
                <w:rFonts w:ascii="Arial" w:hAnsi="Arial" w:cs="Arial"/>
                <w:sz w:val="20"/>
              </w:rPr>
              <w:t xml:space="preserve"> wymaga znacznych nakładów finansowych</w:t>
            </w:r>
            <w:r w:rsidRPr="00D23D7F">
              <w:rPr>
                <w:rFonts w:ascii="Arial" w:hAnsi="Arial" w:cs="Arial"/>
                <w:sz w:val="20"/>
              </w:rPr>
              <w:t xml:space="preserve">. </w:t>
            </w:r>
          </w:p>
          <w:p w14:paraId="0EDB1D42" w14:textId="77777777" w:rsidR="00200317" w:rsidRDefault="007D2960" w:rsidP="00200317">
            <w:pPr>
              <w:pStyle w:val="Akapitzlist"/>
              <w:spacing w:after="0" w:line="312" w:lineRule="auto"/>
              <w:ind w:left="0"/>
              <w:rPr>
                <w:rFonts w:ascii="Arial" w:hAnsi="Arial" w:cs="Arial"/>
                <w:sz w:val="20"/>
              </w:rPr>
            </w:pPr>
            <w:r w:rsidRPr="00CB6DD5">
              <w:rPr>
                <w:rFonts w:ascii="Arial" w:hAnsi="Arial" w:cs="Arial"/>
                <w:sz w:val="20"/>
              </w:rPr>
              <w:t>Wciąż akcentowana jest potrzeba kontynuacji kierowania funduszy na organizację różnych form sprawowania pieczy zastępczej.</w:t>
            </w:r>
          </w:p>
          <w:p w14:paraId="2AAA7C33" w14:textId="45FE7040" w:rsidR="007D2960" w:rsidRPr="00200317" w:rsidRDefault="00600D88" w:rsidP="00600D88">
            <w:pPr>
              <w:pStyle w:val="Akapitzlist"/>
              <w:spacing w:after="0" w:line="312" w:lineRule="auto"/>
              <w:ind w:left="0"/>
              <w:rPr>
                <w:rFonts w:ascii="Arial" w:hAnsi="Arial" w:cs="Arial"/>
                <w:sz w:val="20"/>
              </w:rPr>
            </w:pPr>
            <w:r>
              <w:rPr>
                <w:rFonts w:ascii="Arial" w:hAnsi="Arial" w:cs="Arial"/>
                <w:sz w:val="20"/>
                <w:szCs w:val="20"/>
              </w:rPr>
              <w:t>W związku z</w:t>
            </w:r>
            <w:r w:rsidR="007D2960" w:rsidRPr="00CB6DD5">
              <w:rPr>
                <w:rFonts w:ascii="Arial" w:hAnsi="Arial" w:cs="Arial"/>
                <w:sz w:val="20"/>
                <w:szCs w:val="20"/>
              </w:rPr>
              <w:t xml:space="preserve"> wysoki</w:t>
            </w:r>
            <w:r>
              <w:rPr>
                <w:rFonts w:ascii="Arial" w:hAnsi="Arial" w:cs="Arial"/>
                <w:sz w:val="20"/>
                <w:szCs w:val="20"/>
              </w:rPr>
              <w:t>m</w:t>
            </w:r>
            <w:r w:rsidR="007D2960" w:rsidRPr="00CB6DD5">
              <w:rPr>
                <w:rFonts w:ascii="Arial" w:hAnsi="Arial" w:cs="Arial"/>
                <w:sz w:val="20"/>
                <w:szCs w:val="20"/>
              </w:rPr>
              <w:t xml:space="preserve"> zapotrzebowanie</w:t>
            </w:r>
            <w:r>
              <w:rPr>
                <w:rFonts w:ascii="Arial" w:hAnsi="Arial" w:cs="Arial"/>
                <w:sz w:val="20"/>
                <w:szCs w:val="20"/>
              </w:rPr>
              <w:t>m wspierane będą inwestycje w zakresie</w:t>
            </w:r>
            <w:r w:rsidR="007D2960" w:rsidRPr="00CB6DD5">
              <w:rPr>
                <w:rFonts w:ascii="Arial" w:hAnsi="Arial" w:cs="Arial"/>
                <w:sz w:val="20"/>
                <w:szCs w:val="20"/>
              </w:rPr>
              <w:t xml:space="preserve">  mieszkalnictw</w:t>
            </w:r>
            <w:r>
              <w:rPr>
                <w:rFonts w:ascii="Arial" w:hAnsi="Arial" w:cs="Arial"/>
                <w:sz w:val="20"/>
                <w:szCs w:val="20"/>
              </w:rPr>
              <w:t>a</w:t>
            </w:r>
            <w:r w:rsidR="007D2960" w:rsidRPr="00CB6DD5">
              <w:rPr>
                <w:rFonts w:ascii="Arial" w:hAnsi="Arial" w:cs="Arial"/>
                <w:sz w:val="20"/>
                <w:szCs w:val="20"/>
              </w:rPr>
              <w:t xml:space="preserve"> wspomagane</w:t>
            </w:r>
            <w:r>
              <w:rPr>
                <w:rFonts w:ascii="Arial" w:hAnsi="Arial" w:cs="Arial"/>
                <w:sz w:val="20"/>
                <w:szCs w:val="20"/>
              </w:rPr>
              <w:t>go</w:t>
            </w:r>
            <w:r w:rsidR="007D2960" w:rsidRPr="00CB6DD5">
              <w:rPr>
                <w:rFonts w:ascii="Arial" w:hAnsi="Arial" w:cs="Arial"/>
                <w:sz w:val="20"/>
                <w:szCs w:val="20"/>
              </w:rPr>
              <w:t xml:space="preserve"> i chronione</w:t>
            </w:r>
            <w:r>
              <w:rPr>
                <w:rFonts w:ascii="Arial" w:hAnsi="Arial" w:cs="Arial"/>
                <w:sz w:val="20"/>
                <w:szCs w:val="20"/>
              </w:rPr>
              <w:t>go</w:t>
            </w:r>
            <w:r w:rsidR="007D2960" w:rsidRPr="00CB6DD5">
              <w:rPr>
                <w:rFonts w:ascii="Arial" w:hAnsi="Arial" w:cs="Arial"/>
                <w:sz w:val="20"/>
                <w:szCs w:val="20"/>
              </w:rPr>
              <w:t xml:space="preserve">. </w:t>
            </w:r>
          </w:p>
        </w:tc>
      </w:tr>
      <w:tr w:rsidR="007D2960" w:rsidRPr="00097E4F" w14:paraId="466023B2" w14:textId="77777777" w:rsidTr="00A57ACE">
        <w:tc>
          <w:tcPr>
            <w:tcW w:w="898" w:type="pct"/>
          </w:tcPr>
          <w:p w14:paraId="7D23EB34" w14:textId="7B74D86D" w:rsidR="007D2960" w:rsidRPr="00E86E8D" w:rsidRDefault="00E86E8D" w:rsidP="007D2960">
            <w:pPr>
              <w:spacing w:after="0" w:line="312" w:lineRule="auto"/>
              <w:rPr>
                <w:rFonts w:ascii="Arial" w:eastAsia="Times New Roman" w:hAnsi="Arial" w:cs="Arial"/>
                <w:b/>
                <w:iCs/>
                <w:noProof/>
                <w:sz w:val="20"/>
              </w:rPr>
            </w:pPr>
            <w:r w:rsidRPr="00E86E8D">
              <w:rPr>
                <w:rFonts w:ascii="Arial" w:eastAsia="Times New Roman" w:hAnsi="Arial" w:cs="Arial"/>
                <w:b/>
                <w:iCs/>
                <w:noProof/>
                <w:sz w:val="20"/>
              </w:rPr>
              <w:lastRenderedPageBreak/>
              <w:t xml:space="preserve">CP </w:t>
            </w:r>
            <w:r w:rsidR="007D2960" w:rsidRPr="00E86E8D">
              <w:rPr>
                <w:rFonts w:ascii="Arial" w:eastAsia="Times New Roman" w:hAnsi="Arial" w:cs="Arial"/>
                <w:b/>
                <w:iCs/>
                <w:noProof/>
                <w:sz w:val="20"/>
              </w:rPr>
              <w:t>4</w:t>
            </w:r>
          </w:p>
          <w:p w14:paraId="682DA557" w14:textId="6603248C"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230CD4">
              <w:rPr>
                <w:rFonts w:ascii="Arial" w:eastAsia="Times New Roman" w:hAnsi="Arial" w:cs="Arial"/>
                <w:iCs/>
                <w:noProof/>
                <w:sz w:val="20"/>
              </w:rPr>
              <w:t xml:space="preserve">Europa o silniejszym wymiarze społecznym, bardziej sprzyjająca </w:t>
            </w:r>
            <w:r w:rsidRPr="00F72954">
              <w:rPr>
                <w:rFonts w:ascii="Arial" w:eastAsia="Times New Roman" w:hAnsi="Arial" w:cs="Arial"/>
                <w:iCs/>
                <w:noProof/>
                <w:sz w:val="20"/>
              </w:rPr>
              <w:t xml:space="preserve">włączeniu społecznemu </w:t>
            </w:r>
            <w:r w:rsidRPr="00F72954">
              <w:rPr>
                <w:rFonts w:ascii="Arial" w:eastAsia="Times New Roman" w:hAnsi="Arial" w:cs="Arial"/>
                <w:iCs/>
                <w:noProof/>
                <w:sz w:val="20"/>
              </w:rPr>
              <w:lastRenderedPageBreak/>
              <w:t xml:space="preserve">i wdrażająca Europejski filar praw socjalnych </w:t>
            </w:r>
          </w:p>
        </w:tc>
        <w:tc>
          <w:tcPr>
            <w:tcW w:w="916" w:type="pct"/>
          </w:tcPr>
          <w:p w14:paraId="219DF60A" w14:textId="6FD97772" w:rsidR="007D2960" w:rsidRPr="00295A83" w:rsidRDefault="00E86E8D" w:rsidP="007D2960">
            <w:pPr>
              <w:spacing w:after="0" w:line="312" w:lineRule="auto"/>
              <w:rPr>
                <w:rFonts w:ascii="Arial" w:eastAsia="Times New Roman" w:hAnsi="Arial" w:cs="Arial"/>
                <w:b/>
                <w:iCs/>
                <w:noProof/>
                <w:sz w:val="20"/>
              </w:rPr>
            </w:pPr>
            <w:r>
              <w:rPr>
                <w:rFonts w:ascii="Arial" w:eastAsia="Times New Roman" w:hAnsi="Arial" w:cs="Arial"/>
                <w:b/>
                <w:iCs/>
                <w:noProof/>
                <w:sz w:val="20"/>
              </w:rPr>
              <w:lastRenderedPageBreak/>
              <w:t xml:space="preserve">4 </w:t>
            </w:r>
            <w:r w:rsidR="007D2960" w:rsidRPr="00295A83">
              <w:rPr>
                <w:rFonts w:ascii="Arial" w:eastAsia="Times New Roman" w:hAnsi="Arial" w:cs="Arial"/>
                <w:b/>
                <w:iCs/>
                <w:noProof/>
                <w:sz w:val="20"/>
              </w:rPr>
              <w:t>(</w:t>
            </w:r>
            <w:r>
              <w:rPr>
                <w:rFonts w:ascii="Arial" w:eastAsia="Times New Roman" w:hAnsi="Arial" w:cs="Arial"/>
                <w:b/>
                <w:iCs/>
                <w:noProof/>
                <w:sz w:val="20"/>
              </w:rPr>
              <w:t>v</w:t>
            </w:r>
            <w:r w:rsidR="007D2960" w:rsidRPr="00295A83">
              <w:rPr>
                <w:rFonts w:ascii="Arial" w:eastAsia="Times New Roman" w:hAnsi="Arial" w:cs="Arial"/>
                <w:b/>
                <w:iCs/>
                <w:noProof/>
                <w:sz w:val="20"/>
              </w:rPr>
              <w:t>)</w:t>
            </w:r>
          </w:p>
          <w:p w14:paraId="3A2CF471" w14:textId="43F495AE" w:rsidR="007D2960" w:rsidRPr="00097E4F" w:rsidRDefault="007D2960" w:rsidP="007D2960">
            <w:pPr>
              <w:spacing w:after="0" w:line="312" w:lineRule="auto"/>
              <w:rPr>
                <w:rFonts w:ascii="Arial" w:eastAsia="Times New Roman" w:hAnsi="Arial" w:cs="Arial"/>
                <w:noProof/>
                <w:sz w:val="20"/>
                <w:szCs w:val="20"/>
                <w:lang w:eastAsia="pl-PL" w:bidi="pl-PL"/>
              </w:rPr>
            </w:pPr>
            <w:r w:rsidRPr="00FC72BB">
              <w:rPr>
                <w:rFonts w:ascii="Arial" w:hAnsi="Arial" w:cs="Arial"/>
                <w:sz w:val="20"/>
              </w:rPr>
              <w:t xml:space="preserve">Zapewnianie równego dostępu do opieki zdrowotnej i wspieranie odporności systemów opieki zdrowotnej, w tym </w:t>
            </w:r>
            <w:r w:rsidRPr="00FC72BB">
              <w:rPr>
                <w:rFonts w:ascii="Arial" w:hAnsi="Arial" w:cs="Arial"/>
                <w:sz w:val="20"/>
              </w:rPr>
              <w:lastRenderedPageBreak/>
              <w:t>podstawo</w:t>
            </w:r>
            <w:r w:rsidRPr="0049532C">
              <w:rPr>
                <w:rFonts w:ascii="Arial" w:hAnsi="Arial" w:cs="Arial"/>
                <w:sz w:val="20"/>
              </w:rPr>
              <w:t>wej opieki zdrowotnej, oraz wspieranie przechodzenia od opieki instytucjonalnej do opieki rodzinnej i</w:t>
            </w:r>
            <w:r w:rsidRPr="004A5517">
              <w:rPr>
                <w:rFonts w:ascii="Arial" w:hAnsi="Arial" w:cs="Arial"/>
                <w:sz w:val="20"/>
              </w:rPr>
              <w:t> </w:t>
            </w:r>
            <w:r w:rsidRPr="00E553D8">
              <w:rPr>
                <w:rFonts w:ascii="Arial" w:hAnsi="Arial" w:cs="Arial"/>
                <w:sz w:val="20"/>
              </w:rPr>
              <w:t>środowiskowej</w:t>
            </w:r>
          </w:p>
        </w:tc>
        <w:tc>
          <w:tcPr>
            <w:tcW w:w="3186" w:type="pct"/>
          </w:tcPr>
          <w:p w14:paraId="56A76330" w14:textId="77777777" w:rsidR="007D2960" w:rsidRPr="00A42D82" w:rsidRDefault="007D2960" w:rsidP="007D2960">
            <w:pPr>
              <w:spacing w:after="0" w:line="312" w:lineRule="auto"/>
              <w:rPr>
                <w:rFonts w:ascii="Arial" w:hAnsi="Arial" w:cs="Arial"/>
                <w:color w:val="000000"/>
                <w:sz w:val="20"/>
                <w:shd w:val="clear" w:color="auto" w:fill="FFFFFF"/>
              </w:rPr>
            </w:pPr>
            <w:r w:rsidRPr="002A5526">
              <w:rPr>
                <w:rFonts w:ascii="Arial" w:hAnsi="Arial" w:cs="Arial"/>
                <w:sz w:val="20"/>
              </w:rPr>
              <w:lastRenderedPageBreak/>
              <w:t>Dobry stan zdrowia jest istotny</w:t>
            </w:r>
            <w:r w:rsidRPr="002A5526">
              <w:rPr>
                <w:rFonts w:ascii="Arial" w:hAnsi="Arial" w:cs="Arial"/>
                <w:color w:val="000000"/>
                <w:sz w:val="20"/>
                <w:shd w:val="clear" w:color="auto" w:fill="FFFFFF"/>
              </w:rPr>
              <w:t xml:space="preserve"> </w:t>
            </w:r>
            <w:r w:rsidRPr="00DF11F8">
              <w:rPr>
                <w:rFonts w:ascii="Arial" w:hAnsi="Arial" w:cs="Arial"/>
                <w:color w:val="000000"/>
                <w:sz w:val="20"/>
                <w:shd w:val="clear" w:color="auto" w:fill="FFFFFF"/>
              </w:rPr>
              <w:t>z punktu widzenia</w:t>
            </w:r>
            <w:r w:rsidRPr="00852F27">
              <w:rPr>
                <w:rFonts w:ascii="Arial" w:hAnsi="Arial" w:cs="Arial"/>
                <w:color w:val="000000"/>
                <w:sz w:val="20"/>
                <w:shd w:val="clear" w:color="auto" w:fill="FFFFFF"/>
              </w:rPr>
              <w:t xml:space="preserve"> aktywności społecznej i</w:t>
            </w:r>
            <w:r>
              <w:rPr>
                <w:rFonts w:ascii="Arial" w:hAnsi="Arial" w:cs="Arial"/>
                <w:color w:val="000000"/>
                <w:sz w:val="20"/>
                <w:shd w:val="clear" w:color="auto" w:fill="FFFFFF"/>
              </w:rPr>
              <w:t> </w:t>
            </w:r>
            <w:r w:rsidRPr="00852F27">
              <w:rPr>
                <w:rFonts w:ascii="Arial" w:hAnsi="Arial" w:cs="Arial"/>
                <w:color w:val="000000"/>
                <w:sz w:val="20"/>
                <w:shd w:val="clear" w:color="auto" w:fill="FFFFFF"/>
              </w:rPr>
              <w:t>zawodowej</w:t>
            </w:r>
            <w:r w:rsidRPr="00A42D82">
              <w:rPr>
                <w:rFonts w:ascii="Arial" w:hAnsi="Arial" w:cs="Arial"/>
                <w:color w:val="000000"/>
                <w:sz w:val="20"/>
                <w:shd w:val="clear" w:color="auto" w:fill="FFFFFF"/>
              </w:rPr>
              <w:t xml:space="preserve">. </w:t>
            </w:r>
          </w:p>
          <w:p w14:paraId="6E950D83" w14:textId="77777777" w:rsidR="007D2960" w:rsidRPr="0069455F" w:rsidRDefault="007D2960" w:rsidP="007D2960">
            <w:pPr>
              <w:spacing w:after="0" w:line="312" w:lineRule="auto"/>
              <w:rPr>
                <w:rFonts w:ascii="Arial" w:hAnsi="Arial" w:cs="Arial"/>
                <w:color w:val="000000"/>
                <w:sz w:val="20"/>
                <w:shd w:val="clear" w:color="auto" w:fill="FFFFFF"/>
              </w:rPr>
            </w:pPr>
            <w:r w:rsidRPr="00A42D82">
              <w:rPr>
                <w:rFonts w:ascii="Arial" w:hAnsi="Arial" w:cs="Arial"/>
                <w:color w:val="000000"/>
                <w:sz w:val="20"/>
                <w:shd w:val="clear" w:color="auto" w:fill="FFFFFF"/>
              </w:rPr>
              <w:t>Zi</w:t>
            </w:r>
            <w:r w:rsidRPr="000B162C">
              <w:rPr>
                <w:rFonts w:ascii="Arial" w:hAnsi="Arial" w:cs="Arial"/>
                <w:color w:val="000000"/>
                <w:sz w:val="20"/>
                <w:shd w:val="clear" w:color="auto" w:fill="FFFFFF"/>
              </w:rPr>
              <w:t xml:space="preserve">dentyfikowane </w:t>
            </w:r>
            <w:r w:rsidRPr="00496D2D">
              <w:rPr>
                <w:rFonts w:ascii="Arial" w:hAnsi="Arial" w:cs="Arial"/>
                <w:color w:val="000000"/>
                <w:sz w:val="20"/>
                <w:shd w:val="clear" w:color="auto" w:fill="FFFFFF"/>
              </w:rPr>
              <w:t xml:space="preserve">główne problemy </w:t>
            </w:r>
            <w:r w:rsidRPr="00232366">
              <w:rPr>
                <w:rFonts w:ascii="Arial" w:hAnsi="Arial" w:cs="Arial"/>
                <w:color w:val="000000"/>
                <w:sz w:val="20"/>
                <w:shd w:val="clear" w:color="auto" w:fill="FFFFFF"/>
              </w:rPr>
              <w:t>w obszarze ochrony zdrowia regionu (choroby będąc</w:t>
            </w:r>
            <w:r w:rsidRPr="00CB5500">
              <w:rPr>
                <w:rFonts w:ascii="Arial" w:hAnsi="Arial" w:cs="Arial"/>
                <w:color w:val="000000"/>
                <w:sz w:val="20"/>
                <w:shd w:val="clear" w:color="auto" w:fill="FFFFFF"/>
              </w:rPr>
              <w:t xml:space="preserve">e istotnym problemem zdrowotnym), a także wyrównanie szans </w:t>
            </w:r>
            <w:r w:rsidRPr="008863FE">
              <w:rPr>
                <w:rFonts w:ascii="Arial" w:hAnsi="Arial" w:cs="Arial"/>
                <w:color w:val="000000"/>
                <w:sz w:val="20"/>
                <w:shd w:val="clear" w:color="auto" w:fill="FFFFFF"/>
              </w:rPr>
              <w:t>dostępu do wysokiej jakości usług medycznych i</w:t>
            </w:r>
            <w:r w:rsidRPr="004F0CC7">
              <w:rPr>
                <w:rFonts w:ascii="Arial" w:hAnsi="Arial" w:cs="Arial"/>
                <w:color w:val="000000"/>
                <w:sz w:val="20"/>
                <w:shd w:val="clear" w:color="auto" w:fill="FFFFFF"/>
              </w:rPr>
              <w:t> stworzenie powszechnego poczucia bezpieczeństwa i dostępności opieki zdrowotnej wśród mieszk</w:t>
            </w:r>
            <w:r w:rsidRPr="0069455F">
              <w:rPr>
                <w:rFonts w:ascii="Arial" w:hAnsi="Arial" w:cs="Arial"/>
                <w:color w:val="000000"/>
                <w:sz w:val="20"/>
                <w:shd w:val="clear" w:color="auto" w:fill="FFFFFF"/>
              </w:rPr>
              <w:t xml:space="preserve">ańców to niewątpliwie duże wyzwanie dla władz regionu, które pozwoli na odpowiednie ukierunkowanie interwencji w tym zakresie. </w:t>
            </w:r>
          </w:p>
          <w:p w14:paraId="66382CAE" w14:textId="243403E0" w:rsidR="00DA69B0" w:rsidRDefault="007D2960" w:rsidP="00DA69B0">
            <w:pPr>
              <w:spacing w:after="0" w:line="312" w:lineRule="auto"/>
              <w:rPr>
                <w:rFonts w:ascii="Arial" w:hAnsi="Arial" w:cs="Arial"/>
                <w:color w:val="000000"/>
                <w:sz w:val="20"/>
                <w:shd w:val="clear" w:color="auto" w:fill="FFFFFF"/>
              </w:rPr>
            </w:pPr>
            <w:r w:rsidRPr="00DA7923">
              <w:rPr>
                <w:rFonts w:ascii="Arial" w:hAnsi="Arial" w:cs="Arial"/>
                <w:color w:val="000000"/>
                <w:sz w:val="20"/>
                <w:shd w:val="clear" w:color="auto" w:fill="FFFFFF"/>
              </w:rPr>
              <w:lastRenderedPageBreak/>
              <w:t>Wsparcie w obszarze zdrowia uzasadnione jest w</w:t>
            </w:r>
            <w:r w:rsidRPr="00417B78">
              <w:rPr>
                <w:rFonts w:ascii="Arial" w:hAnsi="Arial" w:cs="Arial"/>
                <w:color w:val="000000"/>
                <w:sz w:val="20"/>
                <w:shd w:val="clear" w:color="auto" w:fill="FFFFFF"/>
              </w:rPr>
              <w:t xml:space="preserve"> celu zapewnienia w pełni dostępnego, a także </w:t>
            </w:r>
            <w:r w:rsidRPr="000464D7">
              <w:rPr>
                <w:rFonts w:ascii="Arial" w:hAnsi="Arial" w:cs="Arial"/>
                <w:color w:val="000000"/>
                <w:sz w:val="20"/>
                <w:shd w:val="clear" w:color="auto" w:fill="FFFFFF"/>
              </w:rPr>
              <w:t xml:space="preserve">uzupełniającego się </w:t>
            </w:r>
            <w:r w:rsidRPr="00845353">
              <w:rPr>
                <w:rFonts w:ascii="Arial" w:hAnsi="Arial" w:cs="Arial"/>
                <w:color w:val="000000"/>
                <w:sz w:val="20"/>
                <w:shd w:val="clear" w:color="auto" w:fill="FFFFFF"/>
              </w:rPr>
              <w:t xml:space="preserve">systemu opieki </w:t>
            </w:r>
            <w:r w:rsidRPr="00D34C47">
              <w:rPr>
                <w:rFonts w:ascii="Arial" w:hAnsi="Arial" w:cs="Arial"/>
                <w:color w:val="000000"/>
                <w:sz w:val="20"/>
                <w:shd w:val="clear" w:color="auto" w:fill="FFFFFF"/>
              </w:rPr>
              <w:t>zdrowotnej, z </w:t>
            </w:r>
            <w:r w:rsidRPr="00EC2B14">
              <w:rPr>
                <w:rFonts w:ascii="Arial" w:hAnsi="Arial" w:cs="Arial"/>
                <w:color w:val="000000"/>
                <w:sz w:val="20"/>
                <w:shd w:val="clear" w:color="auto" w:fill="FFFFFF"/>
              </w:rPr>
              <w:t xml:space="preserve">rosnącą rolą POZ i AOS, </w:t>
            </w:r>
            <w:r w:rsidRPr="00E4281B">
              <w:rPr>
                <w:rFonts w:ascii="Arial" w:hAnsi="Arial" w:cs="Arial"/>
                <w:color w:val="000000"/>
                <w:sz w:val="20"/>
                <w:shd w:val="clear" w:color="auto" w:fill="FFFFFF"/>
              </w:rPr>
              <w:t xml:space="preserve">istotne będzie także inwestowanie w nowocześnie </w:t>
            </w:r>
            <w:r w:rsidRPr="00005D13">
              <w:rPr>
                <w:rFonts w:ascii="Arial" w:hAnsi="Arial" w:cs="Arial"/>
                <w:color w:val="000000"/>
                <w:sz w:val="20"/>
                <w:shd w:val="clear" w:color="auto" w:fill="FFFFFF"/>
              </w:rPr>
              <w:t xml:space="preserve">wyposażone </w:t>
            </w:r>
            <w:r w:rsidR="005B6CF4">
              <w:rPr>
                <w:rFonts w:ascii="Arial" w:hAnsi="Arial" w:cs="Arial"/>
                <w:color w:val="000000"/>
                <w:sz w:val="20"/>
                <w:shd w:val="clear" w:color="auto" w:fill="FFFFFF"/>
              </w:rPr>
              <w:t>podmioty lecznicze udzielające świadczeń w zakresie leczenia szpitalnego</w:t>
            </w:r>
            <w:r w:rsidRPr="00AE4B03">
              <w:rPr>
                <w:rFonts w:ascii="Arial" w:hAnsi="Arial" w:cs="Arial"/>
                <w:color w:val="000000"/>
                <w:sz w:val="20"/>
                <w:shd w:val="clear" w:color="auto" w:fill="FFFFFF"/>
              </w:rPr>
              <w:t xml:space="preserve">. </w:t>
            </w:r>
          </w:p>
          <w:p w14:paraId="69AA53DD" w14:textId="062A50A8" w:rsidR="007D2960" w:rsidRPr="00DA69B0" w:rsidRDefault="007D2960" w:rsidP="00DA69B0">
            <w:pPr>
              <w:spacing w:after="0" w:line="312" w:lineRule="auto"/>
              <w:rPr>
                <w:rFonts w:ascii="Arial" w:hAnsi="Arial" w:cs="Arial"/>
                <w:color w:val="000000"/>
                <w:sz w:val="20"/>
                <w:shd w:val="clear" w:color="auto" w:fill="FFFFFF"/>
              </w:rPr>
            </w:pPr>
            <w:r w:rsidRPr="00F70DF0">
              <w:rPr>
                <w:rFonts w:ascii="Arial" w:hAnsi="Arial" w:cs="Arial"/>
                <w:color w:val="000000"/>
                <w:sz w:val="20"/>
                <w:shd w:val="clear" w:color="auto" w:fill="FFFFFF"/>
              </w:rPr>
              <w:t>Wciąż aktualnym problemem pozostaje dostępność do placówek ochrony zdrowia, w</w:t>
            </w:r>
            <w:r w:rsidRPr="00450CAB">
              <w:rPr>
                <w:rFonts w:ascii="Arial" w:hAnsi="Arial" w:cs="Arial"/>
                <w:color w:val="000000"/>
                <w:sz w:val="20"/>
                <w:shd w:val="clear" w:color="auto" w:fill="FFFFFF"/>
              </w:rPr>
              <w:t> szczególności na obszarach peryferyjnych oraz dla osób ze s</w:t>
            </w:r>
            <w:r w:rsidRPr="00F83471">
              <w:rPr>
                <w:rFonts w:ascii="Arial" w:hAnsi="Arial" w:cs="Arial"/>
                <w:color w:val="000000"/>
                <w:sz w:val="20"/>
                <w:shd w:val="clear" w:color="auto" w:fill="FFFFFF"/>
              </w:rPr>
              <w:t>zczególnymi potrzebami, w tym z niepełnosprawnościami</w:t>
            </w:r>
            <w:r w:rsidRPr="001E6D29">
              <w:rPr>
                <w:rFonts w:ascii="Arial" w:hAnsi="Arial" w:cs="Arial"/>
                <w:color w:val="000000"/>
                <w:sz w:val="20"/>
                <w:shd w:val="clear" w:color="auto" w:fill="FFFFFF"/>
              </w:rPr>
              <w:t xml:space="preserve">. </w:t>
            </w:r>
            <w:r w:rsidRPr="00C22829">
              <w:rPr>
                <w:rFonts w:ascii="Arial" w:hAnsi="Arial" w:cs="Arial"/>
                <w:color w:val="000000"/>
                <w:sz w:val="20"/>
                <w:shd w:val="clear" w:color="auto" w:fill="FFFFFF"/>
              </w:rPr>
              <w:t>Rozbudowa</w:t>
            </w:r>
            <w:r w:rsidRPr="00D23D7F">
              <w:rPr>
                <w:rFonts w:ascii="Arial" w:hAnsi="Arial" w:cs="Arial"/>
                <w:color w:val="000000"/>
                <w:sz w:val="20"/>
                <w:shd w:val="clear" w:color="auto" w:fill="FFFFFF"/>
              </w:rPr>
              <w:t xml:space="preserve"> infrastruktury i poprawa jakości </w:t>
            </w:r>
            <w:r w:rsidRPr="00926947">
              <w:rPr>
                <w:rFonts w:ascii="Arial" w:hAnsi="Arial" w:cs="Arial"/>
                <w:color w:val="000000"/>
                <w:sz w:val="20"/>
                <w:shd w:val="clear" w:color="auto" w:fill="FFFFFF"/>
              </w:rPr>
              <w:t>wyposażenia placówek ochrony zdrowia, stanowić będzie odpowiedź na</w:t>
            </w:r>
            <w:r w:rsidRPr="00F40EC0">
              <w:rPr>
                <w:rFonts w:ascii="Arial" w:hAnsi="Arial" w:cs="Arial"/>
                <w:color w:val="000000"/>
                <w:sz w:val="20"/>
                <w:shd w:val="clear" w:color="auto" w:fill="FFFFFF"/>
              </w:rPr>
              <w:t xml:space="preserve"> potrzebę </w:t>
            </w:r>
            <w:r w:rsidR="003D6786" w:rsidRPr="00ED65C4">
              <w:rPr>
                <w:rFonts w:ascii="Arial" w:hAnsi="Arial" w:cs="Arial"/>
                <w:color w:val="000000"/>
                <w:sz w:val="20"/>
                <w:shd w:val="clear" w:color="auto" w:fill="FFFFFF"/>
              </w:rPr>
              <w:t>wyrównania</w:t>
            </w:r>
            <w:r w:rsidRPr="00ED65C4">
              <w:rPr>
                <w:rFonts w:ascii="Arial" w:hAnsi="Arial" w:cs="Arial"/>
                <w:color w:val="000000"/>
                <w:sz w:val="20"/>
                <w:shd w:val="clear" w:color="auto" w:fill="FFFFFF"/>
              </w:rPr>
              <w:t xml:space="preserve"> szans dostępu do </w:t>
            </w:r>
            <w:r w:rsidRPr="00325788">
              <w:rPr>
                <w:rFonts w:ascii="Arial" w:hAnsi="Arial" w:cs="Arial"/>
                <w:color w:val="000000"/>
                <w:sz w:val="20"/>
                <w:shd w:val="clear" w:color="auto" w:fill="FFFFFF"/>
              </w:rPr>
              <w:t xml:space="preserve">wysokiej jakości </w:t>
            </w:r>
            <w:r w:rsidRPr="00CB6DD5">
              <w:rPr>
                <w:rFonts w:ascii="Arial" w:hAnsi="Arial" w:cs="Arial"/>
                <w:color w:val="000000"/>
                <w:sz w:val="20"/>
                <w:shd w:val="clear" w:color="auto" w:fill="FFFFFF"/>
              </w:rPr>
              <w:t>opieki medycznej. Interwencja wpisuje się także w polityki i działania UE mające na celu ochronę i poprawę zdrowia obywateli UE oraz skuteczności systemu opieki zdrowotnej.</w:t>
            </w:r>
          </w:p>
        </w:tc>
      </w:tr>
      <w:tr w:rsidR="007D2960" w:rsidRPr="00097E4F" w14:paraId="6CFB7F81" w14:textId="77777777" w:rsidTr="00A57ACE">
        <w:tc>
          <w:tcPr>
            <w:tcW w:w="898" w:type="pct"/>
          </w:tcPr>
          <w:p w14:paraId="5283ED03" w14:textId="6BD8342A" w:rsidR="007D2960" w:rsidRPr="00E86E8D" w:rsidRDefault="00E86E8D" w:rsidP="007D2960">
            <w:pPr>
              <w:spacing w:after="0" w:line="312" w:lineRule="auto"/>
              <w:rPr>
                <w:rFonts w:ascii="Arial" w:eastAsia="Times New Roman" w:hAnsi="Arial" w:cs="Arial"/>
                <w:b/>
                <w:iCs/>
                <w:noProof/>
                <w:sz w:val="20"/>
              </w:rPr>
            </w:pPr>
            <w:r w:rsidRPr="00E86E8D">
              <w:rPr>
                <w:rFonts w:ascii="Arial" w:eastAsia="Times New Roman" w:hAnsi="Arial" w:cs="Arial"/>
                <w:b/>
                <w:iCs/>
                <w:noProof/>
                <w:sz w:val="20"/>
              </w:rPr>
              <w:lastRenderedPageBreak/>
              <w:t xml:space="preserve">CP </w:t>
            </w:r>
            <w:r w:rsidR="007D2960" w:rsidRPr="00E86E8D">
              <w:rPr>
                <w:rFonts w:ascii="Arial" w:eastAsia="Times New Roman" w:hAnsi="Arial" w:cs="Arial"/>
                <w:b/>
                <w:iCs/>
                <w:noProof/>
                <w:sz w:val="20"/>
              </w:rPr>
              <w:t>4</w:t>
            </w:r>
          </w:p>
          <w:p w14:paraId="5A254DCF" w14:textId="2A2868B4"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417FE2">
              <w:rPr>
                <w:rFonts w:ascii="Arial" w:eastAsia="Times New Roman" w:hAnsi="Arial" w:cs="Arial"/>
                <w:iCs/>
                <w:noProof/>
                <w:sz w:val="20"/>
              </w:rPr>
              <w:t>Europa o silniejszym wymiarze społecznym, bardziej sprzyjająca włączeniu społecznemu i</w:t>
            </w:r>
            <w:r w:rsidRPr="00230CD4">
              <w:rPr>
                <w:rFonts w:ascii="Arial" w:eastAsia="Times New Roman" w:hAnsi="Arial" w:cs="Arial"/>
                <w:iCs/>
                <w:noProof/>
                <w:sz w:val="20"/>
              </w:rPr>
              <w:t xml:space="preserve"> wdrażająca Europejski filar praw socjalnych </w:t>
            </w:r>
          </w:p>
        </w:tc>
        <w:tc>
          <w:tcPr>
            <w:tcW w:w="916" w:type="pct"/>
          </w:tcPr>
          <w:p w14:paraId="6B458858" w14:textId="4BC759B0" w:rsidR="007D2960" w:rsidRPr="00295A83" w:rsidRDefault="00E86E8D" w:rsidP="007D2960">
            <w:pPr>
              <w:spacing w:after="0" w:line="312" w:lineRule="auto"/>
              <w:rPr>
                <w:rFonts w:ascii="Arial" w:eastAsia="Times New Roman" w:hAnsi="Arial" w:cs="Arial"/>
                <w:iCs/>
                <w:noProof/>
                <w:sz w:val="20"/>
              </w:rPr>
            </w:pPr>
            <w:r>
              <w:rPr>
                <w:rFonts w:ascii="Arial" w:eastAsia="Times New Roman" w:hAnsi="Arial" w:cs="Arial"/>
                <w:b/>
                <w:iCs/>
                <w:noProof/>
                <w:sz w:val="20"/>
              </w:rPr>
              <w:t xml:space="preserve">4 </w:t>
            </w:r>
            <w:r w:rsidR="007D2960" w:rsidRPr="00F72954">
              <w:rPr>
                <w:rFonts w:ascii="Arial" w:eastAsia="Times New Roman" w:hAnsi="Arial" w:cs="Arial"/>
                <w:b/>
                <w:iCs/>
                <w:noProof/>
                <w:sz w:val="20"/>
              </w:rPr>
              <w:t>(</w:t>
            </w:r>
            <w:r>
              <w:rPr>
                <w:rFonts w:ascii="Arial" w:eastAsia="Times New Roman" w:hAnsi="Arial" w:cs="Arial"/>
                <w:b/>
                <w:iCs/>
                <w:noProof/>
                <w:sz w:val="20"/>
              </w:rPr>
              <w:t>vi</w:t>
            </w:r>
            <w:r w:rsidR="007D2960" w:rsidRPr="00F72954">
              <w:rPr>
                <w:rFonts w:ascii="Arial" w:eastAsia="Times New Roman" w:hAnsi="Arial" w:cs="Arial"/>
                <w:b/>
                <w:iCs/>
                <w:noProof/>
                <w:sz w:val="20"/>
              </w:rPr>
              <w:t>)</w:t>
            </w:r>
            <w:r w:rsidR="007D2960" w:rsidRPr="00295A83">
              <w:rPr>
                <w:rFonts w:ascii="Arial" w:eastAsia="Times New Roman" w:hAnsi="Arial" w:cs="Arial"/>
                <w:iCs/>
                <w:noProof/>
                <w:sz w:val="20"/>
              </w:rPr>
              <w:t xml:space="preserve"> </w:t>
            </w:r>
          </w:p>
          <w:p w14:paraId="6426F449" w14:textId="658C98B2" w:rsidR="007D2960" w:rsidRPr="00097E4F" w:rsidRDefault="007D2960" w:rsidP="007D2960">
            <w:pPr>
              <w:spacing w:after="0" w:line="312" w:lineRule="auto"/>
              <w:rPr>
                <w:rFonts w:ascii="Arial" w:eastAsia="Times New Roman" w:hAnsi="Arial" w:cs="Arial"/>
                <w:noProof/>
                <w:sz w:val="20"/>
                <w:szCs w:val="20"/>
                <w:lang w:eastAsia="pl-PL" w:bidi="pl-PL"/>
              </w:rPr>
            </w:pPr>
            <w:r w:rsidRPr="00295A83">
              <w:rPr>
                <w:rFonts w:ascii="Arial" w:hAnsi="Arial" w:cs="Arial"/>
                <w:sz w:val="20"/>
              </w:rPr>
              <w:t>Wzmacnianie roli kultury i</w:t>
            </w:r>
            <w:r w:rsidRPr="00FC72BB">
              <w:rPr>
                <w:rFonts w:ascii="Arial" w:hAnsi="Arial" w:cs="Arial"/>
                <w:sz w:val="20"/>
              </w:rPr>
              <w:t> </w:t>
            </w:r>
            <w:r w:rsidRPr="0049532C">
              <w:rPr>
                <w:rFonts w:ascii="Arial" w:hAnsi="Arial" w:cs="Arial"/>
                <w:sz w:val="20"/>
              </w:rPr>
              <w:t>zrównoważonej turystyki w</w:t>
            </w:r>
            <w:r w:rsidRPr="004A5517">
              <w:rPr>
                <w:rFonts w:ascii="Arial" w:hAnsi="Arial" w:cs="Arial"/>
                <w:sz w:val="20"/>
              </w:rPr>
              <w:t> </w:t>
            </w:r>
            <w:r w:rsidRPr="00E553D8">
              <w:rPr>
                <w:rFonts w:ascii="Arial" w:hAnsi="Arial" w:cs="Arial"/>
                <w:sz w:val="20"/>
              </w:rPr>
              <w:t>rozwoju gospodarczym, włączeniu społecznym i innowacjach społecznych</w:t>
            </w:r>
          </w:p>
        </w:tc>
        <w:tc>
          <w:tcPr>
            <w:tcW w:w="3186" w:type="pct"/>
          </w:tcPr>
          <w:p w14:paraId="5605F53E" w14:textId="77777777" w:rsidR="00554958" w:rsidRPr="00554958" w:rsidRDefault="008161FC" w:rsidP="00554958">
            <w:pPr>
              <w:spacing w:after="0" w:line="312" w:lineRule="auto"/>
              <w:rPr>
                <w:rFonts w:ascii="Arial" w:eastAsia="Calibri" w:hAnsi="Arial" w:cs="Arial"/>
                <w:sz w:val="20"/>
                <w:szCs w:val="20"/>
                <w:lang w:eastAsia="pl-PL" w:bidi="pl-PL"/>
              </w:rPr>
            </w:pPr>
            <w:r w:rsidRPr="008161FC">
              <w:rPr>
                <w:rFonts w:ascii="Arial" w:eastAsia="Calibri" w:hAnsi="Arial" w:cs="Arial"/>
                <w:sz w:val="20"/>
                <w:szCs w:val="20"/>
                <w:lang w:eastAsia="pl-PL" w:bidi="pl-PL"/>
              </w:rPr>
              <w:t>Województwo podkarpackie ze względu na swoje preferencyjne położenie na styku kultur, religii i</w:t>
            </w:r>
            <w:r w:rsidR="00156FB9">
              <w:rPr>
                <w:rFonts w:ascii="Arial" w:eastAsia="Calibri" w:hAnsi="Arial" w:cs="Arial"/>
                <w:sz w:val="20"/>
                <w:szCs w:val="20"/>
                <w:lang w:eastAsia="pl-PL" w:bidi="pl-PL"/>
              </w:rPr>
              <w:t> </w:t>
            </w:r>
            <w:r w:rsidRPr="008161FC">
              <w:rPr>
                <w:rFonts w:ascii="Arial" w:eastAsia="Calibri" w:hAnsi="Arial" w:cs="Arial"/>
                <w:sz w:val="20"/>
                <w:szCs w:val="20"/>
                <w:lang w:eastAsia="pl-PL" w:bidi="pl-PL"/>
              </w:rPr>
              <w:t xml:space="preserve">tradycji, ma bardzo duży potencjał w zakresie krzewienia dziedzictwa kulturowego, charakteryzujący się wielością i różnorodnością materialnych zasobów kultury. </w:t>
            </w:r>
            <w:r w:rsidR="00554958" w:rsidRPr="00554958">
              <w:rPr>
                <w:rFonts w:ascii="Arial" w:eastAsia="Calibri" w:hAnsi="Arial" w:cs="Arial"/>
                <w:sz w:val="20"/>
                <w:szCs w:val="20"/>
                <w:lang w:eastAsia="pl-PL" w:bidi="pl-PL"/>
              </w:rPr>
              <w:t xml:space="preserve">Z kolei szlaki turystyczne i kulturowe na Podkarpaciu – pomimo łącznej długości jedynie 2294,4 km – są niezwykle atrakcyjne pod względem przyrodniczym, stanowiąc zarazem znaczący potencjał turystyczny. Dotychczas skierowane w szczególności w sektor kultury wsparcie pozwoliło na poprawę stanu technicznego obiektów, przede wszystkim jednak umożliwiło ulepszenie dotychczasowej oferty kulturalnej, tworząc m.in nowe punkty na mapie kulturalnej regionu, nadanie nowych funkcji obiektom odnowionym oraz zwiększając dostępność dla osób z niepełnosprawnościami. Konieczne jest dalsze wsparcie w celu zwiększania atrakcyjności i konkurencyjności oferty turystyczno-kulturalnej regionu. Wyzwaniem na obecną perspektywę jest przede wszystkim odbudowa sektorów kultury i turystyki, najmocniej dotkniętymi skutkami pandemii COVID-19, wyrażonym spadkiem liczby osób uczestniczących w wydarzeniach kulturalnych oraz zmniejszeniem ruchu turystycznego, generując tym samym znaczne straty finansowe oraz prowadząc do spadku aktywności turystyczno-kulturalnej. Równocześnie inwestycje uwzględniać będą dotychczas zidentyfikowane potrzeby regionu w celu efektywnego wykorzystania potencjału kulturalno-turystycznego uwzględniającego większą aktywność społeczną, w tym na szczeblu lokalnym. </w:t>
            </w:r>
          </w:p>
          <w:p w14:paraId="4576788C" w14:textId="1E5F02DF" w:rsidR="007D2960" w:rsidRPr="008161FC" w:rsidRDefault="00554958" w:rsidP="004823B3">
            <w:pPr>
              <w:spacing w:after="0" w:line="312" w:lineRule="auto"/>
              <w:rPr>
                <w:rFonts w:ascii="Arial" w:eastAsia="Calibri" w:hAnsi="Arial" w:cs="Arial"/>
                <w:sz w:val="20"/>
                <w:szCs w:val="20"/>
                <w:lang w:eastAsia="pl-PL" w:bidi="pl-PL"/>
              </w:rPr>
            </w:pPr>
            <w:r w:rsidRPr="00554958">
              <w:rPr>
                <w:rFonts w:ascii="Arial" w:eastAsia="Calibri" w:hAnsi="Arial" w:cs="Arial"/>
                <w:sz w:val="20"/>
                <w:szCs w:val="20"/>
                <w:lang w:eastAsia="pl-PL" w:bidi="pl-PL"/>
              </w:rPr>
              <w:lastRenderedPageBreak/>
              <w:t>Zidentyfikowana konieczność większego udziału osób z niepełnosprawnościami w życiu społecznym – systematycznie podkreślana na szczeblach krajowym i europejskim – uzasadnia wsparcie działań mających na celu likwidację barier utrudniających efektywne korzystanie z infrastruktury publicznej, zapobiegając ich wykluczeniu społecznemu.</w:t>
            </w:r>
          </w:p>
        </w:tc>
      </w:tr>
      <w:tr w:rsidR="007D2960" w:rsidRPr="00097E4F" w14:paraId="5EC23A4E" w14:textId="77777777" w:rsidTr="00A57ACE">
        <w:tc>
          <w:tcPr>
            <w:tcW w:w="898" w:type="pct"/>
          </w:tcPr>
          <w:p w14:paraId="07D3CD27" w14:textId="17C1F40A"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097E4F">
              <w:rPr>
                <w:rFonts w:ascii="Arial" w:eastAsia="Times New Roman" w:hAnsi="Arial" w:cs="Arial"/>
                <w:b/>
                <w:iCs/>
                <w:noProof/>
                <w:sz w:val="20"/>
                <w:szCs w:val="20"/>
                <w:lang w:eastAsia="pl-PL" w:bidi="pl-PL"/>
              </w:rPr>
              <w:lastRenderedPageBreak/>
              <w:t xml:space="preserve">CP 4 </w:t>
            </w:r>
            <w:r w:rsidRPr="00097E4F">
              <w:rPr>
                <w:rFonts w:ascii="Arial" w:eastAsia="Times New Roman" w:hAnsi="Arial" w:cs="Arial"/>
                <w:b/>
                <w:iCs/>
                <w:noProof/>
                <w:sz w:val="20"/>
                <w:szCs w:val="20"/>
                <w:lang w:eastAsia="pl-PL" w:bidi="pl-PL"/>
              </w:rPr>
              <w:br/>
            </w:r>
            <w:r w:rsidRPr="00097E4F">
              <w:rPr>
                <w:rFonts w:ascii="Arial" w:eastAsia="Times New Roman" w:hAnsi="Arial" w:cs="Arial"/>
                <w:iCs/>
                <w:noProof/>
                <w:sz w:val="20"/>
                <w:szCs w:val="20"/>
                <w:lang w:eastAsia="pl-PL" w:bidi="pl-PL"/>
              </w:rPr>
              <w:t xml:space="preserve">Europa o silniejszym wymiarze społecznym, bardziej sprzyjającym włączeniu społecznemu </w:t>
            </w:r>
            <w:r w:rsidRPr="00097E4F">
              <w:rPr>
                <w:rFonts w:ascii="Arial" w:eastAsia="Times New Roman" w:hAnsi="Arial" w:cs="Arial"/>
                <w:iCs/>
                <w:noProof/>
                <w:sz w:val="20"/>
                <w:szCs w:val="20"/>
                <w:lang w:eastAsia="pl-PL" w:bidi="pl-PL"/>
              </w:rPr>
              <w:br/>
              <w:t>i  wdrażająca Europejski filar praw socjalnych</w:t>
            </w:r>
          </w:p>
        </w:tc>
        <w:tc>
          <w:tcPr>
            <w:tcW w:w="916" w:type="pct"/>
          </w:tcPr>
          <w:p w14:paraId="6371FF8C" w14:textId="3FE97095" w:rsidR="007D2960" w:rsidRPr="00490157" w:rsidRDefault="00490157" w:rsidP="007D2960">
            <w:pPr>
              <w:spacing w:after="0" w:line="312" w:lineRule="auto"/>
              <w:rPr>
                <w:rFonts w:ascii="Arial" w:eastAsia="Times New Roman" w:hAnsi="Arial" w:cs="Arial"/>
                <w:b/>
                <w:noProof/>
                <w:sz w:val="20"/>
                <w:szCs w:val="20"/>
                <w:lang w:eastAsia="pl-PL" w:bidi="pl-PL"/>
              </w:rPr>
            </w:pPr>
            <w:r w:rsidRPr="00490157">
              <w:rPr>
                <w:rFonts w:ascii="Arial" w:eastAsia="Times New Roman" w:hAnsi="Arial" w:cs="Arial"/>
                <w:b/>
                <w:noProof/>
                <w:sz w:val="20"/>
                <w:szCs w:val="20"/>
                <w:lang w:eastAsia="pl-PL" w:bidi="pl-PL"/>
              </w:rPr>
              <w:t xml:space="preserve">4 </w:t>
            </w:r>
            <w:r w:rsidR="007D2960" w:rsidRPr="00490157">
              <w:rPr>
                <w:rFonts w:ascii="Arial" w:eastAsia="Times New Roman" w:hAnsi="Arial" w:cs="Arial"/>
                <w:b/>
                <w:noProof/>
                <w:sz w:val="20"/>
                <w:szCs w:val="20"/>
                <w:lang w:eastAsia="pl-PL" w:bidi="pl-PL"/>
              </w:rPr>
              <w:t>(a)</w:t>
            </w:r>
          </w:p>
          <w:p w14:paraId="7D2EE2DB" w14:textId="06BBF0AA" w:rsidR="007D2960" w:rsidRPr="00097E4F" w:rsidRDefault="007D2960" w:rsidP="007D2960">
            <w:pPr>
              <w:spacing w:after="0" w:line="312" w:lineRule="auto"/>
              <w:rPr>
                <w:rFonts w:ascii="Arial" w:eastAsia="Times New Roman" w:hAnsi="Arial" w:cs="Arial"/>
                <w:noProof/>
                <w:sz w:val="20"/>
                <w:szCs w:val="20"/>
                <w:lang w:eastAsia="pl-PL" w:bidi="pl-PL"/>
              </w:rPr>
            </w:pPr>
            <w:r w:rsidRPr="00097E4F">
              <w:rPr>
                <w:rFonts w:ascii="Arial" w:eastAsia="Times New Roman" w:hAnsi="Arial" w:cs="Arial"/>
                <w:noProof/>
                <w:sz w:val="20"/>
                <w:szCs w:val="20"/>
                <w:lang w:eastAsia="pl-PL" w:bidi="pl-PL"/>
              </w:rPr>
              <w:t>poprawa dostępu do zatrudnienia i działań aktywizujących dla wszystkich osób</w:t>
            </w:r>
            <w:r>
              <w:rPr>
                <w:rFonts w:ascii="Arial" w:eastAsia="Times New Roman" w:hAnsi="Arial" w:cs="Arial"/>
                <w:noProof/>
                <w:sz w:val="20"/>
                <w:szCs w:val="20"/>
                <w:lang w:eastAsia="pl-PL" w:bidi="pl-PL"/>
              </w:rPr>
              <w:t xml:space="preserve"> </w:t>
            </w:r>
            <w:r w:rsidRPr="00097E4F">
              <w:rPr>
                <w:rFonts w:ascii="Arial" w:eastAsia="Times New Roman" w:hAnsi="Arial" w:cs="Arial"/>
                <w:noProof/>
                <w:sz w:val="20"/>
                <w:szCs w:val="20"/>
                <w:lang w:eastAsia="pl-PL" w:bidi="pl-PL"/>
              </w:rPr>
              <w:t xml:space="preserve">poszukujących pracy, </w:t>
            </w:r>
            <w:r>
              <w:rPr>
                <w:rFonts w:ascii="Arial" w:eastAsia="Times New Roman" w:hAnsi="Arial" w:cs="Arial"/>
                <w:noProof/>
                <w:sz w:val="20"/>
                <w:szCs w:val="20"/>
                <w:lang w:eastAsia="pl-PL" w:bidi="pl-PL"/>
              </w:rPr>
              <w:br/>
            </w:r>
            <w:r w:rsidRPr="00097E4F">
              <w:rPr>
                <w:rFonts w:ascii="Arial" w:eastAsia="Times New Roman" w:hAnsi="Arial" w:cs="Arial"/>
                <w:noProof/>
                <w:sz w:val="20"/>
                <w:szCs w:val="20"/>
                <w:lang w:eastAsia="pl-PL" w:bidi="pl-PL"/>
              </w:rPr>
              <w:t>w szczególności osób młodych, zwłaszcza poprzez wdrażanie</w:t>
            </w:r>
          </w:p>
          <w:p w14:paraId="4CAF4750" w14:textId="3E364CE8" w:rsidR="007D2960" w:rsidRPr="00097E4F" w:rsidRDefault="007D2960" w:rsidP="007D2960">
            <w:pPr>
              <w:spacing w:after="0" w:line="312" w:lineRule="auto"/>
              <w:rPr>
                <w:rFonts w:ascii="Arial" w:eastAsia="Times New Roman" w:hAnsi="Arial" w:cs="Arial"/>
                <w:noProof/>
                <w:sz w:val="20"/>
                <w:szCs w:val="20"/>
                <w:lang w:eastAsia="pl-PL" w:bidi="pl-PL"/>
              </w:rPr>
            </w:pPr>
            <w:r w:rsidRPr="00097E4F">
              <w:rPr>
                <w:rFonts w:ascii="Arial" w:eastAsia="Times New Roman" w:hAnsi="Arial" w:cs="Arial"/>
                <w:noProof/>
                <w:sz w:val="20"/>
                <w:szCs w:val="20"/>
                <w:lang w:eastAsia="pl-PL" w:bidi="pl-PL"/>
              </w:rPr>
              <w:t>gwarancji dla młodzieży, długotrwale bezrobotnych oraz grup znajdujących się</w:t>
            </w:r>
            <w:r>
              <w:rPr>
                <w:rFonts w:ascii="Arial" w:eastAsia="Times New Roman" w:hAnsi="Arial" w:cs="Arial"/>
                <w:noProof/>
                <w:sz w:val="20"/>
                <w:szCs w:val="20"/>
                <w:lang w:eastAsia="pl-PL" w:bidi="pl-PL"/>
              </w:rPr>
              <w:t xml:space="preserve"> </w:t>
            </w:r>
            <w:r w:rsidRPr="00097E4F">
              <w:rPr>
                <w:rFonts w:ascii="Arial" w:eastAsia="Times New Roman" w:hAnsi="Arial" w:cs="Arial"/>
                <w:noProof/>
                <w:sz w:val="20"/>
                <w:szCs w:val="20"/>
                <w:lang w:eastAsia="pl-PL" w:bidi="pl-PL"/>
              </w:rPr>
              <w:t>w niekorzystnej sytuacji na rynku pracy, jak również dla osób biernych zawodowo,</w:t>
            </w:r>
          </w:p>
          <w:p w14:paraId="7B4FA81E" w14:textId="730C52BE" w:rsidR="007D2960" w:rsidRPr="00097E4F" w:rsidRDefault="007D2960" w:rsidP="007D2960">
            <w:pPr>
              <w:spacing w:after="0" w:line="312" w:lineRule="auto"/>
              <w:rPr>
                <w:rFonts w:ascii="Arial" w:eastAsia="Times New Roman" w:hAnsi="Arial" w:cs="Arial"/>
                <w:b/>
                <w:noProof/>
                <w:sz w:val="20"/>
                <w:szCs w:val="20"/>
                <w:lang w:eastAsia="pl-PL" w:bidi="pl-PL"/>
              </w:rPr>
            </w:pPr>
            <w:r w:rsidRPr="00097E4F">
              <w:rPr>
                <w:rFonts w:ascii="Arial" w:eastAsia="Times New Roman" w:hAnsi="Arial" w:cs="Arial"/>
                <w:noProof/>
                <w:sz w:val="20"/>
                <w:szCs w:val="20"/>
                <w:lang w:eastAsia="pl-PL" w:bidi="pl-PL"/>
              </w:rPr>
              <w:t xml:space="preserve">a także poprzez promowanie samozatrudnienia </w:t>
            </w:r>
            <w:r>
              <w:rPr>
                <w:rFonts w:ascii="Arial" w:eastAsia="Times New Roman" w:hAnsi="Arial" w:cs="Arial"/>
                <w:noProof/>
                <w:sz w:val="20"/>
                <w:szCs w:val="20"/>
                <w:lang w:eastAsia="pl-PL" w:bidi="pl-PL"/>
              </w:rPr>
              <w:br/>
            </w:r>
            <w:r w:rsidRPr="00097E4F">
              <w:rPr>
                <w:rFonts w:ascii="Arial" w:eastAsia="Times New Roman" w:hAnsi="Arial" w:cs="Arial"/>
                <w:noProof/>
                <w:sz w:val="20"/>
                <w:szCs w:val="20"/>
                <w:lang w:eastAsia="pl-PL" w:bidi="pl-PL"/>
              </w:rPr>
              <w:t>i ekonomii społecznej;</w:t>
            </w:r>
            <w:r w:rsidRPr="00097E4F" w:rsidDel="005709B7">
              <w:rPr>
                <w:rFonts w:ascii="Arial" w:eastAsia="Times New Roman" w:hAnsi="Arial" w:cs="Arial"/>
                <w:noProof/>
                <w:sz w:val="20"/>
                <w:szCs w:val="20"/>
                <w:lang w:eastAsia="pl-PL" w:bidi="pl-PL"/>
              </w:rPr>
              <w:t xml:space="preserve"> </w:t>
            </w:r>
          </w:p>
        </w:tc>
        <w:tc>
          <w:tcPr>
            <w:tcW w:w="3186" w:type="pct"/>
          </w:tcPr>
          <w:p w14:paraId="47D8AF19" w14:textId="193B73E1" w:rsidR="007D2960" w:rsidRPr="00097E4F" w:rsidRDefault="00A53999" w:rsidP="007D2960">
            <w:pPr>
              <w:spacing w:after="0" w:line="312" w:lineRule="auto"/>
              <w:ind w:left="3" w:hanging="3"/>
              <w:rPr>
                <w:rFonts w:ascii="Arial" w:eastAsia="Calibri" w:hAnsi="Arial" w:cs="Arial"/>
                <w:noProof/>
                <w:sz w:val="20"/>
                <w:szCs w:val="20"/>
                <w:lang w:eastAsia="pl-PL" w:bidi="pl-PL"/>
              </w:rPr>
            </w:pPr>
            <w:r w:rsidRPr="00097E4F">
              <w:rPr>
                <w:rFonts w:ascii="Arial" w:eastAsia="Calibri" w:hAnsi="Arial" w:cs="Arial"/>
                <w:noProof/>
                <w:sz w:val="20"/>
                <w:szCs w:val="20"/>
                <w:lang w:eastAsia="pl-PL" w:bidi="pl-PL"/>
              </w:rPr>
              <w:t>Względną młodość demograf</w:t>
            </w:r>
            <w:r>
              <w:rPr>
                <w:rFonts w:ascii="Arial" w:eastAsia="Calibri" w:hAnsi="Arial" w:cs="Arial"/>
                <w:noProof/>
                <w:sz w:val="20"/>
                <w:szCs w:val="20"/>
                <w:lang w:eastAsia="pl-PL" w:bidi="pl-PL"/>
              </w:rPr>
              <w:t xml:space="preserve">. </w:t>
            </w:r>
            <w:r w:rsidRPr="00097E4F">
              <w:rPr>
                <w:rFonts w:ascii="Arial" w:eastAsia="Calibri" w:hAnsi="Arial" w:cs="Arial"/>
                <w:noProof/>
                <w:sz w:val="20"/>
                <w:szCs w:val="20"/>
                <w:lang w:eastAsia="pl-PL" w:bidi="pl-PL"/>
              </w:rPr>
              <w:t>regionu, wyrażającą się w niższej w stosunku do kraju medianie wieku i brakiem ujemnego przyrostu naturalnego</w:t>
            </w:r>
            <w:r>
              <w:rPr>
                <w:rFonts w:ascii="Arial" w:eastAsia="Calibri" w:hAnsi="Arial" w:cs="Arial"/>
                <w:noProof/>
                <w:sz w:val="20"/>
                <w:szCs w:val="20"/>
                <w:lang w:eastAsia="pl-PL" w:bidi="pl-PL"/>
              </w:rPr>
              <w:t xml:space="preserve"> na tle innych województw</w:t>
            </w:r>
            <w:r w:rsidRPr="00097E4F">
              <w:rPr>
                <w:rFonts w:ascii="Arial" w:eastAsia="Calibri" w:hAnsi="Arial" w:cs="Arial"/>
                <w:noProof/>
                <w:sz w:val="20"/>
                <w:szCs w:val="20"/>
                <w:lang w:eastAsia="pl-PL" w:bidi="pl-PL"/>
              </w:rPr>
              <w:t>, wciąż nie eliminuje</w:t>
            </w:r>
            <w:r>
              <w:rPr>
                <w:rFonts w:ascii="Arial" w:eastAsia="Calibri" w:hAnsi="Arial" w:cs="Arial"/>
                <w:noProof/>
                <w:sz w:val="20"/>
                <w:szCs w:val="20"/>
                <w:lang w:eastAsia="pl-PL" w:bidi="pl-PL"/>
              </w:rPr>
              <w:t xml:space="preserve"> n</w:t>
            </w:r>
            <w:r w:rsidRPr="00097E4F">
              <w:rPr>
                <w:rFonts w:ascii="Arial" w:eastAsia="Calibri" w:hAnsi="Arial" w:cs="Arial"/>
                <w:noProof/>
                <w:sz w:val="20"/>
                <w:szCs w:val="20"/>
                <w:lang w:eastAsia="pl-PL" w:bidi="pl-PL"/>
              </w:rPr>
              <w:t>iekorzystnych trendów demograf</w:t>
            </w:r>
            <w:r>
              <w:rPr>
                <w:rFonts w:ascii="Arial" w:eastAsia="Calibri" w:hAnsi="Arial" w:cs="Arial"/>
                <w:noProof/>
                <w:sz w:val="20"/>
                <w:szCs w:val="20"/>
                <w:lang w:eastAsia="pl-PL" w:bidi="pl-PL"/>
              </w:rPr>
              <w:t>.</w:t>
            </w:r>
            <w:r w:rsidRPr="00097E4F">
              <w:rPr>
                <w:rFonts w:ascii="Arial" w:eastAsia="Calibri" w:hAnsi="Arial" w:cs="Arial"/>
                <w:noProof/>
                <w:sz w:val="20"/>
                <w:szCs w:val="20"/>
                <w:lang w:eastAsia="pl-PL" w:bidi="pl-PL"/>
              </w:rPr>
              <w:t>występujących także w całej Polsce, przejawiających się m.in.w stale zmniejszającej się licz</w:t>
            </w:r>
            <w:r>
              <w:rPr>
                <w:rFonts w:ascii="Arial" w:eastAsia="Calibri" w:hAnsi="Arial" w:cs="Arial"/>
                <w:noProof/>
                <w:sz w:val="20"/>
                <w:szCs w:val="20"/>
                <w:lang w:eastAsia="pl-PL" w:bidi="pl-PL"/>
              </w:rPr>
              <w:t>.</w:t>
            </w:r>
            <w:r w:rsidRPr="00097E4F">
              <w:rPr>
                <w:rFonts w:ascii="Arial" w:eastAsia="Calibri" w:hAnsi="Arial" w:cs="Arial"/>
                <w:noProof/>
                <w:sz w:val="20"/>
                <w:szCs w:val="20"/>
                <w:lang w:eastAsia="pl-PL" w:bidi="pl-PL"/>
              </w:rPr>
              <w:t xml:space="preserve"> ludności, rosnącym udziale </w:t>
            </w:r>
            <w:r>
              <w:rPr>
                <w:rFonts w:ascii="Arial" w:eastAsia="Calibri" w:hAnsi="Arial" w:cs="Arial"/>
                <w:noProof/>
                <w:sz w:val="20"/>
                <w:szCs w:val="20"/>
                <w:lang w:eastAsia="pl-PL" w:bidi="pl-PL"/>
              </w:rPr>
              <w:t>os.</w:t>
            </w:r>
            <w:r w:rsidRPr="00097E4F">
              <w:rPr>
                <w:rFonts w:ascii="Arial" w:eastAsia="Calibri" w:hAnsi="Arial" w:cs="Arial"/>
                <w:noProof/>
                <w:sz w:val="20"/>
                <w:szCs w:val="20"/>
                <w:lang w:eastAsia="pl-PL" w:bidi="pl-PL"/>
              </w:rPr>
              <w:t>w wieku</w:t>
            </w:r>
            <w:r>
              <w:rPr>
                <w:rFonts w:ascii="Arial" w:eastAsia="Calibri" w:hAnsi="Arial" w:cs="Arial"/>
                <w:noProof/>
                <w:sz w:val="20"/>
                <w:szCs w:val="20"/>
                <w:lang w:eastAsia="pl-PL" w:bidi="pl-PL"/>
              </w:rPr>
              <w:t xml:space="preserve"> </w:t>
            </w:r>
            <w:r w:rsidRPr="00097E4F">
              <w:rPr>
                <w:rFonts w:ascii="Arial" w:eastAsia="Calibri" w:hAnsi="Arial" w:cs="Arial"/>
                <w:noProof/>
                <w:sz w:val="20"/>
                <w:szCs w:val="20"/>
                <w:lang w:eastAsia="pl-PL" w:bidi="pl-PL"/>
              </w:rPr>
              <w:t xml:space="preserve">poprodukcyjnym, które </w:t>
            </w:r>
            <w:r>
              <w:rPr>
                <w:rFonts w:ascii="Arial" w:eastAsia="Calibri" w:hAnsi="Arial" w:cs="Arial"/>
                <w:noProof/>
                <w:sz w:val="20"/>
                <w:szCs w:val="20"/>
                <w:lang w:eastAsia="pl-PL" w:bidi="pl-PL"/>
              </w:rPr>
              <w:t xml:space="preserve">również w wyniku </w:t>
            </w:r>
            <w:r w:rsidRPr="00097E4F">
              <w:rPr>
                <w:rFonts w:ascii="Arial" w:eastAsia="Calibri" w:hAnsi="Arial" w:cs="Arial"/>
                <w:noProof/>
                <w:sz w:val="20"/>
                <w:szCs w:val="20"/>
                <w:lang w:eastAsia="pl-PL" w:bidi="pl-PL"/>
              </w:rPr>
              <w:t xml:space="preserve">pandemi znacząco wpływają na rynek pracy, odwracając spadkową tendencję niskiego poziomu bezrobocia, notowaną w ostatnich latach </w:t>
            </w:r>
            <w:r>
              <w:rPr>
                <w:rFonts w:ascii="Arial" w:eastAsia="Calibri" w:hAnsi="Arial" w:cs="Arial"/>
                <w:noProof/>
                <w:sz w:val="20"/>
                <w:szCs w:val="20"/>
                <w:lang w:eastAsia="pl-PL" w:bidi="pl-PL"/>
              </w:rPr>
              <w:t xml:space="preserve">w regionie i </w:t>
            </w:r>
            <w:r w:rsidRPr="00097E4F">
              <w:rPr>
                <w:rFonts w:ascii="Arial" w:eastAsia="Calibri" w:hAnsi="Arial" w:cs="Arial"/>
                <w:noProof/>
                <w:sz w:val="20"/>
                <w:szCs w:val="20"/>
                <w:lang w:eastAsia="pl-PL" w:bidi="pl-PL"/>
              </w:rPr>
              <w:t>kraju. Niezbędn</w:t>
            </w:r>
            <w:r>
              <w:rPr>
                <w:rFonts w:ascii="Arial" w:eastAsia="Calibri" w:hAnsi="Arial" w:cs="Arial"/>
                <w:noProof/>
                <w:sz w:val="20"/>
                <w:szCs w:val="20"/>
                <w:lang w:eastAsia="pl-PL" w:bidi="pl-PL"/>
              </w:rPr>
              <w:t>a</w:t>
            </w:r>
            <w:r w:rsidRPr="00097E4F">
              <w:rPr>
                <w:rFonts w:ascii="Arial" w:eastAsia="Calibri" w:hAnsi="Arial" w:cs="Arial"/>
                <w:noProof/>
                <w:sz w:val="20"/>
                <w:szCs w:val="20"/>
                <w:lang w:eastAsia="pl-PL" w:bidi="pl-PL"/>
              </w:rPr>
              <w:t xml:space="preserve"> jest zatem interwencj</w:t>
            </w:r>
            <w:r>
              <w:rPr>
                <w:rFonts w:ascii="Arial" w:eastAsia="Calibri" w:hAnsi="Arial" w:cs="Arial"/>
                <w:noProof/>
                <w:sz w:val="20"/>
                <w:szCs w:val="20"/>
                <w:lang w:eastAsia="pl-PL" w:bidi="pl-PL"/>
              </w:rPr>
              <w:t xml:space="preserve">a </w:t>
            </w:r>
            <w:r w:rsidRPr="00097E4F">
              <w:rPr>
                <w:rFonts w:ascii="Arial" w:eastAsia="Calibri" w:hAnsi="Arial" w:cs="Arial"/>
                <w:noProof/>
                <w:sz w:val="20"/>
                <w:szCs w:val="20"/>
                <w:lang w:eastAsia="pl-PL" w:bidi="pl-PL"/>
              </w:rPr>
              <w:t>mając</w:t>
            </w:r>
            <w:r>
              <w:rPr>
                <w:rFonts w:ascii="Arial" w:eastAsia="Calibri" w:hAnsi="Arial" w:cs="Arial"/>
                <w:noProof/>
                <w:sz w:val="20"/>
                <w:szCs w:val="20"/>
                <w:lang w:eastAsia="pl-PL" w:bidi="pl-PL"/>
              </w:rPr>
              <w:t>a</w:t>
            </w:r>
            <w:r w:rsidRPr="00097E4F">
              <w:rPr>
                <w:rFonts w:ascii="Arial" w:eastAsia="Calibri" w:hAnsi="Arial" w:cs="Arial"/>
                <w:noProof/>
                <w:sz w:val="20"/>
                <w:szCs w:val="20"/>
                <w:lang w:eastAsia="pl-PL" w:bidi="pl-PL"/>
              </w:rPr>
              <w:t xml:space="preserve"> na celu wsparcie os</w:t>
            </w:r>
            <w:r>
              <w:rPr>
                <w:rFonts w:ascii="Arial" w:eastAsia="Calibri" w:hAnsi="Arial" w:cs="Arial"/>
                <w:noProof/>
                <w:sz w:val="20"/>
                <w:szCs w:val="20"/>
                <w:lang w:eastAsia="pl-PL" w:bidi="pl-PL"/>
              </w:rPr>
              <w:t>.</w:t>
            </w:r>
            <w:r w:rsidRPr="00097E4F">
              <w:rPr>
                <w:rFonts w:ascii="Arial" w:eastAsia="Calibri" w:hAnsi="Arial" w:cs="Arial"/>
                <w:noProof/>
                <w:sz w:val="20"/>
                <w:szCs w:val="20"/>
                <w:lang w:eastAsia="pl-PL" w:bidi="pl-PL"/>
              </w:rPr>
              <w:t xml:space="preserve"> bezrobotnych, umożliwiającej pomoc w uzyskaniu zatrudnienia, w szczególności w trudniejszej sytuacji na rynku pracy tj.os</w:t>
            </w:r>
            <w:r>
              <w:rPr>
                <w:rFonts w:ascii="Arial" w:eastAsia="Calibri" w:hAnsi="Arial" w:cs="Arial"/>
                <w:noProof/>
                <w:sz w:val="20"/>
                <w:szCs w:val="20"/>
                <w:lang w:eastAsia="pl-PL" w:bidi="pl-PL"/>
              </w:rPr>
              <w:t>.</w:t>
            </w:r>
            <w:r w:rsidRPr="00097E4F">
              <w:rPr>
                <w:rFonts w:ascii="Arial" w:eastAsia="Calibri" w:hAnsi="Arial" w:cs="Arial"/>
                <w:noProof/>
                <w:sz w:val="20"/>
                <w:szCs w:val="20"/>
                <w:lang w:eastAsia="pl-PL" w:bidi="pl-PL"/>
              </w:rPr>
              <w:t xml:space="preserve"> młodym,</w:t>
            </w:r>
            <w:r>
              <w:rPr>
                <w:rFonts w:ascii="Arial" w:eastAsia="Calibri" w:hAnsi="Arial" w:cs="Arial"/>
                <w:noProof/>
                <w:sz w:val="20"/>
                <w:szCs w:val="20"/>
                <w:lang w:eastAsia="pl-PL" w:bidi="pl-PL"/>
              </w:rPr>
              <w:t xml:space="preserve"> kobietom, starszym, </w:t>
            </w:r>
            <w:r w:rsidRPr="00097E4F">
              <w:rPr>
                <w:rFonts w:ascii="Arial" w:eastAsia="Calibri" w:hAnsi="Arial" w:cs="Arial"/>
                <w:noProof/>
                <w:sz w:val="20"/>
                <w:szCs w:val="20"/>
                <w:lang w:eastAsia="pl-PL" w:bidi="pl-PL"/>
              </w:rPr>
              <w:t xml:space="preserve">o niskich kwalifikacjach oraz z </w:t>
            </w:r>
            <w:r>
              <w:rPr>
                <w:rFonts w:ascii="Arial" w:eastAsia="Calibri" w:hAnsi="Arial" w:cs="Arial"/>
                <w:noProof/>
                <w:sz w:val="20"/>
                <w:szCs w:val="20"/>
                <w:lang w:eastAsia="pl-PL" w:bidi="pl-PL"/>
              </w:rPr>
              <w:t>OzN</w:t>
            </w:r>
            <w:r w:rsidRPr="00097E4F">
              <w:rPr>
                <w:rFonts w:ascii="Arial" w:eastAsia="Calibri" w:hAnsi="Arial" w:cs="Arial"/>
                <w:noProof/>
                <w:sz w:val="20"/>
                <w:szCs w:val="20"/>
                <w:lang w:eastAsia="pl-PL" w:bidi="pl-PL"/>
              </w:rPr>
              <w:t>. Ponadto, przyśpieszenie związane z rozwojem technologii przemysłu 4.0, takich jak</w:t>
            </w:r>
            <w:r>
              <w:rPr>
                <w:rFonts w:ascii="Arial" w:eastAsia="Calibri" w:hAnsi="Arial" w:cs="Arial"/>
                <w:noProof/>
                <w:sz w:val="20"/>
                <w:szCs w:val="20"/>
                <w:lang w:eastAsia="pl-PL" w:bidi="pl-PL"/>
              </w:rPr>
              <w:t>:</w:t>
            </w:r>
            <w:r w:rsidRPr="00097E4F">
              <w:rPr>
                <w:rFonts w:ascii="Arial" w:eastAsia="Calibri" w:hAnsi="Arial" w:cs="Arial"/>
                <w:noProof/>
                <w:sz w:val="20"/>
                <w:szCs w:val="20"/>
                <w:lang w:eastAsia="pl-PL" w:bidi="pl-PL"/>
              </w:rPr>
              <w:t xml:space="preserve"> robotyzacja, automatyzacja, druk 3D, cyfryzacja czy Internet rzeczy, wg przewidywań zmniejszy zapotrzebowania na pracę</w:t>
            </w:r>
            <w:r>
              <w:rPr>
                <w:rFonts w:ascii="Arial" w:eastAsia="Calibri" w:hAnsi="Arial" w:cs="Arial"/>
                <w:sz w:val="20"/>
                <w:szCs w:val="20"/>
                <w:lang w:eastAsia="pl-PL" w:bidi="pl-PL"/>
              </w:rPr>
              <w:t xml:space="preserve"> ludzką</w:t>
            </w:r>
            <w:r w:rsidRPr="00097E4F">
              <w:rPr>
                <w:rFonts w:ascii="Arial" w:eastAsia="Calibri" w:hAnsi="Arial" w:cs="Arial"/>
                <w:noProof/>
                <w:sz w:val="20"/>
                <w:szCs w:val="20"/>
                <w:lang w:eastAsia="pl-PL" w:bidi="pl-PL"/>
              </w:rPr>
              <w:t>. Ważne będzie więc zapewnienie odpowiednich narzędzi pozw</w:t>
            </w:r>
            <w:r>
              <w:rPr>
                <w:rFonts w:ascii="Arial" w:eastAsia="Calibri" w:hAnsi="Arial" w:cs="Arial"/>
                <w:noProof/>
                <w:sz w:val="20"/>
                <w:szCs w:val="20"/>
                <w:lang w:eastAsia="pl-PL" w:bidi="pl-PL"/>
              </w:rPr>
              <w:t>alających</w:t>
            </w:r>
            <w:r w:rsidRPr="00097E4F">
              <w:rPr>
                <w:rFonts w:ascii="Arial" w:eastAsia="Calibri" w:hAnsi="Arial" w:cs="Arial"/>
                <w:noProof/>
                <w:sz w:val="20"/>
                <w:szCs w:val="20"/>
                <w:lang w:eastAsia="pl-PL" w:bidi="pl-PL"/>
              </w:rPr>
              <w:t xml:space="preserve"> </w:t>
            </w:r>
            <w:r>
              <w:rPr>
                <w:rFonts w:ascii="Arial" w:eastAsia="Calibri" w:hAnsi="Arial" w:cs="Arial"/>
                <w:noProof/>
                <w:sz w:val="20"/>
                <w:szCs w:val="20"/>
                <w:lang w:eastAsia="pl-PL" w:bidi="pl-PL"/>
              </w:rPr>
              <w:t xml:space="preserve">na </w:t>
            </w:r>
            <w:r w:rsidRPr="00097E4F">
              <w:rPr>
                <w:rFonts w:ascii="Arial" w:eastAsia="Calibri" w:hAnsi="Arial" w:cs="Arial"/>
                <w:noProof/>
                <w:sz w:val="20"/>
                <w:szCs w:val="20"/>
                <w:lang w:eastAsia="pl-PL" w:bidi="pl-PL"/>
              </w:rPr>
              <w:t>przekwalifikowanie</w:t>
            </w:r>
            <w:r>
              <w:rPr>
                <w:rFonts w:ascii="Arial" w:eastAsia="Calibri" w:hAnsi="Arial" w:cs="Arial"/>
                <w:noProof/>
                <w:sz w:val="20"/>
                <w:szCs w:val="20"/>
                <w:lang w:eastAsia="pl-PL" w:bidi="pl-PL"/>
              </w:rPr>
              <w:t xml:space="preserve">, </w:t>
            </w:r>
            <w:r w:rsidRPr="00097E4F">
              <w:rPr>
                <w:rFonts w:ascii="Arial" w:eastAsia="Calibri" w:hAnsi="Arial" w:cs="Arial"/>
                <w:noProof/>
                <w:sz w:val="20"/>
                <w:szCs w:val="20"/>
                <w:lang w:eastAsia="pl-PL" w:bidi="pl-PL"/>
              </w:rPr>
              <w:t>zdobycie nowego zawodu</w:t>
            </w:r>
            <w:r>
              <w:rPr>
                <w:rFonts w:ascii="Arial" w:eastAsia="Calibri" w:hAnsi="Arial" w:cs="Arial"/>
                <w:noProof/>
                <w:sz w:val="20"/>
                <w:szCs w:val="20"/>
                <w:lang w:eastAsia="pl-PL" w:bidi="pl-PL"/>
              </w:rPr>
              <w:t xml:space="preserve"> lub</w:t>
            </w:r>
            <w:r w:rsidRPr="00097E4F">
              <w:rPr>
                <w:rFonts w:ascii="Arial" w:eastAsia="Calibri" w:hAnsi="Arial" w:cs="Arial"/>
                <w:noProof/>
                <w:sz w:val="20"/>
                <w:szCs w:val="20"/>
                <w:lang w:eastAsia="pl-PL" w:bidi="pl-PL"/>
              </w:rPr>
              <w:t xml:space="preserve"> kontynuację zatrudnienia. Koniecznym jest wsp</w:t>
            </w:r>
            <w:r>
              <w:rPr>
                <w:rFonts w:ascii="Arial" w:eastAsia="Calibri" w:hAnsi="Arial" w:cs="Arial"/>
                <w:noProof/>
                <w:sz w:val="20"/>
                <w:szCs w:val="20"/>
                <w:lang w:eastAsia="pl-PL" w:bidi="pl-PL"/>
              </w:rPr>
              <w:t>arcie</w:t>
            </w:r>
            <w:r w:rsidRPr="00097E4F">
              <w:rPr>
                <w:rFonts w:ascii="Arial" w:eastAsia="Calibri" w:hAnsi="Arial" w:cs="Arial"/>
                <w:noProof/>
                <w:sz w:val="20"/>
                <w:szCs w:val="20"/>
                <w:lang w:eastAsia="pl-PL" w:bidi="pl-PL"/>
              </w:rPr>
              <w:t xml:space="preserve"> aktywiz</w:t>
            </w:r>
            <w:r>
              <w:rPr>
                <w:rFonts w:ascii="Arial" w:eastAsia="Calibri" w:hAnsi="Arial" w:cs="Arial"/>
                <w:noProof/>
                <w:sz w:val="20"/>
                <w:szCs w:val="20"/>
                <w:lang w:eastAsia="pl-PL" w:bidi="pl-PL"/>
              </w:rPr>
              <w:t>acji</w:t>
            </w:r>
            <w:r w:rsidRPr="00097E4F">
              <w:rPr>
                <w:rFonts w:ascii="Arial" w:eastAsia="Calibri" w:hAnsi="Arial" w:cs="Arial"/>
                <w:noProof/>
                <w:sz w:val="20"/>
                <w:szCs w:val="20"/>
                <w:lang w:eastAsia="pl-PL" w:bidi="pl-PL"/>
              </w:rPr>
              <w:t xml:space="preserve"> zawodowej os</w:t>
            </w:r>
            <w:r>
              <w:rPr>
                <w:rFonts w:ascii="Arial" w:eastAsia="Calibri" w:hAnsi="Arial" w:cs="Arial"/>
                <w:noProof/>
                <w:sz w:val="20"/>
                <w:szCs w:val="20"/>
                <w:lang w:eastAsia="pl-PL" w:bidi="pl-PL"/>
              </w:rPr>
              <w:t>.</w:t>
            </w:r>
            <w:r w:rsidRPr="00097E4F">
              <w:rPr>
                <w:rFonts w:ascii="Arial" w:eastAsia="Calibri" w:hAnsi="Arial" w:cs="Arial"/>
                <w:noProof/>
                <w:sz w:val="20"/>
                <w:szCs w:val="20"/>
                <w:lang w:eastAsia="pl-PL" w:bidi="pl-PL"/>
              </w:rPr>
              <w:t xml:space="preserve"> </w:t>
            </w:r>
            <w:r>
              <w:rPr>
                <w:rFonts w:ascii="Arial" w:eastAsia="Calibri" w:hAnsi="Arial" w:cs="Arial"/>
                <w:noProof/>
                <w:sz w:val="20"/>
                <w:szCs w:val="20"/>
                <w:lang w:eastAsia="pl-PL" w:bidi="pl-PL"/>
              </w:rPr>
              <w:t>odchodzących</w:t>
            </w:r>
            <w:r w:rsidRPr="00097E4F">
              <w:rPr>
                <w:rFonts w:ascii="Arial" w:eastAsia="Calibri" w:hAnsi="Arial" w:cs="Arial"/>
                <w:noProof/>
                <w:sz w:val="20"/>
                <w:szCs w:val="20"/>
                <w:lang w:eastAsia="pl-PL" w:bidi="pl-PL"/>
              </w:rPr>
              <w:t xml:space="preserve"> z rolnictwa, cechującego się w naszym regionie niskią </w:t>
            </w:r>
            <w:r>
              <w:rPr>
                <w:rFonts w:ascii="Arial" w:eastAsia="Calibri" w:hAnsi="Arial" w:cs="Arial"/>
                <w:noProof/>
                <w:sz w:val="20"/>
                <w:szCs w:val="20"/>
                <w:lang w:eastAsia="pl-PL" w:bidi="pl-PL"/>
              </w:rPr>
              <w:t>d</w:t>
            </w:r>
            <w:r w:rsidRPr="00097E4F">
              <w:rPr>
                <w:rFonts w:ascii="Arial" w:eastAsia="Calibri" w:hAnsi="Arial" w:cs="Arial"/>
                <w:noProof/>
                <w:sz w:val="20"/>
                <w:szCs w:val="20"/>
                <w:lang w:eastAsia="pl-PL" w:bidi="pl-PL"/>
              </w:rPr>
              <w:t>ochodowością</w:t>
            </w:r>
            <w:r>
              <w:rPr>
                <w:rFonts w:ascii="Arial" w:eastAsia="Calibri" w:hAnsi="Arial" w:cs="Arial"/>
                <w:noProof/>
                <w:sz w:val="20"/>
                <w:szCs w:val="20"/>
                <w:lang w:eastAsia="pl-PL" w:bidi="pl-PL"/>
              </w:rPr>
              <w:t xml:space="preserve"> i</w:t>
            </w:r>
            <w:r w:rsidRPr="00097E4F">
              <w:rPr>
                <w:rFonts w:ascii="Arial" w:eastAsia="Calibri" w:hAnsi="Arial" w:cs="Arial"/>
                <w:noProof/>
                <w:sz w:val="20"/>
                <w:szCs w:val="20"/>
                <w:lang w:eastAsia="pl-PL" w:bidi="pl-PL"/>
              </w:rPr>
              <w:t xml:space="preserve"> biernością zawodową członków rodzin</w:t>
            </w:r>
            <w:r>
              <w:rPr>
                <w:rFonts w:ascii="Arial" w:eastAsia="Calibri" w:hAnsi="Arial" w:cs="Arial"/>
                <w:noProof/>
                <w:sz w:val="20"/>
                <w:szCs w:val="20"/>
                <w:lang w:eastAsia="pl-PL" w:bidi="pl-PL"/>
              </w:rPr>
              <w:t>. Preferowanym jest również wsparcie</w:t>
            </w:r>
            <w:r w:rsidRPr="00097E4F">
              <w:rPr>
                <w:rFonts w:ascii="Arial" w:eastAsia="Calibri" w:hAnsi="Arial" w:cs="Arial"/>
                <w:noProof/>
                <w:sz w:val="20"/>
                <w:szCs w:val="20"/>
                <w:lang w:eastAsia="pl-PL" w:bidi="pl-PL"/>
              </w:rPr>
              <w:t xml:space="preserve"> </w:t>
            </w:r>
            <w:r w:rsidRPr="00E510AC">
              <w:rPr>
                <w:rFonts w:ascii="Arial" w:eastAsia="Calibri" w:hAnsi="Arial" w:cs="Arial"/>
                <w:noProof/>
                <w:sz w:val="20"/>
                <w:szCs w:val="20"/>
                <w:lang w:eastAsia="pl-PL" w:bidi="pl-PL"/>
              </w:rPr>
              <w:t>samozatrudnieni</w:t>
            </w:r>
            <w:r>
              <w:rPr>
                <w:rFonts w:ascii="Arial" w:eastAsia="Calibri" w:hAnsi="Arial" w:cs="Arial"/>
                <w:noProof/>
                <w:sz w:val="20"/>
                <w:szCs w:val="20"/>
                <w:lang w:eastAsia="pl-PL" w:bidi="pl-PL"/>
              </w:rPr>
              <w:t>a i rozwój przedsiębiorczości</w:t>
            </w:r>
            <w:r w:rsidRPr="00E510AC">
              <w:rPr>
                <w:rFonts w:ascii="Arial" w:eastAsia="Calibri" w:hAnsi="Arial" w:cs="Arial"/>
                <w:noProof/>
                <w:sz w:val="20"/>
                <w:szCs w:val="20"/>
                <w:lang w:eastAsia="pl-PL" w:bidi="pl-PL"/>
              </w:rPr>
              <w:t>,</w:t>
            </w:r>
            <w:r>
              <w:rPr>
                <w:rFonts w:ascii="Arial" w:eastAsia="Calibri" w:hAnsi="Arial" w:cs="Arial"/>
                <w:noProof/>
                <w:sz w:val="20"/>
                <w:szCs w:val="20"/>
                <w:lang w:eastAsia="pl-PL" w:bidi="pl-PL"/>
              </w:rPr>
              <w:t xml:space="preserve"> które </w:t>
            </w:r>
            <w:r w:rsidRPr="00E510AC">
              <w:rPr>
                <w:rFonts w:ascii="Arial" w:eastAsia="Calibri" w:hAnsi="Arial" w:cs="Arial"/>
                <w:noProof/>
                <w:sz w:val="20"/>
                <w:szCs w:val="20"/>
                <w:lang w:eastAsia="pl-PL" w:bidi="pl-PL"/>
              </w:rPr>
              <w:t>daje większą autonomię oraz pozwala elastycznie łączyć aktywność zawodową</w:t>
            </w:r>
            <w:r>
              <w:rPr>
                <w:rFonts w:ascii="Arial" w:eastAsia="Calibri" w:hAnsi="Arial" w:cs="Arial"/>
                <w:noProof/>
                <w:sz w:val="20"/>
                <w:szCs w:val="20"/>
                <w:lang w:eastAsia="pl-PL" w:bidi="pl-PL"/>
              </w:rPr>
              <w:t xml:space="preserve"> </w:t>
            </w:r>
            <w:r w:rsidRPr="00E510AC">
              <w:rPr>
                <w:rFonts w:ascii="Arial" w:eastAsia="Calibri" w:hAnsi="Arial" w:cs="Arial"/>
                <w:noProof/>
                <w:sz w:val="20"/>
                <w:szCs w:val="20"/>
                <w:lang w:eastAsia="pl-PL" w:bidi="pl-PL"/>
              </w:rPr>
              <w:t>z życiem rodzinnym</w:t>
            </w:r>
            <w:r>
              <w:rPr>
                <w:rFonts w:ascii="Arial" w:eastAsia="Calibri" w:hAnsi="Arial" w:cs="Arial"/>
                <w:noProof/>
                <w:sz w:val="20"/>
                <w:szCs w:val="20"/>
                <w:lang w:eastAsia="pl-PL" w:bidi="pl-PL"/>
              </w:rPr>
              <w:t>. Nakierowanie na os. młode, chcące pracować na własny rachunek, które statystycznie częściej są skłonne do tej formy zatrudnienia i wybierają elastyczne formy zatrudnienia. Istnieje</w:t>
            </w:r>
            <w:r w:rsidRPr="00097E4F">
              <w:rPr>
                <w:rFonts w:ascii="Arial" w:eastAsia="Calibri" w:hAnsi="Arial" w:cs="Arial"/>
                <w:noProof/>
                <w:sz w:val="20"/>
                <w:szCs w:val="20"/>
                <w:lang w:eastAsia="pl-PL" w:bidi="pl-PL"/>
              </w:rPr>
              <w:t xml:space="preserve"> potrzeba wsparcia os</w:t>
            </w:r>
            <w:r>
              <w:rPr>
                <w:rFonts w:ascii="Arial" w:eastAsia="Calibri" w:hAnsi="Arial" w:cs="Arial"/>
                <w:noProof/>
                <w:sz w:val="20"/>
                <w:szCs w:val="20"/>
                <w:lang w:eastAsia="pl-PL" w:bidi="pl-PL"/>
              </w:rPr>
              <w:t xml:space="preserve">. </w:t>
            </w:r>
            <w:r w:rsidRPr="00097E4F">
              <w:rPr>
                <w:rFonts w:ascii="Arial" w:eastAsia="Calibri" w:hAnsi="Arial" w:cs="Arial"/>
                <w:noProof/>
                <w:sz w:val="20"/>
                <w:szCs w:val="20"/>
                <w:lang w:eastAsia="pl-PL" w:bidi="pl-PL"/>
              </w:rPr>
              <w:t xml:space="preserve">ubogich pracujących, zatrudnionych na umowach krótkoterminowych, cywilnoprawnych, zwłaszcza </w:t>
            </w:r>
            <w:r>
              <w:rPr>
                <w:rFonts w:ascii="Arial" w:eastAsia="Calibri" w:hAnsi="Arial" w:cs="Arial"/>
                <w:noProof/>
                <w:sz w:val="20"/>
                <w:szCs w:val="20"/>
                <w:lang w:eastAsia="pl-PL" w:bidi="pl-PL"/>
              </w:rPr>
              <w:t xml:space="preserve">w </w:t>
            </w:r>
            <w:r w:rsidRPr="00097E4F">
              <w:rPr>
                <w:rFonts w:ascii="Arial" w:eastAsia="Calibri" w:hAnsi="Arial" w:cs="Arial"/>
                <w:noProof/>
                <w:sz w:val="20"/>
                <w:szCs w:val="20"/>
                <w:lang w:eastAsia="pl-PL" w:bidi="pl-PL"/>
              </w:rPr>
              <w:t>zwiększani</w:t>
            </w:r>
            <w:r>
              <w:rPr>
                <w:rFonts w:ascii="Arial" w:eastAsia="Calibri" w:hAnsi="Arial" w:cs="Arial"/>
                <w:noProof/>
                <w:sz w:val="20"/>
                <w:szCs w:val="20"/>
                <w:lang w:eastAsia="pl-PL" w:bidi="pl-PL"/>
              </w:rPr>
              <w:t>u</w:t>
            </w:r>
            <w:r w:rsidRPr="00097E4F">
              <w:rPr>
                <w:rFonts w:ascii="Arial" w:eastAsia="Calibri" w:hAnsi="Arial" w:cs="Arial"/>
                <w:noProof/>
                <w:sz w:val="20"/>
                <w:szCs w:val="20"/>
                <w:lang w:eastAsia="pl-PL" w:bidi="pl-PL"/>
              </w:rPr>
              <w:t xml:space="preserve"> kwalifikacji/ kompetencji</w:t>
            </w:r>
            <w:r>
              <w:rPr>
                <w:rFonts w:ascii="Arial" w:eastAsia="Calibri" w:hAnsi="Arial" w:cs="Arial"/>
                <w:noProof/>
                <w:sz w:val="20"/>
                <w:szCs w:val="20"/>
                <w:lang w:eastAsia="pl-PL" w:bidi="pl-PL"/>
              </w:rPr>
              <w:t>,</w:t>
            </w:r>
            <w:r w:rsidRPr="00097E4F">
              <w:rPr>
                <w:rFonts w:ascii="Arial" w:eastAsia="Calibri" w:hAnsi="Arial" w:cs="Arial"/>
                <w:noProof/>
                <w:sz w:val="20"/>
                <w:szCs w:val="20"/>
                <w:lang w:eastAsia="pl-PL" w:bidi="pl-PL"/>
              </w:rPr>
              <w:t xml:space="preserve"> </w:t>
            </w:r>
            <w:r>
              <w:rPr>
                <w:rFonts w:ascii="Arial" w:eastAsia="Calibri" w:hAnsi="Arial" w:cs="Arial"/>
                <w:noProof/>
                <w:sz w:val="20"/>
                <w:szCs w:val="20"/>
                <w:lang w:eastAsia="pl-PL" w:bidi="pl-PL"/>
              </w:rPr>
              <w:t>dających</w:t>
            </w:r>
            <w:r w:rsidRPr="00097E4F">
              <w:rPr>
                <w:rFonts w:ascii="Arial" w:eastAsia="Calibri" w:hAnsi="Arial" w:cs="Arial"/>
                <w:noProof/>
                <w:sz w:val="20"/>
                <w:szCs w:val="20"/>
                <w:lang w:eastAsia="pl-PL" w:bidi="pl-PL"/>
              </w:rPr>
              <w:t xml:space="preserve"> rozwój i skuteczniejsze aplikowanie o stabilną pracę. Podkarpacki rynek pracy wymaga działań zapewniających efektywne wykorzystanie potencjału zasobów ludzkich oraz dostosowana ich do pojawiających się wyzwań</w:t>
            </w:r>
            <w:r>
              <w:rPr>
                <w:rFonts w:ascii="Arial" w:eastAsia="Calibri" w:hAnsi="Arial" w:cs="Arial"/>
                <w:noProof/>
                <w:sz w:val="20"/>
                <w:szCs w:val="20"/>
                <w:lang w:eastAsia="pl-PL" w:bidi="pl-PL"/>
              </w:rPr>
              <w:t xml:space="preserve"> w regionie</w:t>
            </w:r>
          </w:p>
        </w:tc>
      </w:tr>
      <w:tr w:rsidR="007D2960" w:rsidRPr="00097E4F" w14:paraId="3059AD1F" w14:textId="77777777" w:rsidTr="00A57ACE">
        <w:tc>
          <w:tcPr>
            <w:tcW w:w="898" w:type="pct"/>
          </w:tcPr>
          <w:p w14:paraId="5C43B593" w14:textId="77777777"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097E4F">
              <w:rPr>
                <w:rFonts w:ascii="Arial" w:eastAsia="Times New Roman" w:hAnsi="Arial" w:cs="Arial"/>
                <w:b/>
                <w:iCs/>
                <w:noProof/>
                <w:sz w:val="20"/>
                <w:szCs w:val="20"/>
                <w:lang w:eastAsia="pl-PL" w:bidi="pl-PL"/>
              </w:rPr>
              <w:lastRenderedPageBreak/>
              <w:t>CP 4</w:t>
            </w:r>
          </w:p>
          <w:p w14:paraId="2C99B02E" w14:textId="3C9ABFEE"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097E4F">
              <w:rPr>
                <w:rFonts w:ascii="Arial" w:eastAsia="Times New Roman" w:hAnsi="Arial" w:cs="Arial"/>
                <w:iCs/>
                <w:noProof/>
                <w:sz w:val="20"/>
                <w:szCs w:val="20"/>
                <w:lang w:eastAsia="pl-PL" w:bidi="pl-PL"/>
              </w:rPr>
              <w:t xml:space="preserve">Europa o silniejszym wymiarze społecznym, bardziej sprzyjającym włączeniu społecznemu </w:t>
            </w:r>
            <w:r w:rsidRPr="00097E4F">
              <w:rPr>
                <w:rFonts w:ascii="Arial" w:eastAsia="Times New Roman" w:hAnsi="Arial" w:cs="Arial"/>
                <w:iCs/>
                <w:noProof/>
                <w:sz w:val="20"/>
                <w:szCs w:val="20"/>
                <w:lang w:eastAsia="pl-PL" w:bidi="pl-PL"/>
              </w:rPr>
              <w:br/>
              <w:t>i  wdrażająca Europejski filar praw socjalnych</w:t>
            </w:r>
          </w:p>
        </w:tc>
        <w:tc>
          <w:tcPr>
            <w:tcW w:w="916" w:type="pct"/>
          </w:tcPr>
          <w:p w14:paraId="1F089E25" w14:textId="7DEA1737" w:rsidR="007D2960" w:rsidRPr="00490157" w:rsidRDefault="00490157" w:rsidP="007D2960">
            <w:pPr>
              <w:spacing w:after="0" w:line="312" w:lineRule="auto"/>
              <w:rPr>
                <w:rFonts w:ascii="Arial" w:eastAsia="Times New Roman" w:hAnsi="Arial" w:cs="Arial"/>
                <w:b/>
                <w:noProof/>
                <w:sz w:val="20"/>
                <w:szCs w:val="20"/>
                <w:lang w:eastAsia="pl-PL" w:bidi="pl-PL"/>
              </w:rPr>
            </w:pPr>
            <w:r w:rsidRPr="00490157">
              <w:rPr>
                <w:rFonts w:ascii="Arial" w:eastAsia="Times New Roman" w:hAnsi="Arial" w:cs="Arial"/>
                <w:b/>
                <w:noProof/>
                <w:sz w:val="20"/>
                <w:szCs w:val="20"/>
                <w:lang w:eastAsia="pl-PL" w:bidi="pl-PL"/>
              </w:rPr>
              <w:t>4</w:t>
            </w:r>
            <w:r w:rsidR="007D2960" w:rsidRPr="00490157">
              <w:rPr>
                <w:rFonts w:ascii="Arial" w:eastAsia="Times New Roman" w:hAnsi="Arial" w:cs="Arial"/>
                <w:b/>
                <w:noProof/>
                <w:sz w:val="20"/>
                <w:szCs w:val="20"/>
                <w:lang w:eastAsia="pl-PL" w:bidi="pl-PL"/>
              </w:rPr>
              <w:t xml:space="preserve"> (b)</w:t>
            </w:r>
          </w:p>
          <w:p w14:paraId="28A7A538" w14:textId="5F823572" w:rsidR="007D2960" w:rsidRPr="00097E4F" w:rsidRDefault="007D2960" w:rsidP="007D2960">
            <w:pPr>
              <w:spacing w:after="0" w:line="312" w:lineRule="auto"/>
              <w:rPr>
                <w:rFonts w:ascii="Arial" w:eastAsia="Times New Roman" w:hAnsi="Arial" w:cs="Arial"/>
                <w:noProof/>
                <w:sz w:val="20"/>
                <w:szCs w:val="20"/>
                <w:lang w:eastAsia="pl-PL" w:bidi="pl-PL"/>
              </w:rPr>
            </w:pPr>
            <w:r w:rsidRPr="00097E4F">
              <w:rPr>
                <w:rFonts w:ascii="Arial" w:eastAsia="Times New Roman" w:hAnsi="Arial" w:cs="Arial"/>
                <w:noProof/>
                <w:sz w:val="20"/>
                <w:szCs w:val="20"/>
                <w:lang w:eastAsia="pl-PL" w:bidi="pl-PL"/>
              </w:rPr>
              <w:t xml:space="preserve">modernizacja instytucji </w:t>
            </w:r>
            <w:r>
              <w:rPr>
                <w:rFonts w:ascii="Arial" w:eastAsia="Times New Roman" w:hAnsi="Arial" w:cs="Arial"/>
                <w:noProof/>
                <w:sz w:val="20"/>
                <w:szCs w:val="20"/>
                <w:lang w:eastAsia="pl-PL" w:bidi="pl-PL"/>
              </w:rPr>
              <w:br/>
            </w:r>
            <w:r w:rsidRPr="00097E4F">
              <w:rPr>
                <w:rFonts w:ascii="Arial" w:eastAsia="Times New Roman" w:hAnsi="Arial" w:cs="Arial"/>
                <w:noProof/>
                <w:sz w:val="20"/>
                <w:szCs w:val="20"/>
                <w:lang w:eastAsia="pl-PL" w:bidi="pl-PL"/>
              </w:rPr>
              <w:t>i służb rynków pracy celem oceny i przewidywania</w:t>
            </w:r>
          </w:p>
          <w:p w14:paraId="427A1C87" w14:textId="7B31B286" w:rsidR="007D2960" w:rsidRPr="00097E4F" w:rsidRDefault="007D2960" w:rsidP="007D2960">
            <w:pPr>
              <w:spacing w:after="0" w:line="312" w:lineRule="auto"/>
              <w:rPr>
                <w:rFonts w:ascii="Arial" w:eastAsia="Times New Roman" w:hAnsi="Arial" w:cs="Arial"/>
                <w:noProof/>
                <w:sz w:val="20"/>
                <w:szCs w:val="20"/>
                <w:lang w:eastAsia="pl-PL" w:bidi="pl-PL"/>
              </w:rPr>
            </w:pPr>
            <w:r w:rsidRPr="00097E4F">
              <w:rPr>
                <w:rFonts w:ascii="Arial" w:eastAsia="Times New Roman" w:hAnsi="Arial" w:cs="Arial"/>
                <w:noProof/>
                <w:sz w:val="20"/>
                <w:szCs w:val="20"/>
                <w:lang w:eastAsia="pl-PL" w:bidi="pl-PL"/>
              </w:rPr>
              <w:t xml:space="preserve">zapotrzebowania na umiejętności oraz zapewnienia terminowej </w:t>
            </w:r>
            <w:r>
              <w:rPr>
                <w:rFonts w:ascii="Arial" w:eastAsia="Times New Roman" w:hAnsi="Arial" w:cs="Arial"/>
                <w:noProof/>
                <w:sz w:val="20"/>
                <w:szCs w:val="20"/>
                <w:lang w:eastAsia="pl-PL" w:bidi="pl-PL"/>
              </w:rPr>
              <w:br/>
            </w:r>
            <w:r w:rsidRPr="00097E4F">
              <w:rPr>
                <w:rFonts w:ascii="Arial" w:eastAsia="Times New Roman" w:hAnsi="Arial" w:cs="Arial"/>
                <w:noProof/>
                <w:sz w:val="20"/>
                <w:szCs w:val="20"/>
                <w:lang w:eastAsia="pl-PL" w:bidi="pl-PL"/>
              </w:rPr>
              <w:t>i odpowiednio</w:t>
            </w:r>
          </w:p>
          <w:p w14:paraId="61A52FF2" w14:textId="2AB15FA6" w:rsidR="007D2960" w:rsidRPr="00097E4F" w:rsidRDefault="007D2960" w:rsidP="007D2960">
            <w:pPr>
              <w:spacing w:after="0" w:line="312" w:lineRule="auto"/>
              <w:rPr>
                <w:rFonts w:ascii="Arial" w:eastAsia="Times New Roman" w:hAnsi="Arial" w:cs="Arial"/>
                <w:noProof/>
                <w:sz w:val="20"/>
                <w:szCs w:val="20"/>
                <w:lang w:eastAsia="pl-PL" w:bidi="pl-PL"/>
              </w:rPr>
            </w:pPr>
            <w:r w:rsidRPr="00097E4F">
              <w:rPr>
                <w:rFonts w:ascii="Arial" w:eastAsia="Times New Roman" w:hAnsi="Arial" w:cs="Arial"/>
                <w:noProof/>
                <w:sz w:val="20"/>
                <w:szCs w:val="20"/>
                <w:lang w:eastAsia="pl-PL" w:bidi="pl-PL"/>
              </w:rPr>
              <w:t xml:space="preserve">dopasowanej pomocy </w:t>
            </w:r>
            <w:r>
              <w:rPr>
                <w:rFonts w:ascii="Arial" w:eastAsia="Times New Roman" w:hAnsi="Arial" w:cs="Arial"/>
                <w:noProof/>
                <w:sz w:val="20"/>
                <w:szCs w:val="20"/>
                <w:lang w:eastAsia="pl-PL" w:bidi="pl-PL"/>
              </w:rPr>
              <w:br/>
            </w:r>
            <w:r w:rsidRPr="00097E4F">
              <w:rPr>
                <w:rFonts w:ascii="Arial" w:eastAsia="Times New Roman" w:hAnsi="Arial" w:cs="Arial"/>
                <w:noProof/>
                <w:sz w:val="20"/>
                <w:szCs w:val="20"/>
                <w:lang w:eastAsia="pl-PL" w:bidi="pl-PL"/>
              </w:rPr>
              <w:t>i wsparcia na rzecz dostosowania umiejętności i kwalifikacji</w:t>
            </w:r>
          </w:p>
          <w:p w14:paraId="79EFDD07" w14:textId="18FFD121" w:rsidR="007D2960" w:rsidRPr="00097E4F" w:rsidRDefault="007D2960" w:rsidP="007D2960">
            <w:pPr>
              <w:spacing w:after="0" w:line="312" w:lineRule="auto"/>
              <w:rPr>
                <w:rFonts w:ascii="Arial" w:eastAsia="Times New Roman" w:hAnsi="Arial" w:cs="Arial"/>
                <w:noProof/>
                <w:sz w:val="20"/>
                <w:szCs w:val="20"/>
                <w:lang w:eastAsia="pl-PL" w:bidi="pl-PL"/>
              </w:rPr>
            </w:pPr>
            <w:r w:rsidRPr="00097E4F">
              <w:rPr>
                <w:rFonts w:ascii="Arial" w:eastAsia="Times New Roman" w:hAnsi="Arial" w:cs="Arial"/>
                <w:noProof/>
                <w:sz w:val="20"/>
                <w:szCs w:val="20"/>
                <w:lang w:eastAsia="pl-PL" w:bidi="pl-PL"/>
              </w:rPr>
              <w:t>zawodowych do potrzeb rynku pracy oraz na rzecz przepływów i mobilności narynku pracy;</w:t>
            </w:r>
          </w:p>
        </w:tc>
        <w:tc>
          <w:tcPr>
            <w:tcW w:w="3186" w:type="pct"/>
          </w:tcPr>
          <w:p w14:paraId="389B13F7" w14:textId="240E8036" w:rsidR="007D2960" w:rsidRPr="00097E4F" w:rsidRDefault="007D2960">
            <w:pPr>
              <w:spacing w:after="0" w:line="312" w:lineRule="auto"/>
              <w:ind w:left="3"/>
              <w:rPr>
                <w:rFonts w:ascii="Arial" w:eastAsia="Calibri" w:hAnsi="Arial" w:cs="Arial"/>
                <w:noProof/>
                <w:color w:val="FF0000"/>
                <w:sz w:val="20"/>
                <w:szCs w:val="20"/>
                <w:lang w:eastAsia="pl-PL" w:bidi="pl-PL"/>
              </w:rPr>
            </w:pPr>
            <w:r w:rsidRPr="00097E4F">
              <w:rPr>
                <w:rFonts w:ascii="Arial" w:eastAsia="Calibri" w:hAnsi="Arial" w:cs="Arial"/>
                <w:noProof/>
                <w:sz w:val="20"/>
                <w:szCs w:val="20"/>
                <w:lang w:eastAsia="pl-PL" w:bidi="pl-PL"/>
              </w:rPr>
              <w:t xml:space="preserve">Przewiduje się, że transformacja administracji publicznej, w tym cyfryzacja z wykorzystaniem nowej generacji narzędzi cyfrowych usprawni procedury administracyjne i ułatwi interakcje </w:t>
            </w:r>
            <w:r>
              <w:rPr>
                <w:rFonts w:ascii="Arial" w:eastAsia="Calibri" w:hAnsi="Arial" w:cs="Arial"/>
                <w:noProof/>
                <w:sz w:val="20"/>
                <w:szCs w:val="20"/>
                <w:lang w:eastAsia="pl-PL" w:bidi="pl-PL"/>
              </w:rPr>
              <w:br/>
            </w:r>
            <w:r w:rsidRPr="00097E4F">
              <w:rPr>
                <w:rFonts w:ascii="Arial" w:eastAsia="Calibri" w:hAnsi="Arial" w:cs="Arial"/>
                <w:noProof/>
                <w:sz w:val="20"/>
                <w:szCs w:val="20"/>
                <w:lang w:eastAsia="pl-PL" w:bidi="pl-PL"/>
              </w:rPr>
              <w:t>w internecie z obywatelami i przedsiębiorstwami. Ma to również kluczowe znaczenie dla wzmocnienia odporności społecznej i gospodarczej w naszym regionie, zwłaszcza w kontekście efektywności zasobów rynku pracy. Publiczne służby zatrudnienia oraz pozostałe Instytucje rynku pracy powinny zostać ukierunkowane na realizowanie aktywnej polityki rynku pracy, nastawionej m.in. na os</w:t>
            </w:r>
            <w:r w:rsidR="00734E95">
              <w:rPr>
                <w:rFonts w:ascii="Arial" w:eastAsia="Calibri" w:hAnsi="Arial" w:cs="Arial"/>
                <w:noProof/>
                <w:sz w:val="20"/>
                <w:szCs w:val="20"/>
                <w:lang w:eastAsia="pl-PL" w:bidi="pl-PL"/>
              </w:rPr>
              <w:t>oby</w:t>
            </w:r>
            <w:r w:rsidRPr="00097E4F">
              <w:rPr>
                <w:rFonts w:ascii="Arial" w:eastAsia="Calibri" w:hAnsi="Arial" w:cs="Arial"/>
                <w:noProof/>
                <w:sz w:val="20"/>
                <w:szCs w:val="20"/>
                <w:lang w:eastAsia="pl-PL" w:bidi="pl-PL"/>
              </w:rPr>
              <w:t xml:space="preserve"> bezrobotne i os</w:t>
            </w:r>
            <w:r w:rsidR="00734E95">
              <w:rPr>
                <w:rFonts w:ascii="Arial" w:eastAsia="Calibri" w:hAnsi="Arial" w:cs="Arial"/>
                <w:noProof/>
                <w:sz w:val="20"/>
                <w:szCs w:val="20"/>
                <w:lang w:eastAsia="pl-PL" w:bidi="pl-PL"/>
              </w:rPr>
              <w:t>oby</w:t>
            </w:r>
            <w:r w:rsidRPr="00097E4F">
              <w:rPr>
                <w:rFonts w:ascii="Arial" w:eastAsia="Calibri" w:hAnsi="Arial" w:cs="Arial"/>
                <w:noProof/>
                <w:sz w:val="20"/>
                <w:szCs w:val="20"/>
                <w:lang w:eastAsia="pl-PL" w:bidi="pl-PL"/>
              </w:rPr>
              <w:t xml:space="preserve"> długotrwale bezrobotne, o niskich kwalifikacjach, kobiety, os</w:t>
            </w:r>
            <w:r w:rsidR="00734E95">
              <w:rPr>
                <w:rFonts w:ascii="Arial" w:eastAsia="Calibri" w:hAnsi="Arial" w:cs="Arial"/>
                <w:noProof/>
                <w:sz w:val="20"/>
                <w:szCs w:val="20"/>
                <w:lang w:eastAsia="pl-PL" w:bidi="pl-PL"/>
              </w:rPr>
              <w:t>oby</w:t>
            </w:r>
            <w:r w:rsidRPr="00097E4F">
              <w:rPr>
                <w:rFonts w:ascii="Arial" w:eastAsia="Calibri" w:hAnsi="Arial" w:cs="Arial"/>
                <w:noProof/>
                <w:sz w:val="20"/>
                <w:szCs w:val="20"/>
                <w:lang w:eastAsia="pl-PL" w:bidi="pl-PL"/>
              </w:rPr>
              <w:t xml:space="preserve"> starsze i z niepełnosprawnościami. Kluczowe w tym zakresie jest podniesienie umiejętności  służb zatrudnienia. Konieczna jest także poprawa przydatności usług publicznych, które powinny zmierzać do zapewnienia otwartości rynku pracy dla wszystkich grup społecznych i usprawnienia procesu efektywnego przywrócenia do pracy os</w:t>
            </w:r>
            <w:r w:rsidR="00734E95">
              <w:rPr>
                <w:rFonts w:ascii="Arial" w:eastAsia="Calibri" w:hAnsi="Arial" w:cs="Arial"/>
                <w:noProof/>
                <w:sz w:val="20"/>
                <w:szCs w:val="20"/>
                <w:lang w:eastAsia="pl-PL" w:bidi="pl-PL"/>
              </w:rPr>
              <w:t>ób</w:t>
            </w:r>
            <w:r w:rsidRPr="00097E4F">
              <w:rPr>
                <w:rFonts w:ascii="Arial" w:eastAsia="Calibri" w:hAnsi="Arial" w:cs="Arial"/>
                <w:noProof/>
                <w:sz w:val="20"/>
                <w:szCs w:val="20"/>
                <w:lang w:eastAsia="pl-PL" w:bidi="pl-PL"/>
              </w:rPr>
              <w:t xml:space="preserve"> bezrobotnych w tym także ludzi młodych, zagrożonych marginalizacją społeczną, których wsparcie powinno być skupione na budowaniu, organizowaniu i wspieraniu form wychodzenia z bezrobociai środowisk dysfunkcyjnych.</w:t>
            </w:r>
          </w:p>
        </w:tc>
      </w:tr>
      <w:tr w:rsidR="007D2960" w:rsidRPr="00097E4F" w14:paraId="6E2AF392" w14:textId="77777777" w:rsidTr="00A57ACE">
        <w:tc>
          <w:tcPr>
            <w:tcW w:w="898" w:type="pct"/>
          </w:tcPr>
          <w:p w14:paraId="7B534631" w14:textId="77777777"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097E4F">
              <w:rPr>
                <w:rFonts w:ascii="Arial" w:eastAsia="Times New Roman" w:hAnsi="Arial" w:cs="Arial"/>
                <w:b/>
                <w:iCs/>
                <w:noProof/>
                <w:sz w:val="20"/>
                <w:szCs w:val="20"/>
                <w:lang w:eastAsia="pl-PL" w:bidi="pl-PL"/>
              </w:rPr>
              <w:t>CP 4</w:t>
            </w:r>
          </w:p>
          <w:p w14:paraId="44B8AE07" w14:textId="08B6BBB9" w:rsidR="007D2960" w:rsidRPr="00097E4F" w:rsidRDefault="007D2960" w:rsidP="007D2960">
            <w:pPr>
              <w:spacing w:after="0" w:line="312" w:lineRule="auto"/>
              <w:rPr>
                <w:rFonts w:ascii="Arial" w:eastAsia="Times New Roman" w:hAnsi="Arial" w:cs="Arial"/>
                <w:iCs/>
                <w:noProof/>
                <w:sz w:val="20"/>
                <w:szCs w:val="20"/>
                <w:lang w:eastAsia="pl-PL" w:bidi="pl-PL"/>
              </w:rPr>
            </w:pPr>
            <w:r w:rsidRPr="00097E4F">
              <w:rPr>
                <w:rFonts w:ascii="Arial" w:eastAsia="Times New Roman" w:hAnsi="Arial" w:cs="Arial"/>
                <w:iCs/>
                <w:noProof/>
                <w:sz w:val="20"/>
                <w:szCs w:val="20"/>
                <w:lang w:eastAsia="pl-PL" w:bidi="pl-PL"/>
              </w:rPr>
              <w:t xml:space="preserve">Europa o silniejszym wymiarze społecznym, bardziej sprzyjającym włączeniu społecznemu </w:t>
            </w:r>
          </w:p>
          <w:p w14:paraId="7BF90F7E" w14:textId="77777777"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097E4F">
              <w:rPr>
                <w:rFonts w:ascii="Arial" w:eastAsia="Times New Roman" w:hAnsi="Arial" w:cs="Arial"/>
                <w:iCs/>
                <w:noProof/>
                <w:sz w:val="20"/>
                <w:szCs w:val="20"/>
                <w:lang w:eastAsia="pl-PL" w:bidi="pl-PL"/>
              </w:rPr>
              <w:t>i  wdrażająca Europejski filar praw socjalnych</w:t>
            </w:r>
          </w:p>
        </w:tc>
        <w:tc>
          <w:tcPr>
            <w:tcW w:w="916" w:type="pct"/>
          </w:tcPr>
          <w:p w14:paraId="1CD44385" w14:textId="6F3FAEFE" w:rsidR="007D2960" w:rsidRPr="00490157" w:rsidRDefault="00490157" w:rsidP="007D2960">
            <w:pPr>
              <w:spacing w:after="0" w:line="312" w:lineRule="auto"/>
              <w:rPr>
                <w:rFonts w:ascii="Arial" w:eastAsia="Times New Roman" w:hAnsi="Arial" w:cs="Arial"/>
                <w:b/>
                <w:noProof/>
                <w:sz w:val="20"/>
                <w:szCs w:val="20"/>
                <w:lang w:eastAsia="pl-PL" w:bidi="pl-PL"/>
              </w:rPr>
            </w:pPr>
            <w:r w:rsidRPr="00490157">
              <w:rPr>
                <w:rFonts w:ascii="Arial" w:eastAsia="Times New Roman" w:hAnsi="Arial" w:cs="Arial"/>
                <w:b/>
                <w:noProof/>
                <w:sz w:val="20"/>
                <w:szCs w:val="20"/>
                <w:lang w:eastAsia="pl-PL" w:bidi="pl-PL"/>
              </w:rPr>
              <w:t>4</w:t>
            </w:r>
            <w:r>
              <w:rPr>
                <w:rFonts w:ascii="Arial" w:eastAsia="Times New Roman" w:hAnsi="Arial" w:cs="Arial"/>
                <w:b/>
                <w:noProof/>
                <w:sz w:val="20"/>
                <w:szCs w:val="20"/>
                <w:lang w:eastAsia="pl-PL" w:bidi="pl-PL"/>
              </w:rPr>
              <w:t xml:space="preserve"> </w:t>
            </w:r>
            <w:r w:rsidR="007D2960" w:rsidRPr="00490157">
              <w:rPr>
                <w:rFonts w:ascii="Arial" w:eastAsia="Times New Roman" w:hAnsi="Arial" w:cs="Arial"/>
                <w:b/>
                <w:noProof/>
                <w:sz w:val="20"/>
                <w:szCs w:val="20"/>
                <w:lang w:eastAsia="pl-PL" w:bidi="pl-PL"/>
              </w:rPr>
              <w:t>(d)</w:t>
            </w:r>
          </w:p>
          <w:p w14:paraId="25BD3662" w14:textId="58F34BFB" w:rsidR="007D2960" w:rsidRPr="00097E4F" w:rsidRDefault="007D2960" w:rsidP="007D2960">
            <w:pPr>
              <w:spacing w:after="0" w:line="312" w:lineRule="auto"/>
              <w:rPr>
                <w:rFonts w:ascii="Arial" w:eastAsia="Times New Roman" w:hAnsi="Arial" w:cs="Arial"/>
                <w:noProof/>
                <w:sz w:val="20"/>
                <w:szCs w:val="20"/>
                <w:lang w:eastAsia="pl-PL" w:bidi="pl-PL"/>
              </w:rPr>
            </w:pPr>
            <w:r w:rsidRPr="00097E4F">
              <w:rPr>
                <w:rFonts w:ascii="Arial" w:eastAsia="Times New Roman" w:hAnsi="Arial" w:cs="Arial"/>
                <w:noProof/>
                <w:sz w:val="20"/>
                <w:szCs w:val="20"/>
                <w:lang w:eastAsia="pl-PL" w:bidi="pl-PL"/>
              </w:rPr>
              <w:t xml:space="preserve">wspieranie dostosowania pracowników, przedsiębiorstw </w:t>
            </w:r>
            <w:r>
              <w:rPr>
                <w:rFonts w:ascii="Arial" w:eastAsia="Times New Roman" w:hAnsi="Arial" w:cs="Arial"/>
                <w:noProof/>
                <w:sz w:val="20"/>
                <w:szCs w:val="20"/>
                <w:lang w:eastAsia="pl-PL" w:bidi="pl-PL"/>
              </w:rPr>
              <w:br/>
            </w:r>
            <w:r w:rsidRPr="00097E4F">
              <w:rPr>
                <w:rFonts w:ascii="Arial" w:eastAsia="Times New Roman" w:hAnsi="Arial" w:cs="Arial"/>
                <w:noProof/>
                <w:sz w:val="20"/>
                <w:szCs w:val="20"/>
                <w:lang w:eastAsia="pl-PL" w:bidi="pl-PL"/>
              </w:rPr>
              <w:t>i przedsiębiorców do zmian,wspieranie aktywnego i zdrowego starzenia się oraz zdrowego i dobrze</w:t>
            </w:r>
          </w:p>
          <w:p w14:paraId="66DC0905" w14:textId="0C3B43A5" w:rsidR="007D2960" w:rsidRPr="00097E4F" w:rsidRDefault="007D2960" w:rsidP="007D2960">
            <w:pPr>
              <w:spacing w:after="0" w:line="312" w:lineRule="auto"/>
              <w:rPr>
                <w:rFonts w:ascii="Arial" w:eastAsia="Times New Roman" w:hAnsi="Arial" w:cs="Arial"/>
                <w:noProof/>
                <w:sz w:val="20"/>
                <w:szCs w:val="20"/>
                <w:lang w:eastAsia="pl-PL" w:bidi="pl-PL"/>
              </w:rPr>
            </w:pPr>
            <w:r w:rsidRPr="00097E4F">
              <w:rPr>
                <w:rFonts w:ascii="Arial" w:eastAsia="Times New Roman" w:hAnsi="Arial" w:cs="Arial"/>
                <w:noProof/>
                <w:sz w:val="20"/>
                <w:szCs w:val="20"/>
                <w:lang w:eastAsia="pl-PL" w:bidi="pl-PL"/>
              </w:rPr>
              <w:t xml:space="preserve">dostosowanego środowiska pracy, które </w:t>
            </w:r>
            <w:r w:rsidRPr="00097E4F">
              <w:rPr>
                <w:rFonts w:ascii="Arial" w:eastAsia="Times New Roman" w:hAnsi="Arial" w:cs="Arial"/>
                <w:noProof/>
                <w:sz w:val="20"/>
                <w:szCs w:val="20"/>
                <w:lang w:eastAsia="pl-PL" w:bidi="pl-PL"/>
              </w:rPr>
              <w:lastRenderedPageBreak/>
              <w:t>uw</w:t>
            </w:r>
            <w:r>
              <w:rPr>
                <w:rFonts w:ascii="Arial" w:eastAsia="Times New Roman" w:hAnsi="Arial" w:cs="Arial"/>
                <w:noProof/>
                <w:sz w:val="20"/>
                <w:szCs w:val="20"/>
                <w:lang w:eastAsia="pl-PL" w:bidi="pl-PL"/>
              </w:rPr>
              <w:t>zględnia zagrożenia dla zdrowia.</w:t>
            </w:r>
          </w:p>
        </w:tc>
        <w:tc>
          <w:tcPr>
            <w:tcW w:w="3186" w:type="pct"/>
          </w:tcPr>
          <w:p w14:paraId="71C3589A" w14:textId="1EE9B255" w:rsidR="007D2960" w:rsidRPr="00097E4F" w:rsidRDefault="000E0FBC" w:rsidP="007D2960">
            <w:pPr>
              <w:spacing w:after="0" w:line="312" w:lineRule="auto"/>
              <w:ind w:left="3"/>
              <w:rPr>
                <w:rFonts w:ascii="Arial" w:eastAsia="Calibri" w:hAnsi="Arial" w:cs="Arial"/>
                <w:i/>
                <w:noProof/>
                <w:sz w:val="20"/>
                <w:szCs w:val="20"/>
                <w:lang w:eastAsia="pl-PL" w:bidi="pl-PL"/>
              </w:rPr>
            </w:pPr>
            <w:r w:rsidRPr="00FB146C">
              <w:rPr>
                <w:rFonts w:ascii="Arial" w:eastAsia="Calibri" w:hAnsi="Arial" w:cs="Arial"/>
                <w:noProof/>
                <w:sz w:val="20"/>
                <w:szCs w:val="20"/>
                <w:lang w:eastAsia="pl-PL" w:bidi="pl-PL"/>
              </w:rPr>
              <w:lastRenderedPageBreak/>
              <w:t xml:space="preserve">Istotny wymiar w zakresie rozwoju kapitału ludzkiego stanowi stan zdrowia i dostęp do usług opieki zdrowotnej. </w:t>
            </w:r>
            <w:r w:rsidRPr="001654F0">
              <w:rPr>
                <w:rFonts w:ascii="Arial" w:eastAsia="Calibri" w:hAnsi="Arial" w:cs="Arial"/>
                <w:noProof/>
                <w:sz w:val="20"/>
                <w:szCs w:val="20"/>
                <w:lang w:eastAsia="pl-PL" w:bidi="pl-PL"/>
              </w:rPr>
              <w:t>Wsparcie</w:t>
            </w:r>
            <w:r>
              <w:rPr>
                <w:rFonts w:ascii="Arial" w:eastAsia="Calibri" w:hAnsi="Arial" w:cs="Arial"/>
                <w:noProof/>
                <w:sz w:val="20"/>
                <w:szCs w:val="20"/>
                <w:lang w:eastAsia="pl-PL" w:bidi="pl-PL"/>
              </w:rPr>
              <w:t xml:space="preserve"> w zakresie</w:t>
            </w:r>
            <w:r w:rsidRPr="001654F0">
              <w:rPr>
                <w:rFonts w:ascii="Arial" w:eastAsia="Calibri" w:hAnsi="Arial" w:cs="Arial"/>
                <w:noProof/>
                <w:sz w:val="20"/>
                <w:szCs w:val="20"/>
                <w:lang w:eastAsia="pl-PL" w:bidi="pl-PL"/>
              </w:rPr>
              <w:t xml:space="preserve"> profilaktyki</w:t>
            </w:r>
            <w:r>
              <w:rPr>
                <w:rFonts w:ascii="Arial" w:eastAsia="Calibri" w:hAnsi="Arial" w:cs="Arial"/>
                <w:noProof/>
                <w:sz w:val="20"/>
                <w:szCs w:val="20"/>
                <w:lang w:eastAsia="pl-PL" w:bidi="pl-PL"/>
              </w:rPr>
              <w:t xml:space="preserve"> oraz </w:t>
            </w:r>
            <w:r w:rsidRPr="001654F0">
              <w:rPr>
                <w:rFonts w:ascii="Arial" w:eastAsia="Calibri" w:hAnsi="Arial" w:cs="Arial"/>
                <w:noProof/>
                <w:sz w:val="20"/>
                <w:szCs w:val="20"/>
                <w:lang w:eastAsia="pl-PL" w:bidi="pl-PL"/>
              </w:rPr>
              <w:t xml:space="preserve">rehabilitacji zdrowotnej pozwoli ograniczyć absencję w pracy, </w:t>
            </w:r>
            <w:r>
              <w:rPr>
                <w:rFonts w:ascii="Arial" w:eastAsia="Calibri" w:hAnsi="Arial" w:cs="Arial"/>
                <w:noProof/>
                <w:sz w:val="20"/>
                <w:szCs w:val="20"/>
                <w:lang w:eastAsia="pl-PL" w:bidi="pl-PL"/>
              </w:rPr>
              <w:t xml:space="preserve">wyeliminować </w:t>
            </w:r>
            <w:r w:rsidRPr="001654F0">
              <w:rPr>
                <w:rFonts w:ascii="Arial" w:eastAsia="Calibri" w:hAnsi="Arial" w:cs="Arial"/>
                <w:noProof/>
                <w:sz w:val="20"/>
                <w:szCs w:val="20"/>
                <w:lang w:eastAsia="pl-PL" w:bidi="pl-PL"/>
              </w:rPr>
              <w:t xml:space="preserve">ryzyko jej utraty </w:t>
            </w:r>
            <w:r>
              <w:rPr>
                <w:rFonts w:ascii="Arial" w:eastAsia="Calibri" w:hAnsi="Arial" w:cs="Arial"/>
                <w:noProof/>
                <w:sz w:val="20"/>
                <w:szCs w:val="20"/>
                <w:lang w:eastAsia="pl-PL" w:bidi="pl-PL"/>
              </w:rPr>
              <w:t>i wspomóc</w:t>
            </w:r>
            <w:r w:rsidRPr="001654F0">
              <w:rPr>
                <w:rFonts w:ascii="Arial" w:eastAsia="Calibri" w:hAnsi="Arial" w:cs="Arial"/>
                <w:noProof/>
                <w:sz w:val="20"/>
                <w:szCs w:val="20"/>
                <w:lang w:eastAsia="pl-PL" w:bidi="pl-PL"/>
              </w:rPr>
              <w:t xml:space="preserve"> </w:t>
            </w:r>
            <w:r>
              <w:rPr>
                <w:rFonts w:ascii="Arial" w:eastAsia="Calibri" w:hAnsi="Arial" w:cs="Arial"/>
                <w:noProof/>
                <w:sz w:val="20"/>
                <w:szCs w:val="20"/>
                <w:lang w:eastAsia="pl-PL" w:bidi="pl-PL"/>
              </w:rPr>
              <w:t xml:space="preserve">w </w:t>
            </w:r>
            <w:r w:rsidRPr="001654F0">
              <w:rPr>
                <w:rFonts w:ascii="Arial" w:eastAsia="Calibri" w:hAnsi="Arial" w:cs="Arial"/>
                <w:noProof/>
                <w:sz w:val="20"/>
                <w:szCs w:val="20"/>
                <w:lang w:eastAsia="pl-PL" w:bidi="pl-PL"/>
              </w:rPr>
              <w:t>aktywn</w:t>
            </w:r>
            <w:r>
              <w:rPr>
                <w:rFonts w:ascii="Arial" w:eastAsia="Calibri" w:hAnsi="Arial" w:cs="Arial"/>
                <w:noProof/>
                <w:sz w:val="20"/>
                <w:szCs w:val="20"/>
                <w:lang w:eastAsia="pl-PL" w:bidi="pl-PL"/>
              </w:rPr>
              <w:t>ym</w:t>
            </w:r>
            <w:r w:rsidRPr="001654F0">
              <w:rPr>
                <w:rFonts w:ascii="Arial" w:eastAsia="Calibri" w:hAnsi="Arial" w:cs="Arial"/>
                <w:noProof/>
                <w:sz w:val="20"/>
                <w:szCs w:val="20"/>
                <w:lang w:eastAsia="pl-PL" w:bidi="pl-PL"/>
              </w:rPr>
              <w:t xml:space="preserve"> i zdrow</w:t>
            </w:r>
            <w:r>
              <w:rPr>
                <w:rFonts w:ascii="Arial" w:eastAsia="Calibri" w:hAnsi="Arial" w:cs="Arial"/>
                <w:noProof/>
                <w:sz w:val="20"/>
                <w:szCs w:val="20"/>
                <w:lang w:eastAsia="pl-PL" w:bidi="pl-PL"/>
              </w:rPr>
              <w:t>ym</w:t>
            </w:r>
            <w:r w:rsidRPr="001654F0">
              <w:rPr>
                <w:rFonts w:ascii="Arial" w:eastAsia="Calibri" w:hAnsi="Arial" w:cs="Arial"/>
                <w:noProof/>
                <w:sz w:val="20"/>
                <w:szCs w:val="20"/>
                <w:lang w:eastAsia="pl-PL" w:bidi="pl-PL"/>
              </w:rPr>
              <w:t xml:space="preserve"> starzeni</w:t>
            </w:r>
            <w:r>
              <w:rPr>
                <w:rFonts w:ascii="Arial" w:eastAsia="Calibri" w:hAnsi="Arial" w:cs="Arial"/>
                <w:noProof/>
                <w:sz w:val="20"/>
                <w:szCs w:val="20"/>
                <w:lang w:eastAsia="pl-PL" w:bidi="pl-PL"/>
              </w:rPr>
              <w:t>u</w:t>
            </w:r>
            <w:r w:rsidRPr="001654F0">
              <w:rPr>
                <w:rFonts w:ascii="Arial" w:eastAsia="Calibri" w:hAnsi="Arial" w:cs="Arial"/>
                <w:noProof/>
                <w:sz w:val="20"/>
                <w:szCs w:val="20"/>
                <w:lang w:eastAsia="pl-PL" w:bidi="pl-PL"/>
              </w:rPr>
              <w:t xml:space="preserve"> się.</w:t>
            </w:r>
            <w:r w:rsidRPr="00FB146C">
              <w:rPr>
                <w:rFonts w:ascii="Arial" w:eastAsia="Calibri" w:hAnsi="Arial" w:cs="Arial"/>
                <w:noProof/>
                <w:sz w:val="20"/>
                <w:szCs w:val="20"/>
                <w:lang w:eastAsia="pl-PL" w:bidi="pl-PL"/>
              </w:rPr>
              <w:t xml:space="preserve"> Niezbędna jest</w:t>
            </w:r>
            <w:r>
              <w:rPr>
                <w:rFonts w:ascii="Arial" w:eastAsia="Calibri" w:hAnsi="Arial" w:cs="Arial"/>
                <w:noProof/>
                <w:sz w:val="20"/>
                <w:szCs w:val="20"/>
                <w:lang w:eastAsia="pl-PL" w:bidi="pl-PL"/>
              </w:rPr>
              <w:t xml:space="preserve"> jednak</w:t>
            </w:r>
            <w:r w:rsidRPr="00FB146C">
              <w:rPr>
                <w:rFonts w:ascii="Arial" w:eastAsia="Calibri" w:hAnsi="Arial" w:cs="Arial"/>
                <w:noProof/>
                <w:sz w:val="20"/>
                <w:szCs w:val="20"/>
                <w:lang w:eastAsia="pl-PL" w:bidi="pl-PL"/>
              </w:rPr>
              <w:t xml:space="preserve"> reorganizacja struktury świadczeń medycznych </w:t>
            </w:r>
            <w:r>
              <w:rPr>
                <w:rFonts w:ascii="Arial" w:eastAsia="Calibri" w:hAnsi="Arial" w:cs="Arial"/>
                <w:noProof/>
                <w:sz w:val="20"/>
                <w:szCs w:val="20"/>
                <w:lang w:eastAsia="pl-PL" w:bidi="pl-PL"/>
              </w:rPr>
              <w:t xml:space="preserve">przygotowana </w:t>
            </w:r>
            <w:r w:rsidRPr="00FB146C">
              <w:rPr>
                <w:rFonts w:ascii="Arial" w:eastAsia="Calibri" w:hAnsi="Arial" w:cs="Arial"/>
                <w:noProof/>
                <w:sz w:val="20"/>
                <w:szCs w:val="20"/>
                <w:lang w:eastAsia="pl-PL" w:bidi="pl-PL"/>
              </w:rPr>
              <w:t>w oparciu m.in.o Mapy Potrzeb Zdrowotnych</w:t>
            </w:r>
            <w:r>
              <w:rPr>
                <w:rFonts w:ascii="Arial" w:eastAsia="Calibri" w:hAnsi="Arial" w:cs="Arial"/>
                <w:noProof/>
                <w:sz w:val="20"/>
                <w:szCs w:val="20"/>
                <w:lang w:eastAsia="pl-PL" w:bidi="pl-PL"/>
              </w:rPr>
              <w:t xml:space="preserve">/RPZ, </w:t>
            </w:r>
            <w:r w:rsidRPr="005840A5">
              <w:rPr>
                <w:rFonts w:ascii="Arial" w:eastAsia="Calibri" w:hAnsi="Arial" w:cs="Arial"/>
                <w:noProof/>
                <w:sz w:val="20"/>
                <w:szCs w:val="20"/>
                <w:lang w:eastAsia="pl-PL" w:bidi="pl-PL"/>
              </w:rPr>
              <w:t>Regionalne Programy Transformacji</w:t>
            </w:r>
            <w:r>
              <w:rPr>
                <w:rFonts w:ascii="Arial" w:eastAsia="Calibri" w:hAnsi="Arial" w:cs="Arial"/>
                <w:noProof/>
                <w:sz w:val="20"/>
                <w:szCs w:val="20"/>
                <w:lang w:eastAsia="pl-PL" w:bidi="pl-PL"/>
              </w:rPr>
              <w:t xml:space="preserve"> </w:t>
            </w:r>
            <w:r w:rsidRPr="00FB146C">
              <w:rPr>
                <w:rFonts w:ascii="Arial" w:eastAsia="Calibri" w:hAnsi="Arial" w:cs="Arial"/>
                <w:noProof/>
                <w:sz w:val="20"/>
                <w:szCs w:val="20"/>
                <w:lang w:eastAsia="pl-PL" w:bidi="pl-PL"/>
              </w:rPr>
              <w:t>oraz wzrost dostępności do rehabilitacji leczniczej</w:t>
            </w:r>
            <w:r>
              <w:rPr>
                <w:rFonts w:ascii="Arial" w:eastAsia="Calibri" w:hAnsi="Arial" w:cs="Arial"/>
                <w:noProof/>
                <w:sz w:val="20"/>
                <w:szCs w:val="20"/>
                <w:lang w:eastAsia="pl-PL" w:bidi="pl-PL"/>
              </w:rPr>
              <w:t>,</w:t>
            </w:r>
            <w:r w:rsidRPr="00FB146C">
              <w:rPr>
                <w:rFonts w:ascii="Arial" w:eastAsia="Calibri" w:hAnsi="Arial" w:cs="Arial"/>
                <w:noProof/>
                <w:sz w:val="20"/>
                <w:szCs w:val="20"/>
                <w:lang w:eastAsia="pl-PL" w:bidi="pl-PL"/>
              </w:rPr>
              <w:t xml:space="preserve"> ułatwiającej powrót na rynek pracy</w:t>
            </w:r>
            <w:r>
              <w:rPr>
                <w:rFonts w:ascii="Arial" w:eastAsia="Calibri" w:hAnsi="Arial" w:cs="Arial"/>
                <w:noProof/>
                <w:sz w:val="20"/>
                <w:szCs w:val="20"/>
                <w:lang w:eastAsia="pl-PL" w:bidi="pl-PL"/>
              </w:rPr>
              <w:t>.</w:t>
            </w:r>
            <w:r w:rsidRPr="00FB146C">
              <w:rPr>
                <w:rFonts w:ascii="Arial" w:eastAsia="Calibri" w:hAnsi="Arial" w:cs="Arial"/>
                <w:noProof/>
                <w:sz w:val="20"/>
                <w:szCs w:val="20"/>
                <w:lang w:eastAsia="pl-PL" w:bidi="pl-PL"/>
              </w:rPr>
              <w:t xml:space="preserve"> Pandemia uwypukliła szereg wyzwań, przed którymi stoi podkarpacki rynek pracy, w tym związanych z adaptacyjnością pracy. Są nimi przede wszystkim problemy starzejącego się społeczeństwa i utrzymania osób starszych na rynku pracy oraz zwiększanie tempa tworzenia atrakcyjnych miejsc pracy</w:t>
            </w:r>
            <w:r>
              <w:rPr>
                <w:rFonts w:ascii="Arial" w:eastAsia="Calibri" w:hAnsi="Arial" w:cs="Arial"/>
                <w:noProof/>
                <w:sz w:val="20"/>
                <w:szCs w:val="20"/>
                <w:lang w:eastAsia="pl-PL" w:bidi="pl-PL"/>
              </w:rPr>
              <w:t>.</w:t>
            </w:r>
            <w:r w:rsidR="00F560A0">
              <w:rPr>
                <w:rFonts w:ascii="Arial" w:eastAsia="Calibri" w:hAnsi="Arial" w:cs="Arial"/>
                <w:noProof/>
                <w:sz w:val="20"/>
                <w:szCs w:val="20"/>
                <w:lang w:eastAsia="pl-PL" w:bidi="pl-PL"/>
              </w:rPr>
              <w:t xml:space="preserve"> </w:t>
            </w:r>
            <w:r w:rsidRPr="00FB146C">
              <w:rPr>
                <w:rFonts w:ascii="Arial" w:eastAsia="Calibri" w:hAnsi="Arial" w:cs="Arial"/>
                <w:noProof/>
                <w:sz w:val="20"/>
                <w:szCs w:val="20"/>
                <w:lang w:eastAsia="pl-PL" w:bidi="pl-PL"/>
              </w:rPr>
              <w:t>Kluczowe jest stworzenie zachęt do zatrudniania</w:t>
            </w:r>
            <w:r>
              <w:rPr>
                <w:rFonts w:ascii="Arial" w:eastAsia="Calibri" w:hAnsi="Arial" w:cs="Arial"/>
                <w:noProof/>
                <w:sz w:val="20"/>
                <w:szCs w:val="20"/>
                <w:lang w:eastAsia="pl-PL" w:bidi="pl-PL"/>
              </w:rPr>
              <w:t>,</w:t>
            </w:r>
            <w:r w:rsidRPr="00FB146C">
              <w:rPr>
                <w:rFonts w:ascii="Arial" w:eastAsia="Calibri" w:hAnsi="Arial" w:cs="Arial"/>
                <w:noProof/>
                <w:sz w:val="20"/>
                <w:szCs w:val="20"/>
                <w:lang w:eastAsia="pl-PL" w:bidi="pl-PL"/>
              </w:rPr>
              <w:t xml:space="preserve"> tworzenie miejsc pracy wysokiej jakości, w tym do sektorów zielonych i cyfrowych, wspieranie przedsiębiorców </w:t>
            </w:r>
            <w:r w:rsidRPr="00FB146C">
              <w:rPr>
                <w:rFonts w:ascii="Arial" w:eastAsia="Calibri" w:hAnsi="Arial" w:cs="Arial"/>
                <w:noProof/>
                <w:sz w:val="20"/>
                <w:szCs w:val="20"/>
                <w:lang w:eastAsia="pl-PL" w:bidi="pl-PL"/>
              </w:rPr>
              <w:lastRenderedPageBreak/>
              <w:t xml:space="preserve">tworzących nowe i innowacyjne miejsca pracy, współpracujących w wymianie informacji na temat </w:t>
            </w:r>
            <w:r>
              <w:rPr>
                <w:rFonts w:ascii="Arial" w:eastAsia="Calibri" w:hAnsi="Arial" w:cs="Arial"/>
                <w:noProof/>
                <w:sz w:val="20"/>
                <w:szCs w:val="20"/>
                <w:lang w:eastAsia="pl-PL" w:bidi="pl-PL"/>
              </w:rPr>
              <w:t>r</w:t>
            </w:r>
            <w:r w:rsidRPr="00FB146C">
              <w:rPr>
                <w:rFonts w:ascii="Arial" w:eastAsia="Calibri" w:hAnsi="Arial" w:cs="Arial"/>
                <w:noProof/>
                <w:sz w:val="20"/>
                <w:szCs w:val="20"/>
                <w:lang w:eastAsia="pl-PL" w:bidi="pl-PL"/>
              </w:rPr>
              <w:t>ekrutacji/</w:t>
            </w:r>
            <w:r>
              <w:rPr>
                <w:rFonts w:ascii="Arial" w:eastAsia="Calibri" w:hAnsi="Arial" w:cs="Arial"/>
                <w:noProof/>
                <w:sz w:val="20"/>
                <w:szCs w:val="20"/>
                <w:lang w:eastAsia="pl-PL" w:bidi="pl-PL"/>
              </w:rPr>
              <w:t xml:space="preserve"> </w:t>
            </w:r>
            <w:r w:rsidRPr="00FB146C">
              <w:rPr>
                <w:rFonts w:ascii="Arial" w:eastAsia="Calibri" w:hAnsi="Arial" w:cs="Arial"/>
                <w:noProof/>
                <w:sz w:val="20"/>
                <w:szCs w:val="20"/>
                <w:lang w:eastAsia="pl-PL" w:bidi="pl-PL"/>
              </w:rPr>
              <w:t>poszukiwani</w:t>
            </w:r>
            <w:r>
              <w:rPr>
                <w:rFonts w:ascii="Arial" w:eastAsia="Calibri" w:hAnsi="Arial" w:cs="Arial"/>
                <w:noProof/>
                <w:sz w:val="20"/>
                <w:szCs w:val="20"/>
                <w:lang w:eastAsia="pl-PL" w:bidi="pl-PL"/>
              </w:rPr>
              <w:t>a</w:t>
            </w:r>
            <w:r w:rsidRPr="00FB146C">
              <w:rPr>
                <w:rFonts w:ascii="Arial" w:eastAsia="Calibri" w:hAnsi="Arial" w:cs="Arial"/>
                <w:noProof/>
                <w:sz w:val="20"/>
                <w:szCs w:val="20"/>
                <w:lang w:eastAsia="pl-PL" w:bidi="pl-PL"/>
              </w:rPr>
              <w:t xml:space="preserve"> pracowników o spersonalizowanych umiejętnościach/ kompetencjach</w:t>
            </w:r>
            <w:r>
              <w:rPr>
                <w:rFonts w:ascii="Arial" w:eastAsia="Calibri" w:hAnsi="Arial" w:cs="Arial"/>
                <w:noProof/>
                <w:sz w:val="20"/>
                <w:szCs w:val="20"/>
                <w:lang w:eastAsia="pl-PL" w:bidi="pl-PL"/>
              </w:rPr>
              <w:t>,</w:t>
            </w:r>
            <w:r w:rsidR="00F560A0">
              <w:rPr>
                <w:rFonts w:ascii="Arial" w:eastAsia="Calibri" w:hAnsi="Arial" w:cs="Arial"/>
                <w:noProof/>
                <w:sz w:val="20"/>
                <w:szCs w:val="20"/>
                <w:lang w:eastAsia="pl-PL" w:bidi="pl-PL"/>
              </w:rPr>
              <w:t xml:space="preserve"> </w:t>
            </w:r>
            <w:r w:rsidRPr="00FB146C">
              <w:rPr>
                <w:rFonts w:ascii="Arial" w:eastAsia="Calibri" w:hAnsi="Arial" w:cs="Arial"/>
                <w:noProof/>
                <w:sz w:val="20"/>
                <w:szCs w:val="20"/>
                <w:lang w:eastAsia="pl-PL" w:bidi="pl-PL"/>
              </w:rPr>
              <w:t xml:space="preserve">lub </w:t>
            </w:r>
            <w:r>
              <w:rPr>
                <w:rFonts w:ascii="Arial" w:eastAsia="Calibri" w:hAnsi="Arial" w:cs="Arial"/>
                <w:noProof/>
                <w:sz w:val="20"/>
                <w:szCs w:val="20"/>
                <w:lang w:eastAsia="pl-PL" w:bidi="pl-PL"/>
              </w:rPr>
              <w:t xml:space="preserve">gotowych </w:t>
            </w:r>
            <w:r w:rsidRPr="00FB146C">
              <w:rPr>
                <w:rFonts w:ascii="Arial" w:eastAsia="Calibri" w:hAnsi="Arial" w:cs="Arial"/>
                <w:noProof/>
                <w:sz w:val="20"/>
                <w:szCs w:val="20"/>
                <w:lang w:eastAsia="pl-PL" w:bidi="pl-PL"/>
              </w:rPr>
              <w:t>do przebranżowienia.</w:t>
            </w:r>
            <w:r w:rsidR="00F560A0">
              <w:rPr>
                <w:rFonts w:ascii="Arial" w:eastAsia="Calibri" w:hAnsi="Arial" w:cs="Arial"/>
                <w:noProof/>
                <w:sz w:val="20"/>
                <w:szCs w:val="20"/>
                <w:lang w:eastAsia="pl-PL" w:bidi="pl-PL"/>
              </w:rPr>
              <w:t xml:space="preserve"> </w:t>
            </w:r>
            <w:r w:rsidRPr="00FB146C">
              <w:rPr>
                <w:rFonts w:ascii="Arial" w:eastAsia="Calibri" w:hAnsi="Arial" w:cs="Arial"/>
                <w:noProof/>
                <w:sz w:val="20"/>
                <w:szCs w:val="20"/>
                <w:lang w:eastAsia="pl-PL" w:bidi="pl-PL"/>
              </w:rPr>
              <w:t>Preferowane</w:t>
            </w:r>
            <w:r>
              <w:rPr>
                <w:rFonts w:ascii="Arial" w:eastAsia="Calibri" w:hAnsi="Arial" w:cs="Arial"/>
                <w:noProof/>
                <w:sz w:val="20"/>
                <w:szCs w:val="20"/>
                <w:lang w:eastAsia="pl-PL" w:bidi="pl-PL"/>
              </w:rPr>
              <w:t xml:space="preserve"> </w:t>
            </w:r>
            <w:r w:rsidRPr="00D262D3">
              <w:rPr>
                <w:rFonts w:ascii="Arial" w:eastAsia="Calibri" w:hAnsi="Arial" w:cs="Arial"/>
                <w:noProof/>
                <w:sz w:val="20"/>
                <w:szCs w:val="20"/>
                <w:lang w:eastAsia="pl-PL" w:bidi="pl-PL"/>
              </w:rPr>
              <w:t>odnośnie pracowników</w:t>
            </w:r>
            <w:r w:rsidRPr="00FB146C">
              <w:rPr>
                <w:rFonts w:ascii="Arial" w:eastAsia="Calibri" w:hAnsi="Arial" w:cs="Arial"/>
                <w:noProof/>
                <w:sz w:val="20"/>
                <w:szCs w:val="20"/>
                <w:lang w:eastAsia="pl-PL" w:bidi="pl-PL"/>
              </w:rPr>
              <w:t xml:space="preserve"> jest wsparcie ułatwiające wprowadzanie elastycznych form czasu pracy, outplacement dla praco</w:t>
            </w:r>
            <w:r>
              <w:rPr>
                <w:rFonts w:ascii="Arial" w:eastAsia="Calibri" w:hAnsi="Arial" w:cs="Arial"/>
                <w:noProof/>
                <w:sz w:val="20"/>
                <w:szCs w:val="20"/>
                <w:lang w:eastAsia="pl-PL" w:bidi="pl-PL"/>
              </w:rPr>
              <w:t xml:space="preserve">wników zagrożonych zwolnieniem jak również </w:t>
            </w:r>
            <w:r w:rsidRPr="00FB146C">
              <w:rPr>
                <w:rFonts w:ascii="Arial" w:eastAsia="Calibri" w:hAnsi="Arial" w:cs="Arial"/>
                <w:noProof/>
                <w:sz w:val="20"/>
                <w:szCs w:val="20"/>
                <w:lang w:eastAsia="pl-PL" w:bidi="pl-PL"/>
              </w:rPr>
              <w:t xml:space="preserve">podnoszenie kwalifikacji, zgodnie z zidentyfikowanymi potrzebami. </w:t>
            </w:r>
            <w:r w:rsidR="00DC3D25">
              <w:rPr>
                <w:rFonts w:ascii="Arial" w:eastAsia="Calibri" w:hAnsi="Arial" w:cs="Arial"/>
                <w:noProof/>
                <w:sz w:val="20"/>
                <w:szCs w:val="20"/>
                <w:lang w:eastAsia="pl-PL" w:bidi="pl-PL"/>
              </w:rPr>
              <w:br/>
            </w:r>
            <w:r w:rsidRPr="00FB146C">
              <w:rPr>
                <w:rFonts w:ascii="Arial" w:eastAsia="Calibri" w:hAnsi="Arial" w:cs="Arial"/>
                <w:noProof/>
                <w:sz w:val="20"/>
                <w:szCs w:val="20"/>
                <w:lang w:eastAsia="pl-PL" w:bidi="pl-PL"/>
              </w:rPr>
              <w:t xml:space="preserve">Z kolei wyzwaniem dla pracodawców </w:t>
            </w:r>
            <w:r w:rsidR="00F560A0">
              <w:rPr>
                <w:rFonts w:ascii="Arial" w:eastAsia="Calibri" w:hAnsi="Arial" w:cs="Arial"/>
                <w:noProof/>
                <w:sz w:val="20"/>
                <w:szCs w:val="20"/>
                <w:lang w:eastAsia="pl-PL" w:bidi="pl-PL"/>
              </w:rPr>
              <w:t>jest</w:t>
            </w:r>
            <w:r w:rsidRPr="00FB146C">
              <w:rPr>
                <w:rFonts w:ascii="Arial" w:eastAsia="Calibri" w:hAnsi="Arial" w:cs="Arial"/>
                <w:noProof/>
                <w:sz w:val="20"/>
                <w:szCs w:val="20"/>
                <w:lang w:eastAsia="pl-PL" w:bidi="pl-PL"/>
              </w:rPr>
              <w:t xml:space="preserve"> lepsze wykorzystanie potencjału pracowników, stworzenie odpowiednich warunków do pracy i systemu zarządzania, ze szczególnym skoncentrowaniem się na potencjale kobiet, wspierając ich w rozwoju i zajmowaniu adekwatnych do posiadanych umiejętności stanowisk. Niezbędne </w:t>
            </w:r>
            <w:r w:rsidR="00F560A0">
              <w:rPr>
                <w:rFonts w:ascii="Arial" w:eastAsia="Calibri" w:hAnsi="Arial" w:cs="Arial"/>
                <w:noProof/>
                <w:sz w:val="20"/>
                <w:szCs w:val="20"/>
                <w:lang w:eastAsia="pl-PL" w:bidi="pl-PL"/>
              </w:rPr>
              <w:t>też są</w:t>
            </w:r>
            <w:r w:rsidRPr="00FB146C">
              <w:rPr>
                <w:rFonts w:ascii="Arial" w:eastAsia="Calibri" w:hAnsi="Arial" w:cs="Arial"/>
                <w:noProof/>
                <w:sz w:val="20"/>
                <w:szCs w:val="20"/>
                <w:lang w:eastAsia="pl-PL" w:bidi="pl-PL"/>
              </w:rPr>
              <w:t xml:space="preserve"> działania w zakresie ułatwiania dostępu do usług rozwojowych i rozwijanie mechanizmów popytowych dostarczania tych usług</w:t>
            </w:r>
            <w:r w:rsidR="00F560A0">
              <w:rPr>
                <w:rFonts w:ascii="Arial" w:eastAsia="Calibri" w:hAnsi="Arial" w:cs="Arial"/>
                <w:noProof/>
                <w:sz w:val="20"/>
                <w:szCs w:val="20"/>
                <w:lang w:eastAsia="pl-PL" w:bidi="pl-PL"/>
              </w:rPr>
              <w:t>,</w:t>
            </w:r>
            <w:r w:rsidRPr="00FB146C">
              <w:rPr>
                <w:rFonts w:ascii="Arial" w:eastAsia="Calibri" w:hAnsi="Arial" w:cs="Arial"/>
                <w:noProof/>
                <w:sz w:val="20"/>
                <w:szCs w:val="20"/>
                <w:lang w:eastAsia="pl-PL" w:bidi="pl-PL"/>
              </w:rPr>
              <w:t xml:space="preserve"> w celu dostosowania do wyzwań w regionie.</w:t>
            </w:r>
          </w:p>
        </w:tc>
      </w:tr>
      <w:tr w:rsidR="007D2960" w:rsidRPr="00097E4F" w14:paraId="11E35FE8" w14:textId="77777777" w:rsidTr="00A57ACE">
        <w:tc>
          <w:tcPr>
            <w:tcW w:w="898" w:type="pct"/>
          </w:tcPr>
          <w:p w14:paraId="6D7241F0" w14:textId="503286D5" w:rsidR="007D2960" w:rsidRDefault="007D2960" w:rsidP="007D2960">
            <w:pPr>
              <w:spacing w:after="0" w:line="312" w:lineRule="auto"/>
              <w:rPr>
                <w:rFonts w:ascii="Arial" w:eastAsia="Times New Roman" w:hAnsi="Arial" w:cs="Arial"/>
                <w:iCs/>
                <w:noProof/>
                <w:sz w:val="20"/>
              </w:rPr>
            </w:pPr>
            <w:r>
              <w:rPr>
                <w:rFonts w:ascii="Arial" w:eastAsia="Times New Roman" w:hAnsi="Arial" w:cs="Arial"/>
                <w:b/>
                <w:iCs/>
                <w:noProof/>
                <w:sz w:val="20"/>
              </w:rPr>
              <w:lastRenderedPageBreak/>
              <w:t xml:space="preserve">CP </w:t>
            </w:r>
            <w:r w:rsidRPr="00010D8C">
              <w:rPr>
                <w:rFonts w:ascii="Arial" w:eastAsia="Times New Roman" w:hAnsi="Arial" w:cs="Arial"/>
                <w:b/>
                <w:iCs/>
                <w:noProof/>
                <w:sz w:val="20"/>
              </w:rPr>
              <w:t xml:space="preserve">4 </w:t>
            </w:r>
            <w:r w:rsidRPr="00010D8C">
              <w:rPr>
                <w:rFonts w:ascii="Arial" w:eastAsia="Times New Roman" w:hAnsi="Arial" w:cs="Arial"/>
                <w:b/>
                <w:iCs/>
                <w:noProof/>
                <w:sz w:val="20"/>
              </w:rPr>
              <w:br/>
            </w:r>
            <w:r w:rsidRPr="00F0090F">
              <w:rPr>
                <w:rFonts w:ascii="Arial" w:eastAsia="Times New Roman" w:hAnsi="Arial" w:cs="Arial"/>
                <w:iCs/>
                <w:noProof/>
                <w:sz w:val="20"/>
              </w:rPr>
              <w:t xml:space="preserve">Europa o silniejszym wymiarze społecznym, bardziej sprzyjająca włączeniu społecznemu </w:t>
            </w:r>
          </w:p>
          <w:p w14:paraId="1E475B5B" w14:textId="53588794"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F0090F">
              <w:rPr>
                <w:rFonts w:ascii="Arial" w:eastAsia="Times New Roman" w:hAnsi="Arial" w:cs="Arial"/>
                <w:iCs/>
                <w:noProof/>
                <w:sz w:val="20"/>
              </w:rPr>
              <w:t>i wdrażająca Europejski filar praw socjalnych</w:t>
            </w:r>
          </w:p>
        </w:tc>
        <w:tc>
          <w:tcPr>
            <w:tcW w:w="916" w:type="pct"/>
          </w:tcPr>
          <w:p w14:paraId="0656081E" w14:textId="3CC147D4" w:rsidR="007D2960" w:rsidRPr="00490157" w:rsidRDefault="00490157" w:rsidP="007D2960">
            <w:pPr>
              <w:spacing w:after="0" w:line="312" w:lineRule="auto"/>
              <w:rPr>
                <w:rFonts w:ascii="Arial" w:eastAsia="Times New Roman" w:hAnsi="Arial" w:cs="Arial"/>
                <w:b/>
                <w:noProof/>
                <w:sz w:val="20"/>
              </w:rPr>
            </w:pPr>
            <w:r w:rsidRPr="00490157">
              <w:rPr>
                <w:rFonts w:ascii="Arial" w:eastAsia="Times New Roman" w:hAnsi="Arial" w:cs="Arial"/>
                <w:b/>
                <w:noProof/>
                <w:sz w:val="20"/>
              </w:rPr>
              <w:t xml:space="preserve">4 </w:t>
            </w:r>
            <w:r w:rsidR="007D2960" w:rsidRPr="00490157">
              <w:rPr>
                <w:rFonts w:ascii="Arial" w:eastAsia="Times New Roman" w:hAnsi="Arial" w:cs="Arial"/>
                <w:b/>
                <w:noProof/>
                <w:sz w:val="20"/>
              </w:rPr>
              <w:t xml:space="preserve">(e) </w:t>
            </w:r>
          </w:p>
          <w:p w14:paraId="32887917" w14:textId="0C9F462C" w:rsidR="007D2960" w:rsidRPr="00097E4F" w:rsidRDefault="007D2960" w:rsidP="007D2960">
            <w:pPr>
              <w:spacing w:after="0" w:line="312" w:lineRule="auto"/>
              <w:rPr>
                <w:rFonts w:ascii="Arial" w:eastAsia="Times New Roman" w:hAnsi="Arial" w:cs="Arial"/>
                <w:noProof/>
                <w:sz w:val="20"/>
                <w:szCs w:val="20"/>
                <w:lang w:eastAsia="pl-PL" w:bidi="pl-PL"/>
              </w:rPr>
            </w:pPr>
            <w:r w:rsidRPr="00AF4204">
              <w:rPr>
                <w:rFonts w:ascii="Arial" w:eastAsia="Times New Roman" w:hAnsi="Arial" w:cs="Arial"/>
                <w:noProof/>
                <w:sz w:val="20"/>
              </w:rPr>
              <w:t xml:space="preserve">poprawa jakości, poziomu włączenia społecznego </w:t>
            </w:r>
            <w:r>
              <w:rPr>
                <w:rFonts w:ascii="Arial" w:eastAsia="Times New Roman" w:hAnsi="Arial" w:cs="Arial"/>
                <w:noProof/>
                <w:sz w:val="20"/>
              </w:rPr>
              <w:br/>
            </w:r>
            <w:r w:rsidRPr="00AF4204">
              <w:rPr>
                <w:rFonts w:ascii="Arial" w:eastAsia="Times New Roman" w:hAnsi="Arial" w:cs="Arial"/>
                <w:noProof/>
                <w:sz w:val="20"/>
              </w:rPr>
              <w:t xml:space="preserve">i skuteczności systemów kształcenia i szkolenia oraz ich powiązania </w:t>
            </w:r>
            <w:r>
              <w:rPr>
                <w:rFonts w:ascii="Arial" w:eastAsia="Times New Roman" w:hAnsi="Arial" w:cs="Arial"/>
                <w:noProof/>
                <w:sz w:val="20"/>
              </w:rPr>
              <w:br/>
            </w:r>
            <w:r w:rsidRPr="00AF4204">
              <w:rPr>
                <w:rFonts w:ascii="Arial" w:eastAsia="Times New Roman" w:hAnsi="Arial" w:cs="Arial"/>
                <w:noProof/>
                <w:sz w:val="20"/>
              </w:rPr>
              <w:t xml:space="preserve">z rynkiem pracy – w tym przez walidację uczenia się pozaformalnego i nieformalnego, w celu wspierania nabywania kompetencji kluczowych, w tym umiejętności w zakresie przedsiębiorczości i </w:t>
            </w:r>
            <w:r w:rsidRPr="00AF4204">
              <w:rPr>
                <w:rFonts w:ascii="Arial" w:eastAsia="Times New Roman" w:hAnsi="Arial" w:cs="Arial"/>
                <w:noProof/>
                <w:sz w:val="20"/>
              </w:rPr>
              <w:lastRenderedPageBreak/>
              <w:t xml:space="preserve">kompetencji cyfrowych, oraz przez wspieranie wprowadzania dualnych systemów szkolenia </w:t>
            </w:r>
            <w:r>
              <w:rPr>
                <w:rFonts w:ascii="Arial" w:eastAsia="Times New Roman" w:hAnsi="Arial" w:cs="Arial"/>
                <w:noProof/>
                <w:sz w:val="20"/>
              </w:rPr>
              <w:br/>
            </w:r>
            <w:r w:rsidRPr="00AF4204">
              <w:rPr>
                <w:rFonts w:ascii="Arial" w:eastAsia="Times New Roman" w:hAnsi="Arial" w:cs="Arial"/>
                <w:noProof/>
                <w:sz w:val="20"/>
              </w:rPr>
              <w:t>i przygotowania zawodowego</w:t>
            </w:r>
            <w:r w:rsidRPr="00AF4204" w:rsidDel="001A3E06">
              <w:rPr>
                <w:rFonts w:ascii="Arial" w:eastAsia="Times New Roman" w:hAnsi="Arial" w:cs="Arial"/>
                <w:noProof/>
                <w:sz w:val="20"/>
              </w:rPr>
              <w:t xml:space="preserve"> </w:t>
            </w:r>
          </w:p>
        </w:tc>
        <w:tc>
          <w:tcPr>
            <w:tcW w:w="3186" w:type="pct"/>
          </w:tcPr>
          <w:p w14:paraId="389A48B0" w14:textId="3340AD54" w:rsidR="007D2960" w:rsidRPr="00C807BD" w:rsidRDefault="00D24E9B" w:rsidP="00BB0A59">
            <w:pPr>
              <w:spacing w:before="120" w:after="0" w:line="312" w:lineRule="auto"/>
              <w:ind w:left="-2"/>
              <w:rPr>
                <w:rFonts w:ascii="Arial" w:hAnsi="Arial" w:cs="Arial"/>
                <w:noProof/>
                <w:sz w:val="20"/>
              </w:rPr>
            </w:pPr>
            <w:r>
              <w:rPr>
                <w:rFonts w:ascii="Arial" w:hAnsi="Arial" w:cs="Arial"/>
                <w:noProof/>
                <w:sz w:val="20"/>
              </w:rPr>
              <w:lastRenderedPageBreak/>
              <w:t>P</w:t>
            </w:r>
            <w:r w:rsidR="00BB0A59" w:rsidRPr="001E0750">
              <w:rPr>
                <w:rFonts w:ascii="Arial" w:hAnsi="Arial" w:cs="Arial"/>
                <w:noProof/>
                <w:sz w:val="20"/>
              </w:rPr>
              <w:t>olskie przedsiębiorstwa, zwłaszcza te małe, powoli wdrażają technologie cyfrowe. W mniej niż 8 % małych przedsiębiorstw poziom transformacji cyfrowej jest wysoki w porównaniu z 50 % dużych przedsiębiorstw. Wykorzystanie robotów jest raczej ograniczone, w 2019 r. korzystało z nich średnio 7,5 % przedsiębiorstw</w:t>
            </w:r>
            <w:r w:rsidR="00105103">
              <w:rPr>
                <w:rStyle w:val="Odwoanieprzypisudolnego"/>
                <w:rFonts w:ascii="Arial" w:hAnsi="Arial" w:cs="Arial"/>
                <w:noProof/>
                <w:sz w:val="20"/>
              </w:rPr>
              <w:footnoteReference w:id="44"/>
            </w:r>
            <w:r w:rsidR="00BB0A59" w:rsidRPr="001E0750">
              <w:rPr>
                <w:rFonts w:ascii="Arial" w:hAnsi="Arial" w:cs="Arial"/>
                <w:noProof/>
                <w:sz w:val="20"/>
              </w:rPr>
              <w:t>.</w:t>
            </w:r>
            <w:r w:rsidR="00BB0A59">
              <w:rPr>
                <w:rFonts w:ascii="Arial" w:hAnsi="Arial" w:cs="Arial"/>
                <w:noProof/>
                <w:sz w:val="20"/>
              </w:rPr>
              <w:t xml:space="preserve"> </w:t>
            </w:r>
            <w:r w:rsidR="007D2960" w:rsidRPr="00AF4204">
              <w:rPr>
                <w:rFonts w:ascii="Arial" w:hAnsi="Arial" w:cs="Arial"/>
                <w:noProof/>
                <w:sz w:val="20"/>
              </w:rPr>
              <w:t xml:space="preserve">Umiejętność konstruowania i programowania robotów w dobie rozwoju techniki informatycznej jest umiejętnością pożądaną i trudną do zdobycia. Pracodawcy coraz częściej wymagają zaawansowanych umiejętności IT, a rynek pracy odnotowuje ogromne zapotrzebowanie na programistów. Niezbędne jest więc zainteresowanie tą tematyką i kształtowanie umiejętności IT u uczniów rozpoczynając już od szkoły podstawowej. Kontakt z informatyką i programowaniem od najmłodszych lat powinien przybliżyć uczniom nieograniczone możliwości tej dziedziny. </w:t>
            </w:r>
            <w:r w:rsidR="00200907">
              <w:rPr>
                <w:rFonts w:ascii="Arial" w:hAnsi="Arial" w:cs="Arial"/>
                <w:noProof/>
                <w:sz w:val="20"/>
              </w:rPr>
              <w:br/>
            </w:r>
            <w:r w:rsidR="007D2960" w:rsidRPr="00AF4204">
              <w:rPr>
                <w:rFonts w:ascii="Arial" w:hAnsi="Arial" w:cs="Arial"/>
                <w:noProof/>
                <w:sz w:val="20"/>
              </w:rPr>
              <w:t>Dla sprostania  wciąż zmieniającym się wymaganiom niezbędne jest poszerzanie kompetencji nauczycieli w zakresie nauczania programowania.</w:t>
            </w:r>
            <w:r w:rsidR="007D2960" w:rsidRPr="00AF4204">
              <w:rPr>
                <w:rFonts w:ascii="Arial" w:hAnsi="Arial" w:cs="Arial"/>
              </w:rPr>
              <w:t xml:space="preserve"> </w:t>
            </w:r>
            <w:r w:rsidR="007D2960" w:rsidRPr="00AF4204">
              <w:rPr>
                <w:rFonts w:ascii="Arial" w:hAnsi="Arial" w:cs="Arial"/>
                <w:noProof/>
                <w:sz w:val="20"/>
              </w:rPr>
              <w:t xml:space="preserve">W latach 2017-2019 na terenie województwa podkarpackiego przeprowadzono szkolenia nauczycieli edukacji wczesnoszkolnej oraz mentoring pracy z uczniem dla uczniów klas 1-3 szkół podstawowych z zakresu elementów programowania Scratch, zakupiono sprzęt oraz materiały dydaktyczne. </w:t>
            </w:r>
            <w:r w:rsidR="00A94637">
              <w:rPr>
                <w:rFonts w:ascii="Arial" w:hAnsi="Arial" w:cs="Arial"/>
                <w:noProof/>
                <w:sz w:val="20"/>
              </w:rPr>
              <w:t>P</w:t>
            </w:r>
            <w:r w:rsidR="007D2960" w:rsidRPr="00AF4204">
              <w:rPr>
                <w:rFonts w:ascii="Arial" w:hAnsi="Arial" w:cs="Arial"/>
                <w:noProof/>
                <w:sz w:val="20"/>
              </w:rPr>
              <w:t xml:space="preserve">rojekty objęły jednak tylko część </w:t>
            </w:r>
            <w:r w:rsidR="007D2960" w:rsidRPr="00AF4204">
              <w:rPr>
                <w:rFonts w:ascii="Arial" w:hAnsi="Arial" w:cs="Arial"/>
                <w:noProof/>
                <w:sz w:val="20"/>
              </w:rPr>
              <w:lastRenderedPageBreak/>
              <w:t>województwa, natomiast z przeprowadzonych w 2019 r. badań PCEN w Rzeszowie dot</w:t>
            </w:r>
            <w:r w:rsidR="00AE26D3">
              <w:rPr>
                <w:rFonts w:ascii="Arial" w:hAnsi="Arial" w:cs="Arial"/>
                <w:noProof/>
                <w:sz w:val="20"/>
              </w:rPr>
              <w:t>yczących</w:t>
            </w:r>
            <w:r w:rsidR="007D2960" w:rsidRPr="00AF4204">
              <w:rPr>
                <w:rFonts w:ascii="Arial" w:hAnsi="Arial" w:cs="Arial"/>
                <w:noProof/>
                <w:sz w:val="20"/>
              </w:rPr>
              <w:t xml:space="preserve"> stanu wyposażenia i potrzeb szkół w zakresie robotyki edukacyjnej</w:t>
            </w:r>
            <w:r w:rsidR="007D2960" w:rsidRPr="00AF4204">
              <w:rPr>
                <w:rStyle w:val="Odwoanieprzypisudolnego"/>
                <w:rFonts w:ascii="Arial" w:hAnsi="Arial" w:cs="Arial"/>
                <w:noProof/>
                <w:sz w:val="20"/>
              </w:rPr>
              <w:footnoteReference w:id="45"/>
            </w:r>
            <w:r w:rsidR="007D2960" w:rsidRPr="00AF4204">
              <w:rPr>
                <w:rFonts w:ascii="Arial" w:hAnsi="Arial" w:cs="Arial"/>
                <w:noProof/>
                <w:sz w:val="20"/>
              </w:rPr>
              <w:t xml:space="preserve"> wynika, że </w:t>
            </w:r>
            <w:r w:rsidR="00A94637">
              <w:rPr>
                <w:rFonts w:ascii="Arial" w:hAnsi="Arial" w:cs="Arial"/>
                <w:noProof/>
                <w:sz w:val="20"/>
              </w:rPr>
              <w:t xml:space="preserve">region </w:t>
            </w:r>
            <w:r w:rsidR="007D2960" w:rsidRPr="00AF4204">
              <w:rPr>
                <w:rFonts w:ascii="Arial" w:hAnsi="Arial" w:cs="Arial"/>
                <w:noProof/>
                <w:sz w:val="20"/>
              </w:rPr>
              <w:t>posiada znaczące potrzeby w tym zakresie. Istnieje tym samym potrzeba przeprowadzenia profesjonalnych szkoleń dla nauczycieli, dostarczenia im niezbędnego wsparcia merytorycznego oraz zabezpieczenia dostępu do wysokiej jakości obudowy metodycznej. Uwzględniając wyniki przeprowadzonych badań oraz biorąc pod uwagę duże zainteresowanie tematyką programowania i robotyki w szkołach, istnieje konieczność rozszerzenia wsparcia w powyższym zakresie na obszar całego</w:t>
            </w:r>
            <w:r w:rsidR="00A94637">
              <w:rPr>
                <w:rFonts w:ascii="Arial" w:hAnsi="Arial" w:cs="Arial"/>
                <w:noProof/>
                <w:sz w:val="20"/>
              </w:rPr>
              <w:t xml:space="preserve"> regionu</w:t>
            </w:r>
            <w:r w:rsidR="007D2960" w:rsidRPr="00AF4204">
              <w:rPr>
                <w:rFonts w:ascii="Arial" w:hAnsi="Arial" w:cs="Arial"/>
                <w:noProof/>
                <w:sz w:val="20"/>
              </w:rPr>
              <w:t>.</w:t>
            </w:r>
            <w:r w:rsidR="007D2960" w:rsidRPr="00AF4204">
              <w:rPr>
                <w:rFonts w:ascii="Arial" w:hAnsi="Arial" w:cs="Arial"/>
                <w:noProof/>
              </w:rPr>
              <w:t xml:space="preserve"> </w:t>
            </w:r>
            <w:r w:rsidR="007D2960" w:rsidRPr="00AF4204" w:rsidDel="00775A70">
              <w:rPr>
                <w:rFonts w:ascii="Arial" w:hAnsi="Arial" w:cs="Arial"/>
                <w:noProof/>
                <w:sz w:val="20"/>
              </w:rPr>
              <w:t xml:space="preserve"> </w:t>
            </w:r>
          </w:p>
        </w:tc>
      </w:tr>
      <w:tr w:rsidR="007D2960" w:rsidRPr="00097E4F" w14:paraId="47488C6F" w14:textId="77777777" w:rsidTr="00A57ACE">
        <w:tc>
          <w:tcPr>
            <w:tcW w:w="898" w:type="pct"/>
          </w:tcPr>
          <w:p w14:paraId="55F92AF0" w14:textId="59226B99" w:rsidR="007D2960" w:rsidRPr="00097E4F" w:rsidRDefault="007D2960" w:rsidP="007D2960">
            <w:pPr>
              <w:spacing w:after="0" w:line="312" w:lineRule="auto"/>
              <w:rPr>
                <w:rFonts w:ascii="Arial" w:eastAsia="Times New Roman" w:hAnsi="Arial" w:cs="Arial"/>
                <w:b/>
                <w:iCs/>
                <w:noProof/>
                <w:sz w:val="20"/>
                <w:szCs w:val="20"/>
                <w:lang w:eastAsia="pl-PL" w:bidi="pl-PL"/>
              </w:rPr>
            </w:pPr>
            <w:r>
              <w:rPr>
                <w:rFonts w:ascii="Arial" w:eastAsia="Times New Roman" w:hAnsi="Arial" w:cs="Arial"/>
                <w:b/>
                <w:iCs/>
                <w:noProof/>
                <w:sz w:val="20"/>
              </w:rPr>
              <w:lastRenderedPageBreak/>
              <w:t xml:space="preserve">CP </w:t>
            </w:r>
            <w:r w:rsidRPr="00010D8C">
              <w:rPr>
                <w:rFonts w:ascii="Arial" w:eastAsia="Times New Roman" w:hAnsi="Arial" w:cs="Arial"/>
                <w:b/>
                <w:iCs/>
                <w:noProof/>
                <w:sz w:val="20"/>
              </w:rPr>
              <w:t xml:space="preserve">4 </w:t>
            </w:r>
            <w:r w:rsidRPr="00010D8C">
              <w:rPr>
                <w:rFonts w:ascii="Arial" w:eastAsia="Times New Roman" w:hAnsi="Arial" w:cs="Arial"/>
                <w:b/>
                <w:iCs/>
                <w:noProof/>
                <w:sz w:val="20"/>
              </w:rPr>
              <w:br/>
            </w:r>
            <w:r w:rsidRPr="00F0090F">
              <w:rPr>
                <w:rFonts w:ascii="Arial" w:eastAsia="Times New Roman" w:hAnsi="Arial" w:cs="Arial"/>
                <w:iCs/>
                <w:noProof/>
                <w:sz w:val="20"/>
              </w:rPr>
              <w:t xml:space="preserve">Europa </w:t>
            </w:r>
            <w:r>
              <w:rPr>
                <w:rFonts w:ascii="Arial" w:eastAsia="Times New Roman" w:hAnsi="Arial" w:cs="Arial"/>
                <w:iCs/>
                <w:noProof/>
                <w:sz w:val="20"/>
              </w:rPr>
              <w:br/>
            </w:r>
            <w:r w:rsidRPr="00F0090F">
              <w:rPr>
                <w:rFonts w:ascii="Arial" w:eastAsia="Times New Roman" w:hAnsi="Arial" w:cs="Arial"/>
                <w:iCs/>
                <w:noProof/>
                <w:sz w:val="20"/>
              </w:rPr>
              <w:t xml:space="preserve">o silniejszym wymiarze społecznym, bardziej sprzyjająca włączeniu społecznemu </w:t>
            </w:r>
            <w:r>
              <w:rPr>
                <w:rFonts w:ascii="Arial" w:eastAsia="Times New Roman" w:hAnsi="Arial" w:cs="Arial"/>
                <w:iCs/>
                <w:noProof/>
                <w:sz w:val="20"/>
              </w:rPr>
              <w:br/>
            </w:r>
            <w:r w:rsidRPr="00F0090F">
              <w:rPr>
                <w:rFonts w:ascii="Arial" w:eastAsia="Times New Roman" w:hAnsi="Arial" w:cs="Arial"/>
                <w:iCs/>
                <w:noProof/>
                <w:sz w:val="20"/>
              </w:rPr>
              <w:t>i wdrażająca Europejski filar praw socjalnych</w:t>
            </w:r>
          </w:p>
        </w:tc>
        <w:tc>
          <w:tcPr>
            <w:tcW w:w="916" w:type="pct"/>
          </w:tcPr>
          <w:p w14:paraId="1886C226" w14:textId="3F528161" w:rsidR="007D2960" w:rsidRPr="00490157" w:rsidRDefault="00490157" w:rsidP="007D2960">
            <w:pPr>
              <w:spacing w:after="0" w:line="312" w:lineRule="auto"/>
              <w:rPr>
                <w:rFonts w:ascii="Arial" w:eastAsia="Times New Roman" w:hAnsi="Arial" w:cs="Arial"/>
                <w:b/>
                <w:noProof/>
                <w:sz w:val="20"/>
              </w:rPr>
            </w:pPr>
            <w:r w:rsidRPr="00490157">
              <w:rPr>
                <w:rFonts w:ascii="Arial" w:eastAsia="Times New Roman" w:hAnsi="Arial" w:cs="Arial"/>
                <w:b/>
                <w:noProof/>
                <w:sz w:val="20"/>
              </w:rPr>
              <w:t xml:space="preserve">4 </w:t>
            </w:r>
            <w:r w:rsidR="007D2960" w:rsidRPr="00490157">
              <w:rPr>
                <w:rFonts w:ascii="Arial" w:eastAsia="Times New Roman" w:hAnsi="Arial" w:cs="Arial"/>
                <w:b/>
                <w:noProof/>
                <w:sz w:val="20"/>
              </w:rPr>
              <w:t>(f)</w:t>
            </w:r>
          </w:p>
          <w:p w14:paraId="52F115B9" w14:textId="791544CB" w:rsidR="007D2960" w:rsidRPr="00097E4F" w:rsidRDefault="007D2960" w:rsidP="007D2960">
            <w:pPr>
              <w:spacing w:after="0" w:line="312" w:lineRule="auto"/>
              <w:rPr>
                <w:rFonts w:ascii="Arial" w:eastAsia="Times New Roman" w:hAnsi="Arial" w:cs="Arial"/>
                <w:noProof/>
                <w:sz w:val="20"/>
                <w:szCs w:val="20"/>
                <w:lang w:eastAsia="pl-PL" w:bidi="pl-PL"/>
              </w:rPr>
            </w:pPr>
            <w:r w:rsidRPr="00683976">
              <w:rPr>
                <w:rFonts w:ascii="Arial" w:eastAsia="Times New Roman" w:hAnsi="Arial" w:cs="Arial"/>
                <w:noProof/>
                <w:sz w:val="20"/>
              </w:rPr>
              <w:t xml:space="preserve">wspieranie równego dostępu do dobrej jakości, włączającego kształcenia </w:t>
            </w:r>
            <w:r>
              <w:rPr>
                <w:rFonts w:ascii="Arial" w:eastAsia="Times New Roman" w:hAnsi="Arial" w:cs="Arial"/>
                <w:noProof/>
                <w:sz w:val="20"/>
              </w:rPr>
              <w:br/>
            </w:r>
            <w:r w:rsidRPr="00683976">
              <w:rPr>
                <w:rFonts w:ascii="Arial" w:eastAsia="Times New Roman" w:hAnsi="Arial" w:cs="Arial"/>
                <w:noProof/>
                <w:sz w:val="20"/>
              </w:rPr>
              <w:t xml:space="preserve">i szkolenia oraz możliwości ich ukończenia, </w:t>
            </w:r>
            <w:r>
              <w:rPr>
                <w:rFonts w:ascii="Arial" w:eastAsia="Times New Roman" w:hAnsi="Arial" w:cs="Arial"/>
                <w:noProof/>
                <w:sz w:val="20"/>
              </w:rPr>
              <w:br/>
            </w:r>
            <w:r w:rsidRPr="00683976">
              <w:rPr>
                <w:rFonts w:ascii="Arial" w:eastAsia="Times New Roman" w:hAnsi="Arial" w:cs="Arial"/>
                <w:noProof/>
                <w:sz w:val="20"/>
              </w:rPr>
              <w:t xml:space="preserve">w szczególności </w:t>
            </w:r>
            <w:r>
              <w:rPr>
                <w:rFonts w:ascii="Arial" w:eastAsia="Times New Roman" w:hAnsi="Arial" w:cs="Arial"/>
                <w:noProof/>
                <w:sz w:val="20"/>
              </w:rPr>
              <w:br/>
            </w:r>
            <w:r w:rsidRPr="00683976">
              <w:rPr>
                <w:rFonts w:ascii="Arial" w:eastAsia="Times New Roman" w:hAnsi="Arial" w:cs="Arial"/>
                <w:noProof/>
                <w:sz w:val="20"/>
              </w:rPr>
              <w:t xml:space="preserve">w odniesieniu do grup </w:t>
            </w:r>
            <w:r>
              <w:rPr>
                <w:rFonts w:ascii="Arial" w:eastAsia="Times New Roman" w:hAnsi="Arial" w:cs="Arial"/>
                <w:noProof/>
                <w:sz w:val="20"/>
              </w:rPr>
              <w:br/>
            </w:r>
            <w:r w:rsidRPr="00683976">
              <w:rPr>
                <w:rFonts w:ascii="Arial" w:eastAsia="Times New Roman" w:hAnsi="Arial" w:cs="Arial"/>
                <w:noProof/>
                <w:sz w:val="20"/>
              </w:rPr>
              <w:t xml:space="preserve">w niekorzystnej sytuacji, od wczesnej edukacji i opieki nad dzieckiem przez ogólne i zawodowe kształcenie i szkolenie, po szkolnictwo wyższe, a także kształcenie </w:t>
            </w:r>
            <w:r>
              <w:rPr>
                <w:rFonts w:ascii="Arial" w:eastAsia="Times New Roman" w:hAnsi="Arial" w:cs="Arial"/>
                <w:noProof/>
                <w:sz w:val="20"/>
              </w:rPr>
              <w:br/>
            </w:r>
            <w:r w:rsidRPr="00683976">
              <w:rPr>
                <w:rFonts w:ascii="Arial" w:eastAsia="Times New Roman" w:hAnsi="Arial" w:cs="Arial"/>
                <w:noProof/>
                <w:sz w:val="20"/>
              </w:rPr>
              <w:t xml:space="preserve">i uczenie się dorosłych, </w:t>
            </w:r>
            <w:r>
              <w:rPr>
                <w:rFonts w:ascii="Arial" w:eastAsia="Times New Roman" w:hAnsi="Arial" w:cs="Arial"/>
                <w:noProof/>
                <w:sz w:val="20"/>
              </w:rPr>
              <w:br/>
            </w:r>
            <w:r w:rsidRPr="00683976">
              <w:rPr>
                <w:rFonts w:ascii="Arial" w:eastAsia="Times New Roman" w:hAnsi="Arial" w:cs="Arial"/>
                <w:noProof/>
                <w:sz w:val="20"/>
              </w:rPr>
              <w:lastRenderedPageBreak/>
              <w:t xml:space="preserve">w tym ułatwianie mobilności edukacyjnej dla wszystkich </w:t>
            </w:r>
            <w:r>
              <w:rPr>
                <w:rFonts w:ascii="Arial" w:eastAsia="Times New Roman" w:hAnsi="Arial" w:cs="Arial"/>
                <w:noProof/>
                <w:sz w:val="20"/>
              </w:rPr>
              <w:br/>
            </w:r>
            <w:r w:rsidRPr="00683976">
              <w:rPr>
                <w:rFonts w:ascii="Arial" w:eastAsia="Times New Roman" w:hAnsi="Arial" w:cs="Arial"/>
                <w:noProof/>
                <w:sz w:val="20"/>
              </w:rPr>
              <w:t xml:space="preserve">i dostępności dla osób </w:t>
            </w:r>
            <w:r>
              <w:rPr>
                <w:rFonts w:ascii="Arial" w:eastAsia="Times New Roman" w:hAnsi="Arial" w:cs="Arial"/>
                <w:noProof/>
                <w:sz w:val="20"/>
              </w:rPr>
              <w:br/>
            </w:r>
            <w:r w:rsidRPr="00683976">
              <w:rPr>
                <w:rFonts w:ascii="Arial" w:eastAsia="Times New Roman" w:hAnsi="Arial" w:cs="Arial"/>
                <w:noProof/>
                <w:sz w:val="20"/>
              </w:rPr>
              <w:t>z niepełnosprawnościami</w:t>
            </w:r>
            <w:r w:rsidRPr="00683976" w:rsidDel="001A3E06">
              <w:rPr>
                <w:rFonts w:ascii="Arial" w:eastAsia="Times New Roman" w:hAnsi="Arial" w:cs="Arial"/>
                <w:noProof/>
                <w:sz w:val="20"/>
              </w:rPr>
              <w:t xml:space="preserve"> </w:t>
            </w:r>
          </w:p>
        </w:tc>
        <w:tc>
          <w:tcPr>
            <w:tcW w:w="3186" w:type="pct"/>
          </w:tcPr>
          <w:p w14:paraId="0222C6BD" w14:textId="060FA7BF" w:rsidR="007D2960" w:rsidRPr="00AF4204" w:rsidRDefault="00D24E9B" w:rsidP="007D2960">
            <w:pPr>
              <w:spacing w:after="0" w:line="312" w:lineRule="auto"/>
              <w:ind w:hanging="2"/>
              <w:rPr>
                <w:rFonts w:ascii="Arial" w:hAnsi="Arial" w:cs="Arial"/>
                <w:noProof/>
                <w:sz w:val="20"/>
              </w:rPr>
            </w:pPr>
            <w:r>
              <w:rPr>
                <w:rFonts w:ascii="Arial" w:hAnsi="Arial" w:cs="Arial"/>
                <w:noProof/>
                <w:sz w:val="20"/>
              </w:rPr>
              <w:lastRenderedPageBreak/>
              <w:t>W</w:t>
            </w:r>
            <w:r w:rsidR="007D2960" w:rsidRPr="00680A3A">
              <w:rPr>
                <w:rFonts w:ascii="Arial" w:hAnsi="Arial" w:cs="Arial"/>
                <w:noProof/>
                <w:sz w:val="20"/>
              </w:rPr>
              <w:t xml:space="preserve"> Polsce</w:t>
            </w:r>
            <w:r w:rsidR="007D2960">
              <w:rPr>
                <w:b/>
                <w:bCs/>
                <w:sz w:val="20"/>
              </w:rPr>
              <w:t xml:space="preserve"> </w:t>
            </w:r>
            <w:r w:rsidR="007D2960" w:rsidRPr="00680A3A">
              <w:rPr>
                <w:rFonts w:ascii="Arial" w:hAnsi="Arial" w:cs="Arial"/>
                <w:noProof/>
                <w:sz w:val="20"/>
              </w:rPr>
              <w:t>utrzymują się luki w zakresie wczesnej edukacji i opieki nad dzieckiem, w szczególności na obszarach wiejskich, co pogłębia różnice regionalne</w:t>
            </w:r>
            <w:r w:rsidR="007D2960">
              <w:rPr>
                <w:rStyle w:val="Odwoanieprzypisudolnego"/>
                <w:rFonts w:ascii="Arial" w:hAnsi="Arial" w:cs="Arial"/>
                <w:noProof/>
                <w:sz w:val="20"/>
              </w:rPr>
              <w:footnoteReference w:id="46"/>
            </w:r>
            <w:r w:rsidR="007D2960" w:rsidRPr="00680A3A">
              <w:rPr>
                <w:rFonts w:ascii="Arial" w:hAnsi="Arial" w:cs="Arial"/>
                <w:noProof/>
                <w:sz w:val="20"/>
              </w:rPr>
              <w:t xml:space="preserve">. </w:t>
            </w:r>
            <w:r w:rsidR="00A94637">
              <w:rPr>
                <w:rFonts w:ascii="Arial" w:eastAsia="Calibri" w:hAnsi="Arial" w:cs="Arial"/>
                <w:noProof/>
                <w:sz w:val="20"/>
                <w:szCs w:val="20"/>
              </w:rPr>
              <w:t>P</w:t>
            </w:r>
            <w:r w:rsidR="00A94637" w:rsidRPr="003B4FD8">
              <w:rPr>
                <w:rFonts w:ascii="Arial" w:eastAsia="Calibri" w:hAnsi="Arial" w:cs="Arial"/>
                <w:noProof/>
                <w:sz w:val="20"/>
                <w:szCs w:val="20"/>
              </w:rPr>
              <w:t>omimo dobrych wyników w zakresie niektórych wskaźników kształcenia, nadal utrzymują się duże wyzwania dotyczące jakości i wyników polskiego systemu kształcenia i szkolenia</w:t>
            </w:r>
            <w:r w:rsidR="00A94637">
              <w:rPr>
                <w:rFonts w:ascii="Arial" w:eastAsia="Calibri" w:hAnsi="Arial" w:cs="Arial"/>
                <w:noProof/>
                <w:sz w:val="20"/>
                <w:szCs w:val="20"/>
              </w:rPr>
              <w:t>.</w:t>
            </w:r>
            <w:r w:rsidR="00A94637">
              <w:rPr>
                <w:rStyle w:val="Odwoanieprzypisudolnego"/>
                <w:rFonts w:eastAsia="Calibri"/>
              </w:rPr>
              <w:t xml:space="preserve"> </w:t>
            </w:r>
            <w:r w:rsidR="00A94637">
              <w:rPr>
                <w:rFonts w:ascii="Arial" w:hAnsi="Arial" w:cs="Arial"/>
                <w:noProof/>
                <w:sz w:val="20"/>
              </w:rPr>
              <w:t>N</w:t>
            </w:r>
            <w:r w:rsidR="00A94637" w:rsidRPr="00C045A7">
              <w:rPr>
                <w:rFonts w:ascii="Arial" w:hAnsi="Arial" w:cs="Arial"/>
                <w:noProof/>
                <w:sz w:val="20"/>
              </w:rPr>
              <w:t>iedobory pracowników i niekorzystne perspektywy d</w:t>
            </w:r>
            <w:r w:rsidR="00A94637" w:rsidRPr="006C5BBB">
              <w:rPr>
                <w:rFonts w:ascii="Arial" w:hAnsi="Arial" w:cs="Arial"/>
                <w:noProof/>
                <w:sz w:val="20"/>
              </w:rPr>
              <w:t>emograficzne uwydatniają wyzwania związane ze zwiększaniem aktywności zawodowej i inwestowaniem w umiejętności. Trudności ze znalezieniem pracowników posiadających odpowiednie umiejętności stały się głównym problemem w rozwoju działalności gospodarczej w wielu sektorach</w:t>
            </w:r>
            <w:r w:rsidR="00A94637">
              <w:rPr>
                <w:rStyle w:val="Odwoanieprzypisudolnego"/>
                <w:rFonts w:ascii="Arial" w:hAnsi="Arial" w:cs="Arial"/>
                <w:noProof/>
                <w:sz w:val="20"/>
              </w:rPr>
              <w:footnoteReference w:id="47"/>
            </w:r>
            <w:r w:rsidR="00D0475C">
              <w:rPr>
                <w:rFonts w:ascii="Arial" w:hAnsi="Arial" w:cs="Arial"/>
                <w:noProof/>
                <w:sz w:val="20"/>
              </w:rPr>
              <w:t xml:space="preserve">. </w:t>
            </w:r>
            <w:r w:rsidR="007D2960">
              <w:rPr>
                <w:rFonts w:ascii="Arial" w:hAnsi="Arial" w:cs="Arial"/>
                <w:noProof/>
                <w:sz w:val="20"/>
              </w:rPr>
              <w:t>W woj</w:t>
            </w:r>
            <w:r w:rsidR="0089371F">
              <w:rPr>
                <w:rFonts w:ascii="Arial" w:hAnsi="Arial" w:cs="Arial"/>
                <w:noProof/>
                <w:sz w:val="20"/>
              </w:rPr>
              <w:t>.</w:t>
            </w:r>
            <w:r w:rsidR="007D2960">
              <w:rPr>
                <w:rFonts w:ascii="Arial" w:hAnsi="Arial" w:cs="Arial"/>
                <w:noProof/>
                <w:sz w:val="20"/>
              </w:rPr>
              <w:t xml:space="preserve"> podkarpackim o</w:t>
            </w:r>
            <w:r w:rsidR="007D2960" w:rsidRPr="00AF4204">
              <w:rPr>
                <w:rFonts w:ascii="Arial" w:hAnsi="Arial" w:cs="Arial"/>
                <w:noProof/>
                <w:sz w:val="20"/>
              </w:rPr>
              <w:t xml:space="preserve">dsetek dzieci uczęszczających do </w:t>
            </w:r>
            <w:r w:rsidR="00D0475C">
              <w:rPr>
                <w:rFonts w:ascii="Arial" w:hAnsi="Arial" w:cs="Arial"/>
                <w:noProof/>
                <w:sz w:val="20"/>
              </w:rPr>
              <w:t xml:space="preserve">OWP </w:t>
            </w:r>
            <w:r w:rsidR="007D2960" w:rsidRPr="00AF4204">
              <w:rPr>
                <w:rFonts w:ascii="Arial" w:hAnsi="Arial" w:cs="Arial"/>
                <w:noProof/>
                <w:sz w:val="20"/>
              </w:rPr>
              <w:t>jest bardzo zróżnicowany</w:t>
            </w:r>
            <w:r w:rsidR="007D2960">
              <w:rPr>
                <w:rFonts w:ascii="Arial" w:hAnsi="Arial" w:cs="Arial"/>
                <w:noProof/>
                <w:sz w:val="20"/>
              </w:rPr>
              <w:t xml:space="preserve">. </w:t>
            </w:r>
            <w:r w:rsidR="007D2960" w:rsidRPr="003B4FD8">
              <w:rPr>
                <w:rFonts w:ascii="Arial" w:hAnsi="Arial" w:cs="Arial"/>
                <w:noProof/>
                <w:sz w:val="20"/>
              </w:rPr>
              <w:t>Najwyższy jest w miastach, najniższ</w:t>
            </w:r>
            <w:r w:rsidR="007D2960">
              <w:rPr>
                <w:rFonts w:ascii="Arial" w:hAnsi="Arial" w:cs="Arial"/>
                <w:noProof/>
                <w:sz w:val="20"/>
              </w:rPr>
              <w:t>e</w:t>
            </w:r>
            <w:r w:rsidR="007D2960" w:rsidRPr="003B4FD8">
              <w:rPr>
                <w:rFonts w:ascii="Arial" w:hAnsi="Arial" w:cs="Arial"/>
                <w:noProof/>
                <w:sz w:val="20"/>
              </w:rPr>
              <w:t xml:space="preserve"> wartośc</w:t>
            </w:r>
            <w:r w:rsidR="007D2960">
              <w:rPr>
                <w:rFonts w:ascii="Arial" w:hAnsi="Arial" w:cs="Arial"/>
                <w:noProof/>
                <w:sz w:val="20"/>
              </w:rPr>
              <w:t>i odnotowano</w:t>
            </w:r>
            <w:r w:rsidR="007D2960" w:rsidRPr="003B4FD8">
              <w:rPr>
                <w:rFonts w:ascii="Arial" w:hAnsi="Arial" w:cs="Arial"/>
                <w:noProof/>
                <w:sz w:val="20"/>
              </w:rPr>
              <w:t xml:space="preserve"> </w:t>
            </w:r>
            <w:r w:rsidR="007D2960">
              <w:rPr>
                <w:rFonts w:ascii="Arial" w:hAnsi="Arial" w:cs="Arial"/>
                <w:noProof/>
                <w:sz w:val="20"/>
              </w:rPr>
              <w:t xml:space="preserve">w </w:t>
            </w:r>
            <w:r w:rsidR="007D2960" w:rsidRPr="003B4FD8">
              <w:rPr>
                <w:rFonts w:ascii="Arial" w:hAnsi="Arial" w:cs="Arial"/>
                <w:noProof/>
                <w:sz w:val="20"/>
              </w:rPr>
              <w:t>gmin</w:t>
            </w:r>
            <w:r w:rsidR="007D2960">
              <w:rPr>
                <w:rFonts w:ascii="Arial" w:hAnsi="Arial" w:cs="Arial"/>
                <w:noProof/>
                <w:sz w:val="20"/>
              </w:rPr>
              <w:t>ach</w:t>
            </w:r>
            <w:r w:rsidR="007D2960" w:rsidRPr="003B4FD8">
              <w:rPr>
                <w:rFonts w:ascii="Arial" w:hAnsi="Arial" w:cs="Arial"/>
                <w:noProof/>
                <w:sz w:val="20"/>
              </w:rPr>
              <w:t xml:space="preserve"> położone peryferyjnie (najgorsza sytuacja pod tym względem jest w części gmin wiejskich w których występują tzw. białe plamy).</w:t>
            </w:r>
            <w:r w:rsidR="007D2960">
              <w:rPr>
                <w:rFonts w:ascii="Arial" w:hAnsi="Arial" w:cs="Arial"/>
                <w:noProof/>
                <w:sz w:val="20"/>
              </w:rPr>
              <w:t xml:space="preserve"> </w:t>
            </w:r>
            <w:r w:rsidR="007D2960" w:rsidRPr="00616622">
              <w:rPr>
                <w:rFonts w:ascii="Arial" w:hAnsi="Arial" w:cs="Arial"/>
                <w:noProof/>
                <w:sz w:val="20"/>
              </w:rPr>
              <w:t>Zauważalny</w:t>
            </w:r>
            <w:r w:rsidR="007D2960" w:rsidRPr="00AF4204">
              <w:rPr>
                <w:rFonts w:ascii="Arial" w:hAnsi="Arial" w:cs="Arial"/>
                <w:noProof/>
                <w:sz w:val="20"/>
              </w:rPr>
              <w:t xml:space="preserve"> jest ponadto wzrost zapotrzebowania na miejsca edukacji przedszkolnej w miastach</w:t>
            </w:r>
            <w:r w:rsidR="00D0475C">
              <w:rPr>
                <w:rFonts w:ascii="Arial" w:hAnsi="Arial" w:cs="Arial"/>
                <w:noProof/>
                <w:sz w:val="20"/>
              </w:rPr>
              <w:t>.</w:t>
            </w:r>
            <w:r w:rsidR="007D2960" w:rsidRPr="00AF4204">
              <w:rPr>
                <w:rFonts w:ascii="Arial" w:hAnsi="Arial" w:cs="Arial"/>
                <w:noProof/>
                <w:sz w:val="20"/>
              </w:rPr>
              <w:t xml:space="preserve"> </w:t>
            </w:r>
          </w:p>
          <w:p w14:paraId="05DB4090" w14:textId="0A25B35A" w:rsidR="007D2960" w:rsidRPr="00097E4F" w:rsidRDefault="007D2960" w:rsidP="00C807BD">
            <w:pPr>
              <w:pStyle w:val="Default"/>
              <w:spacing w:line="312" w:lineRule="auto"/>
              <w:rPr>
                <w:rFonts w:eastAsia="Calibri"/>
                <w:b/>
                <w:szCs w:val="20"/>
              </w:rPr>
            </w:pPr>
            <w:r w:rsidRPr="003B4FD8">
              <w:rPr>
                <w:rFonts w:ascii="Arial" w:hAnsi="Arial" w:cs="Arial"/>
                <w:noProof/>
                <w:sz w:val="20"/>
                <w:szCs w:val="20"/>
              </w:rPr>
              <w:t xml:space="preserve">Zgodnie z SRW 2030 nauczanie w szkołach </w:t>
            </w:r>
            <w:r w:rsidR="00D0475C">
              <w:rPr>
                <w:rFonts w:ascii="Arial" w:hAnsi="Arial" w:cs="Arial"/>
                <w:noProof/>
                <w:sz w:val="20"/>
                <w:szCs w:val="20"/>
              </w:rPr>
              <w:t xml:space="preserve">regionu </w:t>
            </w:r>
            <w:r w:rsidRPr="003B4FD8">
              <w:rPr>
                <w:rFonts w:ascii="Arial" w:hAnsi="Arial" w:cs="Arial"/>
                <w:noProof/>
                <w:sz w:val="20"/>
                <w:szCs w:val="20"/>
              </w:rPr>
              <w:t>jest na dobrym poziomie. Wsparcie udzielone na poziomie edukacji podstawowej jest zrównoważone,</w:t>
            </w:r>
            <w:r>
              <w:rPr>
                <w:rFonts w:ascii="Arial" w:hAnsi="Arial" w:cs="Arial"/>
                <w:noProof/>
                <w:sz w:val="20"/>
                <w:szCs w:val="20"/>
              </w:rPr>
              <w:t xml:space="preserve"> jednakże osiągane przez uczniów wyniki nie są jeszcze na tyle wysokie by zrezygnować z dalszej interwencji. Edukacja ponadpodstawowa pomimo udzielonej dotychczas pomocy </w:t>
            </w:r>
            <w:r w:rsidR="0089371F">
              <w:rPr>
                <w:rFonts w:ascii="Arial" w:hAnsi="Arial" w:cs="Arial"/>
                <w:noProof/>
                <w:sz w:val="20"/>
                <w:szCs w:val="20"/>
              </w:rPr>
              <w:t>wymaga dalszego wsparcia, co potwierdzaja m.in. uzyskane wyniki egzaminów maturalnych. N</w:t>
            </w:r>
            <w:r w:rsidR="0089371F" w:rsidRPr="00AF4204">
              <w:rPr>
                <w:rFonts w:ascii="Arial" w:hAnsi="Arial" w:cs="Arial"/>
                <w:noProof/>
                <w:sz w:val="20"/>
              </w:rPr>
              <w:t>iezbędna</w:t>
            </w:r>
            <w:r w:rsidR="0089371F">
              <w:rPr>
                <w:rFonts w:ascii="Arial" w:hAnsi="Arial" w:cs="Arial"/>
                <w:noProof/>
                <w:sz w:val="20"/>
              </w:rPr>
              <w:t xml:space="preserve"> jest</w:t>
            </w:r>
            <w:r w:rsidR="0089371F" w:rsidRPr="00AF4204">
              <w:rPr>
                <w:rFonts w:ascii="Arial" w:hAnsi="Arial" w:cs="Arial"/>
                <w:noProof/>
                <w:sz w:val="20"/>
              </w:rPr>
              <w:t xml:space="preserve"> kontynuacja działań </w:t>
            </w:r>
            <w:r w:rsidR="0089371F" w:rsidRPr="00AF4204">
              <w:rPr>
                <w:rFonts w:ascii="Arial" w:hAnsi="Arial" w:cs="Arial"/>
                <w:noProof/>
                <w:sz w:val="20"/>
              </w:rPr>
              <w:lastRenderedPageBreak/>
              <w:t>służących mocniejszemu powiązaniu potrzeb pracodawców z ofertą szkół zawodowych, przede wszystkim w zakresie organizacji wysokiej jakości staży i szkoleń pozwalających uczniom na praktyczną naukę zawodu w środowisku miejsca pracy.</w:t>
            </w:r>
            <w:r w:rsidR="0089371F" w:rsidRPr="00EE6F7B">
              <w:rPr>
                <w:rFonts w:ascii="Arial" w:hAnsi="Arial" w:cs="Arial"/>
                <w:b/>
                <w:noProof/>
                <w:color w:val="FF0000"/>
                <w:sz w:val="20"/>
                <w:szCs w:val="20"/>
              </w:rPr>
              <w:t xml:space="preserve"> </w:t>
            </w:r>
            <w:r w:rsidR="0089371F" w:rsidRPr="006426E8">
              <w:rPr>
                <w:rFonts w:ascii="Arial" w:hAnsi="Arial" w:cs="Arial"/>
                <w:noProof/>
                <w:sz w:val="20"/>
              </w:rPr>
              <w:t>Konieczne jest również wsparcie różnych form rozwijających uzdolnienia, umiejętności oraz zainteresowania uczniów poza edukacja formalną. Planowana interwencje powinny przyczynić się do zrównoważonego rozwoju na terenach miejskich oraz wiejskich</w:t>
            </w:r>
            <w:r w:rsidR="0089371F">
              <w:rPr>
                <w:rFonts w:ascii="Arial" w:hAnsi="Arial" w:cs="Arial"/>
                <w:noProof/>
                <w:sz w:val="20"/>
              </w:rPr>
              <w:t>,</w:t>
            </w:r>
            <w:r w:rsidR="0089371F" w:rsidRPr="006426E8">
              <w:rPr>
                <w:rFonts w:ascii="Arial" w:hAnsi="Arial" w:cs="Arial"/>
                <w:noProof/>
                <w:sz w:val="20"/>
              </w:rPr>
              <w:t xml:space="preserve"> w tym obszarów wiejskich objętych realizacją Lokalnych Strategii Rozwoju (LSR).</w:t>
            </w:r>
          </w:p>
        </w:tc>
      </w:tr>
      <w:tr w:rsidR="007D2960" w:rsidRPr="00097E4F" w14:paraId="01968836" w14:textId="77777777" w:rsidTr="00A57ACE">
        <w:tc>
          <w:tcPr>
            <w:tcW w:w="898" w:type="pct"/>
          </w:tcPr>
          <w:p w14:paraId="6A61997D" w14:textId="70B638C6" w:rsidR="007D2960" w:rsidRPr="00097E4F" w:rsidRDefault="007D2960" w:rsidP="007D2960">
            <w:pPr>
              <w:spacing w:after="0" w:line="312" w:lineRule="auto"/>
              <w:rPr>
                <w:rFonts w:ascii="Arial" w:eastAsia="Times New Roman" w:hAnsi="Arial" w:cs="Arial"/>
                <w:b/>
                <w:iCs/>
                <w:noProof/>
                <w:sz w:val="20"/>
                <w:szCs w:val="20"/>
                <w:lang w:eastAsia="pl-PL" w:bidi="pl-PL"/>
              </w:rPr>
            </w:pPr>
            <w:r>
              <w:rPr>
                <w:rFonts w:ascii="Arial" w:eastAsia="Times New Roman" w:hAnsi="Arial" w:cs="Arial"/>
                <w:b/>
                <w:iCs/>
                <w:noProof/>
                <w:sz w:val="20"/>
              </w:rPr>
              <w:lastRenderedPageBreak/>
              <w:t xml:space="preserve">CP </w:t>
            </w:r>
            <w:r w:rsidRPr="00010D8C">
              <w:rPr>
                <w:rFonts w:ascii="Arial" w:eastAsia="Times New Roman" w:hAnsi="Arial" w:cs="Arial"/>
                <w:b/>
                <w:iCs/>
                <w:noProof/>
                <w:sz w:val="20"/>
              </w:rPr>
              <w:t xml:space="preserve">4 </w:t>
            </w:r>
            <w:r w:rsidRPr="00010D8C">
              <w:rPr>
                <w:rFonts w:ascii="Arial" w:eastAsia="Times New Roman" w:hAnsi="Arial" w:cs="Arial"/>
                <w:b/>
                <w:iCs/>
                <w:noProof/>
                <w:sz w:val="20"/>
              </w:rPr>
              <w:br/>
            </w:r>
            <w:r w:rsidRPr="00F0090F">
              <w:rPr>
                <w:rFonts w:ascii="Arial" w:eastAsia="Times New Roman" w:hAnsi="Arial" w:cs="Arial"/>
                <w:iCs/>
                <w:noProof/>
                <w:sz w:val="20"/>
              </w:rPr>
              <w:t xml:space="preserve">Europa </w:t>
            </w:r>
            <w:r>
              <w:rPr>
                <w:rFonts w:ascii="Arial" w:eastAsia="Times New Roman" w:hAnsi="Arial" w:cs="Arial"/>
                <w:iCs/>
                <w:noProof/>
                <w:sz w:val="20"/>
              </w:rPr>
              <w:br/>
            </w:r>
            <w:r w:rsidRPr="00F0090F">
              <w:rPr>
                <w:rFonts w:ascii="Arial" w:eastAsia="Times New Roman" w:hAnsi="Arial" w:cs="Arial"/>
                <w:iCs/>
                <w:noProof/>
                <w:sz w:val="20"/>
              </w:rPr>
              <w:t xml:space="preserve">o silniejszym wymiarze społecznym, bardziej sprzyjająca włączeniu społecznemu </w:t>
            </w:r>
            <w:r>
              <w:rPr>
                <w:rFonts w:ascii="Arial" w:eastAsia="Times New Roman" w:hAnsi="Arial" w:cs="Arial"/>
                <w:iCs/>
                <w:noProof/>
                <w:sz w:val="20"/>
              </w:rPr>
              <w:br/>
            </w:r>
            <w:r w:rsidRPr="00F0090F">
              <w:rPr>
                <w:rFonts w:ascii="Arial" w:eastAsia="Times New Roman" w:hAnsi="Arial" w:cs="Arial"/>
                <w:iCs/>
                <w:noProof/>
                <w:sz w:val="20"/>
              </w:rPr>
              <w:t>i wdrażająca Europejski filar praw socjalnych</w:t>
            </w:r>
          </w:p>
        </w:tc>
        <w:tc>
          <w:tcPr>
            <w:tcW w:w="916" w:type="pct"/>
          </w:tcPr>
          <w:p w14:paraId="19ACE770" w14:textId="72DE56FB" w:rsidR="007D2960" w:rsidRPr="00490157" w:rsidRDefault="00490157" w:rsidP="007D2960">
            <w:pPr>
              <w:spacing w:after="0" w:line="312" w:lineRule="auto"/>
              <w:rPr>
                <w:rFonts w:ascii="Arial" w:eastAsia="Times New Roman" w:hAnsi="Arial" w:cs="Arial"/>
                <w:b/>
                <w:noProof/>
                <w:sz w:val="20"/>
              </w:rPr>
            </w:pPr>
            <w:r w:rsidRPr="00490157">
              <w:rPr>
                <w:rFonts w:ascii="Arial" w:eastAsia="Times New Roman" w:hAnsi="Arial" w:cs="Arial"/>
                <w:b/>
                <w:noProof/>
                <w:sz w:val="20"/>
              </w:rPr>
              <w:t xml:space="preserve">4 </w:t>
            </w:r>
            <w:r w:rsidR="007D2960" w:rsidRPr="00490157">
              <w:rPr>
                <w:rFonts w:ascii="Arial" w:eastAsia="Times New Roman" w:hAnsi="Arial" w:cs="Arial"/>
                <w:b/>
                <w:noProof/>
                <w:sz w:val="20"/>
              </w:rPr>
              <w:t xml:space="preserve">(g) </w:t>
            </w:r>
          </w:p>
          <w:p w14:paraId="3D4A3736" w14:textId="0792848E" w:rsidR="007D2960" w:rsidRPr="00097E4F" w:rsidRDefault="007D2960" w:rsidP="007D2960">
            <w:pPr>
              <w:spacing w:after="0" w:line="312" w:lineRule="auto"/>
              <w:rPr>
                <w:rFonts w:ascii="Arial" w:eastAsia="Times New Roman" w:hAnsi="Arial" w:cs="Arial"/>
                <w:noProof/>
                <w:sz w:val="20"/>
                <w:szCs w:val="20"/>
                <w:lang w:eastAsia="pl-PL" w:bidi="pl-PL"/>
              </w:rPr>
            </w:pPr>
            <w:r w:rsidRPr="00683976">
              <w:rPr>
                <w:rFonts w:ascii="Arial" w:eastAsia="Times New Roman" w:hAnsi="Arial" w:cs="Arial"/>
                <w:noProof/>
                <w:sz w:val="20"/>
              </w:rPr>
              <w:t xml:space="preserve">wspieranie uczenia się przez całe życie, w szczególności elastycznych możliwości podnoszenia i zmiany kwalifikacji dla wszystkich, </w:t>
            </w:r>
            <w:r>
              <w:rPr>
                <w:rFonts w:ascii="Arial" w:eastAsia="Times New Roman" w:hAnsi="Arial" w:cs="Arial"/>
                <w:noProof/>
                <w:sz w:val="20"/>
              </w:rPr>
              <w:br/>
            </w:r>
            <w:r w:rsidRPr="00683976">
              <w:rPr>
                <w:rFonts w:ascii="Arial" w:eastAsia="Times New Roman" w:hAnsi="Arial" w:cs="Arial"/>
                <w:noProof/>
                <w:sz w:val="20"/>
              </w:rPr>
              <w:t xml:space="preserve">z uwzględnieniem umiejętności w zakresie przedsiębiorczości i kompetencji cyfrowych, lepsze przewidywanie zmian i zapotrzebowania na nowe umiejętności na podstawie potrzeb rynku pracy, ułatwianie zmian ścieżki kariery zawodowej </w:t>
            </w:r>
            <w:r>
              <w:rPr>
                <w:rFonts w:ascii="Arial" w:eastAsia="Times New Roman" w:hAnsi="Arial" w:cs="Arial"/>
                <w:noProof/>
                <w:sz w:val="20"/>
              </w:rPr>
              <w:br/>
            </w:r>
            <w:r w:rsidRPr="00683976">
              <w:rPr>
                <w:rFonts w:ascii="Arial" w:eastAsia="Times New Roman" w:hAnsi="Arial" w:cs="Arial"/>
                <w:noProof/>
                <w:sz w:val="20"/>
              </w:rPr>
              <w:lastRenderedPageBreak/>
              <w:t>i wspieranie mobilności zawodowej</w:t>
            </w:r>
            <w:r w:rsidRPr="00683976" w:rsidDel="001A3E06">
              <w:rPr>
                <w:rFonts w:ascii="Arial" w:eastAsia="Times New Roman" w:hAnsi="Arial" w:cs="Arial"/>
                <w:noProof/>
                <w:sz w:val="20"/>
              </w:rPr>
              <w:t xml:space="preserve"> </w:t>
            </w:r>
          </w:p>
        </w:tc>
        <w:tc>
          <w:tcPr>
            <w:tcW w:w="3186" w:type="pct"/>
          </w:tcPr>
          <w:p w14:paraId="6334F48C" w14:textId="58ACDFC7" w:rsidR="007D2960" w:rsidRPr="00097E4F" w:rsidRDefault="000D75D0" w:rsidP="007D2960">
            <w:pPr>
              <w:spacing w:before="120" w:after="0" w:line="312" w:lineRule="auto"/>
              <w:rPr>
                <w:rFonts w:ascii="Arial" w:eastAsia="Calibri" w:hAnsi="Arial" w:cs="Arial"/>
                <w:b/>
                <w:sz w:val="20"/>
                <w:szCs w:val="20"/>
                <w:lang w:eastAsia="pl-PL" w:bidi="pl-PL"/>
              </w:rPr>
            </w:pPr>
            <w:bookmarkStart w:id="5" w:name="_Hlk60213500"/>
            <w:r>
              <w:rPr>
                <w:rFonts w:ascii="Arial" w:hAnsi="Arial" w:cs="Arial"/>
                <w:noProof/>
                <w:sz w:val="20"/>
              </w:rPr>
              <w:lastRenderedPageBreak/>
              <w:t>O</w:t>
            </w:r>
            <w:r w:rsidR="00A71147" w:rsidRPr="00734C5C">
              <w:rPr>
                <w:rFonts w:ascii="Arial" w:hAnsi="Arial" w:cs="Arial"/>
                <w:noProof/>
                <w:sz w:val="20"/>
              </w:rPr>
              <w:t>soby dorosłe rzadko angażują się w kształcenie i szkolenie. Wiele osób dorosłych ma słabe umiejętności czytania i pisania, umiejętności rozumowania matematycznego i umiejętności cyfrowe (OECD, 2018b). Ta grupa szczególnie rzadko uczestniczy w formalnym i pozaformalnym kształceniu i uczeniu się</w:t>
            </w:r>
            <w:r w:rsidR="00A71147">
              <w:rPr>
                <w:rFonts w:ascii="Arial" w:hAnsi="Arial" w:cs="Arial"/>
                <w:noProof/>
                <w:sz w:val="20"/>
              </w:rPr>
              <w:t>.</w:t>
            </w:r>
            <w:r>
              <w:rPr>
                <w:rStyle w:val="Odwoanieprzypisudolnego"/>
                <w:rFonts w:ascii="Arial" w:hAnsi="Arial" w:cs="Arial"/>
                <w:noProof/>
                <w:sz w:val="20"/>
              </w:rPr>
              <w:footnoteReference w:id="48"/>
            </w:r>
            <w:r w:rsidR="00A71147">
              <w:rPr>
                <w:rFonts w:ascii="Arial" w:hAnsi="Arial" w:cs="Arial"/>
                <w:noProof/>
                <w:sz w:val="20"/>
              </w:rPr>
              <w:t xml:space="preserve"> </w:t>
            </w:r>
            <w:r w:rsidR="007D2960" w:rsidRPr="00010D8C">
              <w:rPr>
                <w:rFonts w:ascii="Arial" w:hAnsi="Arial" w:cs="Arial"/>
                <w:noProof/>
                <w:sz w:val="20"/>
              </w:rPr>
              <w:t xml:space="preserve">Zgodnie z danymi pochodzącymi ze statystyki publicznej (GUS) – odsetek osób </w:t>
            </w:r>
            <w:r w:rsidR="007D2960">
              <w:rPr>
                <w:rFonts w:ascii="Arial" w:hAnsi="Arial" w:cs="Arial"/>
                <w:noProof/>
                <w:sz w:val="20"/>
              </w:rPr>
              <w:t xml:space="preserve">w wieku 25-64 lata, </w:t>
            </w:r>
            <w:r w:rsidR="007D2960" w:rsidRPr="00010D8C">
              <w:rPr>
                <w:rFonts w:ascii="Arial" w:hAnsi="Arial" w:cs="Arial"/>
                <w:noProof/>
                <w:sz w:val="20"/>
              </w:rPr>
              <w:t>uczestniczących w kształceniu ustawicznym jest w województwie podkarpackim znikomy i</w:t>
            </w:r>
            <w:r w:rsidR="007D2960">
              <w:rPr>
                <w:rFonts w:ascii="Arial" w:hAnsi="Arial" w:cs="Arial"/>
                <w:noProof/>
                <w:sz w:val="20"/>
              </w:rPr>
              <w:t xml:space="preserve"> tylko</w:t>
            </w:r>
            <w:r w:rsidR="007D2960" w:rsidRPr="00010D8C">
              <w:rPr>
                <w:rFonts w:ascii="Arial" w:hAnsi="Arial" w:cs="Arial"/>
                <w:noProof/>
                <w:sz w:val="20"/>
              </w:rPr>
              <w:t xml:space="preserve"> </w:t>
            </w:r>
            <w:r w:rsidR="007D2960">
              <w:rPr>
                <w:rFonts w:ascii="Arial" w:hAnsi="Arial" w:cs="Arial"/>
                <w:noProof/>
                <w:sz w:val="20"/>
              </w:rPr>
              <w:t xml:space="preserve">nieznacznie przekracza </w:t>
            </w:r>
            <w:r w:rsidR="007D2960" w:rsidRPr="00010D8C">
              <w:rPr>
                <w:rFonts w:ascii="Arial" w:hAnsi="Arial" w:cs="Arial"/>
                <w:noProof/>
                <w:sz w:val="20"/>
              </w:rPr>
              <w:t>połowę wartości średniej dla Polski (</w:t>
            </w:r>
            <w:r w:rsidR="007D2960">
              <w:rPr>
                <w:rFonts w:ascii="Arial" w:hAnsi="Arial" w:cs="Arial"/>
                <w:noProof/>
                <w:sz w:val="20"/>
              </w:rPr>
              <w:t>3</w:t>
            </w:r>
            <w:r w:rsidR="007D2960" w:rsidRPr="00010D8C">
              <w:rPr>
                <w:rFonts w:ascii="Arial" w:hAnsi="Arial" w:cs="Arial"/>
                <w:noProof/>
                <w:sz w:val="20"/>
              </w:rPr>
              <w:t>,</w:t>
            </w:r>
            <w:r w:rsidR="007D2960">
              <w:rPr>
                <w:rFonts w:ascii="Arial" w:hAnsi="Arial" w:cs="Arial"/>
                <w:noProof/>
                <w:sz w:val="20"/>
              </w:rPr>
              <w:t>7</w:t>
            </w:r>
            <w:r w:rsidR="007D2960" w:rsidRPr="00010D8C">
              <w:rPr>
                <w:rFonts w:ascii="Arial" w:hAnsi="Arial" w:cs="Arial"/>
                <w:noProof/>
                <w:sz w:val="20"/>
              </w:rPr>
              <w:t xml:space="preserve">%). </w:t>
            </w:r>
            <w:bookmarkEnd w:id="5"/>
            <w:r w:rsidR="007D2960" w:rsidRPr="00010D8C">
              <w:rPr>
                <w:rFonts w:ascii="Arial" w:hAnsi="Arial" w:cs="Arial"/>
                <w:noProof/>
                <w:sz w:val="20"/>
              </w:rPr>
              <w:t>Zmiany na rynku pracy wywołują potrzebę aktualizacji i podnoszenia kwalifikacji, kompetencji i doskonalenia umiejętności.</w:t>
            </w:r>
            <w:r w:rsidR="007D2960">
              <w:rPr>
                <w:rFonts w:ascii="Arial" w:hAnsi="Arial" w:cs="Arial"/>
                <w:noProof/>
                <w:sz w:val="20"/>
              </w:rPr>
              <w:t xml:space="preserve"> Dodatkowo sytuację na rynku pracy pogorszyła pandemia COVID-19, która wymusiła funkcjonowanie w nieustannie zmieniających się warunkach. </w:t>
            </w:r>
            <w:r w:rsidR="007D2960" w:rsidRPr="00010D8C">
              <w:rPr>
                <w:rFonts w:ascii="Arial" w:hAnsi="Arial" w:cs="Arial"/>
                <w:noProof/>
                <w:sz w:val="20"/>
              </w:rPr>
              <w:t>Niezbędne jest zwiększenie dostępu osób dorosłych do różnych form edukacji ukierunkowanych na uzyskanie kwalifikacji i rozwój kompetencji.</w:t>
            </w:r>
            <w:r w:rsidR="00F77D30" w:rsidRPr="00C23E5B">
              <w:rPr>
                <w:rFonts w:ascii="Arial" w:hAnsi="Arial" w:cs="Arial"/>
                <w:noProof/>
                <w:sz w:val="20"/>
              </w:rPr>
              <w:t xml:space="preserve"> Istotne </w:t>
            </w:r>
            <w:r w:rsidR="00425B64">
              <w:rPr>
                <w:rFonts w:ascii="Arial" w:hAnsi="Arial" w:cs="Arial"/>
                <w:noProof/>
                <w:sz w:val="20"/>
              </w:rPr>
              <w:t>jest</w:t>
            </w:r>
            <w:r w:rsidR="00F77D30" w:rsidRPr="007E7904">
              <w:rPr>
                <w:rFonts w:ascii="Arial" w:hAnsi="Arial" w:cs="Arial"/>
                <w:noProof/>
                <w:sz w:val="20"/>
              </w:rPr>
              <w:t xml:space="preserve"> również wsparcie osób dorosłych o niskich</w:t>
            </w:r>
            <w:r w:rsidR="009D27B5">
              <w:rPr>
                <w:rFonts w:ascii="Arial" w:hAnsi="Arial" w:cs="Arial"/>
                <w:noProof/>
                <w:sz w:val="20"/>
              </w:rPr>
              <w:t xml:space="preserve"> kompetencjach</w:t>
            </w:r>
            <w:r w:rsidR="00F77D30" w:rsidRPr="007E7904">
              <w:rPr>
                <w:rFonts w:ascii="Arial" w:hAnsi="Arial" w:cs="Arial"/>
                <w:noProof/>
                <w:sz w:val="20"/>
              </w:rPr>
              <w:t xml:space="preserve"> podstawowych</w:t>
            </w:r>
            <w:r w:rsidR="009D27B5">
              <w:rPr>
                <w:rFonts w:ascii="Arial" w:hAnsi="Arial" w:cs="Arial"/>
                <w:noProof/>
                <w:sz w:val="20"/>
              </w:rPr>
              <w:t>.</w:t>
            </w:r>
            <w:r w:rsidR="007D2960" w:rsidRPr="00010D8C">
              <w:rPr>
                <w:rFonts w:ascii="Arial" w:hAnsi="Arial" w:cs="Arial"/>
                <w:noProof/>
                <w:sz w:val="20"/>
              </w:rPr>
              <w:t>Jednocześnie dużym wyzwaniem w obszarze kształcenia dorosłych jest podnoszenie kompetencji cyfrowych</w:t>
            </w:r>
            <w:r w:rsidR="007D2960">
              <w:rPr>
                <w:rFonts w:ascii="Arial" w:hAnsi="Arial" w:cs="Arial"/>
                <w:noProof/>
                <w:sz w:val="20"/>
              </w:rPr>
              <w:t xml:space="preserve">. </w:t>
            </w:r>
            <w:r w:rsidR="007D2960" w:rsidRPr="00010D8C">
              <w:rPr>
                <w:rFonts w:ascii="Arial" w:hAnsi="Arial" w:cs="Arial"/>
                <w:noProof/>
                <w:sz w:val="20"/>
              </w:rPr>
              <w:t xml:space="preserve">Z badań zaprezentowanych przez Komisję Europejską wynika, że Polska nie wykorzystuje potencjału technologii cyfrowych (23 pozycja wśród państw UE – indeks DESI 2020). Co najmniej podstawowe </w:t>
            </w:r>
            <w:r w:rsidR="007D2960">
              <w:rPr>
                <w:rFonts w:ascii="Arial" w:hAnsi="Arial" w:cs="Arial"/>
                <w:noProof/>
                <w:sz w:val="20"/>
              </w:rPr>
              <w:t xml:space="preserve">kompetencje </w:t>
            </w:r>
            <w:r w:rsidR="007D2960" w:rsidRPr="00010D8C">
              <w:rPr>
                <w:rFonts w:ascii="Arial" w:hAnsi="Arial" w:cs="Arial"/>
                <w:noProof/>
                <w:sz w:val="20"/>
              </w:rPr>
              <w:t xml:space="preserve">cyfrowe posiada jedynie 50,3 % populacji osób pomiędzy 16 a 74 rokiem życia (2020). Blisko co piąty mieszkaniec Polski jest wykluczony cyfrowo. Zgodnie z danymi GUS (2020) wśród osób między 60 a 74 rokiem życia ponad 40% nigdy nie korzystało z </w:t>
            </w:r>
            <w:r w:rsidR="007D2960" w:rsidRPr="00010D8C">
              <w:rPr>
                <w:rFonts w:ascii="Arial" w:hAnsi="Arial" w:cs="Arial"/>
                <w:noProof/>
                <w:sz w:val="20"/>
              </w:rPr>
              <w:lastRenderedPageBreak/>
              <w:t>Internetu co stanowi przepaść w stosunku do grupy 16-59, gdzie tylko 4,6% nigdy nie korzystało z</w:t>
            </w:r>
            <w:r w:rsidR="00A71147">
              <w:rPr>
                <w:rFonts w:ascii="Arial" w:hAnsi="Arial" w:cs="Arial"/>
                <w:noProof/>
                <w:sz w:val="20"/>
              </w:rPr>
              <w:t>internetu</w:t>
            </w:r>
            <w:r w:rsidR="007D2960" w:rsidRPr="00010D8C">
              <w:rPr>
                <w:rFonts w:ascii="Arial" w:hAnsi="Arial" w:cs="Arial"/>
                <w:noProof/>
                <w:sz w:val="20"/>
              </w:rPr>
              <w:t xml:space="preserve">. </w:t>
            </w:r>
            <w:r w:rsidR="007D2960">
              <w:rPr>
                <w:rFonts w:ascii="Arial" w:hAnsi="Arial" w:cs="Arial"/>
                <w:noProof/>
                <w:sz w:val="20"/>
              </w:rPr>
              <w:t xml:space="preserve">Powyższe wiąże się z </w:t>
            </w:r>
            <w:r w:rsidR="007D2960" w:rsidRPr="00010D8C">
              <w:rPr>
                <w:rFonts w:ascii="Arial" w:hAnsi="Arial" w:cs="Arial"/>
                <w:noProof/>
                <w:sz w:val="20"/>
              </w:rPr>
              <w:t>koniecznoś</w:t>
            </w:r>
            <w:r w:rsidR="007D2960">
              <w:rPr>
                <w:rFonts w:ascii="Arial" w:hAnsi="Arial" w:cs="Arial"/>
                <w:noProof/>
                <w:sz w:val="20"/>
              </w:rPr>
              <w:t>cią</w:t>
            </w:r>
            <w:r w:rsidR="007D2960" w:rsidRPr="00010D8C">
              <w:rPr>
                <w:rFonts w:ascii="Arial" w:hAnsi="Arial" w:cs="Arial"/>
                <w:noProof/>
                <w:sz w:val="20"/>
              </w:rPr>
              <w:t xml:space="preserve"> </w:t>
            </w:r>
            <w:r w:rsidR="007D2960">
              <w:rPr>
                <w:rFonts w:ascii="Arial" w:hAnsi="Arial" w:cs="Arial"/>
                <w:noProof/>
                <w:sz w:val="20"/>
              </w:rPr>
              <w:t xml:space="preserve">poszerzenia </w:t>
            </w:r>
            <w:r w:rsidR="007D2960" w:rsidRPr="00010D8C">
              <w:rPr>
                <w:rFonts w:ascii="Arial" w:hAnsi="Arial" w:cs="Arial"/>
                <w:noProof/>
                <w:sz w:val="20"/>
              </w:rPr>
              <w:t>działań w zakresie systemowego rozwijania kompetencji cyfrowych wszystkich grup społecznych</w:t>
            </w:r>
            <w:r w:rsidR="007D2960">
              <w:rPr>
                <w:rFonts w:ascii="Arial" w:hAnsi="Arial" w:cs="Arial"/>
                <w:noProof/>
                <w:sz w:val="20"/>
              </w:rPr>
              <w:t>.</w:t>
            </w:r>
          </w:p>
        </w:tc>
      </w:tr>
      <w:tr w:rsidR="007D2960" w:rsidRPr="00097E4F" w14:paraId="57E9AE5F" w14:textId="77777777" w:rsidTr="00A57ACE">
        <w:tc>
          <w:tcPr>
            <w:tcW w:w="898" w:type="pct"/>
          </w:tcPr>
          <w:p w14:paraId="40477D1B" w14:textId="77777777" w:rsidR="007D2960" w:rsidRPr="000A006D" w:rsidRDefault="007D2960" w:rsidP="007D2960">
            <w:pPr>
              <w:spacing w:after="0" w:line="312" w:lineRule="auto"/>
              <w:rPr>
                <w:rFonts w:ascii="Arial" w:eastAsia="Times New Roman" w:hAnsi="Arial" w:cs="Arial"/>
                <w:b/>
                <w:iCs/>
                <w:noProof/>
                <w:sz w:val="20"/>
              </w:rPr>
            </w:pPr>
            <w:r>
              <w:rPr>
                <w:rFonts w:ascii="Arial" w:eastAsia="Times New Roman" w:hAnsi="Arial" w:cs="Arial"/>
                <w:b/>
                <w:iCs/>
                <w:noProof/>
                <w:sz w:val="20"/>
              </w:rPr>
              <w:lastRenderedPageBreak/>
              <w:t>CP</w:t>
            </w:r>
            <w:r w:rsidRPr="000A006D">
              <w:rPr>
                <w:rFonts w:ascii="Arial" w:eastAsia="Times New Roman" w:hAnsi="Arial" w:cs="Arial"/>
                <w:b/>
                <w:iCs/>
                <w:noProof/>
                <w:sz w:val="20"/>
              </w:rPr>
              <w:t xml:space="preserve">4 </w:t>
            </w:r>
          </w:p>
          <w:p w14:paraId="2D1C6F1F" w14:textId="11974476"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714DBD">
              <w:rPr>
                <w:rFonts w:ascii="Arial" w:eastAsia="Times New Roman" w:hAnsi="Arial" w:cs="Arial"/>
                <w:iCs/>
                <w:noProof/>
                <w:sz w:val="20"/>
              </w:rPr>
              <w:t>Europa o silniejszym wymiarze społecznym, bardziej sprzyjająca włączeniu społecznemu i  wdrażająca Europejski filar praw socjalnych</w:t>
            </w:r>
          </w:p>
        </w:tc>
        <w:tc>
          <w:tcPr>
            <w:tcW w:w="916" w:type="pct"/>
          </w:tcPr>
          <w:p w14:paraId="732A1990" w14:textId="1ACE6D9E" w:rsidR="007D2960" w:rsidRPr="00490157" w:rsidRDefault="00490157" w:rsidP="007D2960">
            <w:pPr>
              <w:spacing w:after="0" w:line="312" w:lineRule="auto"/>
              <w:rPr>
                <w:rFonts w:ascii="Arial" w:hAnsi="Arial" w:cs="Arial"/>
                <w:b/>
                <w:sz w:val="20"/>
              </w:rPr>
            </w:pPr>
            <w:r w:rsidRPr="00490157">
              <w:rPr>
                <w:rFonts w:ascii="Arial" w:hAnsi="Arial" w:cs="Arial"/>
                <w:b/>
                <w:sz w:val="20"/>
              </w:rPr>
              <w:t xml:space="preserve">4 </w:t>
            </w:r>
            <w:r w:rsidR="007D2960" w:rsidRPr="00490157">
              <w:rPr>
                <w:rFonts w:ascii="Arial" w:hAnsi="Arial" w:cs="Arial"/>
                <w:b/>
                <w:sz w:val="20"/>
              </w:rPr>
              <w:t xml:space="preserve">(h) </w:t>
            </w:r>
          </w:p>
          <w:p w14:paraId="36DFBE2C" w14:textId="31239A15" w:rsidR="007D2960" w:rsidRPr="00443C91" w:rsidRDefault="007D2960" w:rsidP="007D2960">
            <w:pPr>
              <w:spacing w:after="0" w:line="312" w:lineRule="auto"/>
              <w:rPr>
                <w:rFonts w:ascii="Arial" w:eastAsia="Times New Roman" w:hAnsi="Arial" w:cs="Arial"/>
                <w:noProof/>
                <w:sz w:val="20"/>
                <w:szCs w:val="20"/>
                <w:lang w:eastAsia="pl-PL" w:bidi="pl-PL"/>
              </w:rPr>
            </w:pPr>
            <w:r w:rsidRPr="00443C91">
              <w:rPr>
                <w:rFonts w:ascii="Arial" w:hAnsi="Arial" w:cs="Arial"/>
                <w:sz w:val="20"/>
              </w:rPr>
              <w:t>wspieranie aktywnego włączenia społecznego w celu promowania równości szans, niedyskryminacji i aktywnego uczestnictwa, oraz zwiększanie zdolności do zatrudnienia, w szczególności grup w niekorzystnej sytuacji;</w:t>
            </w:r>
            <w:r w:rsidRPr="00443C91">
              <w:rPr>
                <w:rFonts w:ascii="Arial" w:eastAsia="Times New Roman" w:hAnsi="Arial" w:cs="Arial"/>
                <w:b/>
                <w:noProof/>
                <w:sz w:val="20"/>
              </w:rPr>
              <w:t xml:space="preserve"> </w:t>
            </w:r>
          </w:p>
        </w:tc>
        <w:tc>
          <w:tcPr>
            <w:tcW w:w="3186" w:type="pct"/>
          </w:tcPr>
          <w:p w14:paraId="399DE0E2" w14:textId="58236254" w:rsidR="007F4B2F" w:rsidRPr="007F4B2F" w:rsidRDefault="007F4B2F" w:rsidP="007F4B2F">
            <w:pPr>
              <w:autoSpaceDE w:val="0"/>
              <w:autoSpaceDN w:val="0"/>
              <w:adjustRightInd w:val="0"/>
              <w:spacing w:after="0" w:line="312" w:lineRule="auto"/>
              <w:rPr>
                <w:rFonts w:ascii="Arial" w:hAnsi="Arial" w:cs="Arial"/>
                <w:bCs/>
                <w:strike/>
                <w:sz w:val="20"/>
              </w:rPr>
            </w:pPr>
            <w:r w:rsidRPr="007F4B2F">
              <w:rPr>
                <w:rFonts w:ascii="Arial" w:hAnsi="Arial" w:cs="Arial"/>
                <w:sz w:val="20"/>
              </w:rPr>
              <w:t>Zagrożenie ubóstwem jest jednym z czynników determinujących wykluczenie społeczne. Zgodnie z SRW 2030 problemem społecznym, który w przyszłości będzie dominującym to zapewnienie odpowiedniego wsparcia i aktywizacja OzN</w:t>
            </w:r>
            <w:r w:rsidRPr="007F4B2F">
              <w:rPr>
                <w:rFonts w:ascii="Arial" w:hAnsi="Arial" w:cs="Arial"/>
                <w:sz w:val="20"/>
                <w:vertAlign w:val="superscript"/>
              </w:rPr>
              <w:footnoteReference w:id="49"/>
            </w:r>
            <w:r w:rsidRPr="007F4B2F">
              <w:rPr>
                <w:rFonts w:ascii="Arial" w:hAnsi="Arial" w:cs="Arial"/>
                <w:sz w:val="20"/>
              </w:rPr>
              <w:t xml:space="preserve">. Jak wynika z KSRR 2030 poziom ich zatrudnienia w Polsce jest znacznie poniżej średniej UE. Przyczyną takiego stanu jest m.in. brak wiedzy pracodawców na temat form wspierania zatrudnienia osób z niepełnosprawnością. Ważne jest zatem informowanie pracodawców o korzyściach płynących z zatrudniania OzN i promowanie dobrych praktyk w tym zakresie. Kluczowe będą kompleksowe działania związane z aktywizacją społeczną, zawodową, edukacyjną, zdrowotną osób zagrożonych ubóstwem lub wykluczeniem społecznym. </w:t>
            </w:r>
            <w:r w:rsidRPr="007F4B2F">
              <w:rPr>
                <w:rFonts w:ascii="Arial" w:hAnsi="Arial" w:cs="Arial"/>
                <w:bCs/>
                <w:sz w:val="20"/>
              </w:rPr>
              <w:t xml:space="preserve">Wykluczenie społeczne, mające często podłoże ekonomiczne, generuje obniżenie chęci i możliwości angażowania się w życie społeczno-gospodarcze wspólnoty. Osoby wykluczone częściej wykazują postawy apatii i nie widzą możliwości poprawy swojej sytuacji. </w:t>
            </w:r>
          </w:p>
          <w:p w14:paraId="78C90AE6" w14:textId="10A7AD52" w:rsidR="007F4B2F" w:rsidRPr="007F4B2F" w:rsidRDefault="007F4B2F" w:rsidP="007F4B2F">
            <w:pPr>
              <w:autoSpaceDE w:val="0"/>
              <w:autoSpaceDN w:val="0"/>
              <w:adjustRightInd w:val="0"/>
              <w:spacing w:after="0" w:line="312" w:lineRule="auto"/>
              <w:rPr>
                <w:rFonts w:ascii="Arial" w:hAnsi="Arial" w:cs="Arial"/>
                <w:bCs/>
                <w:sz w:val="20"/>
              </w:rPr>
            </w:pPr>
            <w:r w:rsidRPr="007F4B2F">
              <w:rPr>
                <w:rFonts w:ascii="Arial" w:hAnsi="Arial" w:cs="Arial"/>
                <w:sz w:val="20"/>
              </w:rPr>
              <w:t>Zgodnie z diagnozą SOR, prognozowany spadek liczby ludności Polski, w tym osób w wieku produkcyjnym, wpłynie na zmianę na rynku pracy i konieczność zwiększenia aktywności zawodowej osób do tej pory biernych zawodowo, stąd istotne staje się także włączenie ich do rynku pracy. Konieczne jest również dalsze wspieranie podmiotów reintegracyjnych (CIS, KIS, WTZ i ZAZ), które pomagają osobom w najtrudniejszej sytuacji na rynku pracy poradzić sobie z problemami, uwierzyć w siebie, zdobyć umiejętności i pracę.</w:t>
            </w:r>
          </w:p>
          <w:p w14:paraId="408F6385" w14:textId="2659FD29" w:rsidR="007D2960" w:rsidRPr="007F4B2F" w:rsidRDefault="007F4B2F" w:rsidP="007F4B2F">
            <w:pPr>
              <w:autoSpaceDE w:val="0"/>
              <w:autoSpaceDN w:val="0"/>
              <w:adjustRightInd w:val="0"/>
              <w:spacing w:after="0" w:line="312" w:lineRule="auto"/>
              <w:rPr>
                <w:rFonts w:ascii="Arial" w:hAnsi="Arial" w:cs="Arial"/>
                <w:bCs/>
                <w:sz w:val="20"/>
              </w:rPr>
            </w:pPr>
            <w:r w:rsidRPr="007F4B2F">
              <w:rPr>
                <w:rFonts w:ascii="Arial" w:hAnsi="Arial" w:cs="Arial"/>
                <w:bCs/>
                <w:sz w:val="20"/>
              </w:rPr>
              <w:t>Jednym z narzędzi przeciwdziałania w/w zjawiskom jest ES, która w Polsce charakteryzuje się wysoką dynamiką rozwojową i stanowi istotny element aktywnej polityki społecznej państwa. Nadal jednak brakuje w tym obszarze jednolitych i spójnych rozwiązań regulacyjnych, które dawałyby kompleksowe podstawy działania, a w konsekwencji stwarzały optymalne warunki dla jej dalszego rozwoju</w:t>
            </w:r>
            <w:r w:rsidRPr="007F4B2F">
              <w:rPr>
                <w:rFonts w:ascii="Arial" w:hAnsi="Arial" w:cs="Arial"/>
                <w:sz w:val="20"/>
                <w:vertAlign w:val="superscript"/>
              </w:rPr>
              <w:footnoteReference w:id="50"/>
            </w:r>
            <w:r w:rsidRPr="007F4B2F">
              <w:rPr>
                <w:rFonts w:ascii="Arial" w:hAnsi="Arial" w:cs="Arial"/>
                <w:bCs/>
                <w:sz w:val="20"/>
              </w:rPr>
              <w:t xml:space="preserve">. </w:t>
            </w:r>
          </w:p>
        </w:tc>
      </w:tr>
      <w:tr w:rsidR="007D2960" w:rsidRPr="00097E4F" w14:paraId="0062E4EB" w14:textId="77777777" w:rsidTr="00A57ACE">
        <w:tc>
          <w:tcPr>
            <w:tcW w:w="898" w:type="pct"/>
          </w:tcPr>
          <w:p w14:paraId="03870625" w14:textId="52B1661E" w:rsidR="007D2960" w:rsidRPr="004F0297" w:rsidRDefault="007D2960" w:rsidP="007D2960">
            <w:pPr>
              <w:spacing w:after="0" w:line="312" w:lineRule="auto"/>
              <w:rPr>
                <w:rFonts w:ascii="Arial" w:eastAsia="Times New Roman" w:hAnsi="Arial" w:cs="Arial"/>
                <w:b/>
                <w:iCs/>
                <w:noProof/>
                <w:sz w:val="20"/>
              </w:rPr>
            </w:pPr>
            <w:r>
              <w:rPr>
                <w:rFonts w:ascii="Arial" w:eastAsia="Times New Roman" w:hAnsi="Arial" w:cs="Arial"/>
                <w:b/>
                <w:iCs/>
                <w:noProof/>
                <w:sz w:val="20"/>
              </w:rPr>
              <w:lastRenderedPageBreak/>
              <w:t xml:space="preserve">CP </w:t>
            </w:r>
            <w:r w:rsidRPr="004F0297">
              <w:rPr>
                <w:rFonts w:ascii="Arial" w:eastAsia="Times New Roman" w:hAnsi="Arial" w:cs="Arial"/>
                <w:b/>
                <w:iCs/>
                <w:noProof/>
                <w:sz w:val="20"/>
              </w:rPr>
              <w:t>4</w:t>
            </w:r>
          </w:p>
          <w:p w14:paraId="5E5603B3" w14:textId="6E035A68"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714DBD">
              <w:rPr>
                <w:rFonts w:ascii="Arial" w:eastAsia="Times New Roman" w:hAnsi="Arial" w:cs="Arial"/>
                <w:iCs/>
                <w:noProof/>
                <w:sz w:val="20"/>
              </w:rPr>
              <w:t>Europa o silniejszym wymiarze społecznym, bardziej sprzyjająca włączeniu społecznemu i  wdrażająca Europejski filar praw socjalnych</w:t>
            </w:r>
          </w:p>
        </w:tc>
        <w:tc>
          <w:tcPr>
            <w:tcW w:w="916" w:type="pct"/>
          </w:tcPr>
          <w:p w14:paraId="11B044FD" w14:textId="278A4600" w:rsidR="007D2960" w:rsidRPr="00490157" w:rsidRDefault="00490157" w:rsidP="007D2960">
            <w:pPr>
              <w:spacing w:after="0" w:line="312" w:lineRule="auto"/>
              <w:rPr>
                <w:rFonts w:ascii="Arial" w:hAnsi="Arial" w:cs="Arial"/>
                <w:b/>
                <w:sz w:val="20"/>
              </w:rPr>
            </w:pPr>
            <w:r w:rsidRPr="00490157">
              <w:rPr>
                <w:rFonts w:ascii="Arial" w:hAnsi="Arial" w:cs="Arial"/>
                <w:b/>
                <w:sz w:val="20"/>
              </w:rPr>
              <w:t xml:space="preserve">4 </w:t>
            </w:r>
            <w:r w:rsidR="007D2960" w:rsidRPr="00490157">
              <w:rPr>
                <w:rFonts w:ascii="Arial" w:hAnsi="Arial" w:cs="Arial"/>
                <w:b/>
                <w:sz w:val="20"/>
              </w:rPr>
              <w:t xml:space="preserve">(i) </w:t>
            </w:r>
          </w:p>
          <w:p w14:paraId="24D8C1FF" w14:textId="71EB8A20" w:rsidR="007D2960" w:rsidRPr="00443C91" w:rsidRDefault="007D2960" w:rsidP="007D2960">
            <w:pPr>
              <w:spacing w:after="0" w:line="312" w:lineRule="auto"/>
              <w:rPr>
                <w:rFonts w:ascii="Arial" w:eastAsia="Times New Roman" w:hAnsi="Arial" w:cs="Arial"/>
                <w:noProof/>
                <w:sz w:val="20"/>
                <w:szCs w:val="20"/>
                <w:lang w:eastAsia="pl-PL" w:bidi="pl-PL"/>
              </w:rPr>
            </w:pPr>
            <w:r w:rsidRPr="00443C91">
              <w:rPr>
                <w:rFonts w:ascii="Arial" w:hAnsi="Arial" w:cs="Arial"/>
                <w:sz w:val="20"/>
              </w:rPr>
              <w:t>wspieranie integracji społeczno-gospodarczej obywateli państw trzecich, w tym migrantów</w:t>
            </w:r>
          </w:p>
        </w:tc>
        <w:tc>
          <w:tcPr>
            <w:tcW w:w="3186" w:type="pct"/>
          </w:tcPr>
          <w:p w14:paraId="2A97108E" w14:textId="3B0528BE" w:rsidR="007F4B2F" w:rsidRPr="00530347" w:rsidRDefault="007F4B2F" w:rsidP="007D2960">
            <w:pPr>
              <w:autoSpaceDE w:val="0"/>
              <w:autoSpaceDN w:val="0"/>
              <w:adjustRightInd w:val="0"/>
              <w:spacing w:after="0" w:line="312" w:lineRule="auto"/>
              <w:rPr>
                <w:rFonts w:ascii="Arial" w:hAnsi="Arial" w:cs="Arial"/>
                <w:strike/>
                <w:sz w:val="20"/>
                <w:highlight w:val="yellow"/>
              </w:rPr>
            </w:pPr>
            <w:r w:rsidRPr="007F4B2F">
              <w:rPr>
                <w:rFonts w:ascii="Arial" w:hAnsi="Arial" w:cs="Arial"/>
                <w:sz w:val="20"/>
                <w:szCs w:val="20"/>
              </w:rPr>
              <w:t>Kryzys</w:t>
            </w:r>
            <w:r w:rsidRPr="007F4B2F">
              <w:rPr>
                <w:rFonts w:ascii="Arial" w:hAnsi="Arial" w:cs="Arial"/>
                <w:spacing w:val="1"/>
                <w:sz w:val="20"/>
                <w:szCs w:val="20"/>
              </w:rPr>
              <w:t xml:space="preserve"> </w:t>
            </w:r>
            <w:r w:rsidRPr="007F4B2F">
              <w:rPr>
                <w:rFonts w:ascii="Arial" w:hAnsi="Arial" w:cs="Arial"/>
                <w:sz w:val="20"/>
                <w:szCs w:val="20"/>
              </w:rPr>
              <w:t>migracyjny</w:t>
            </w:r>
            <w:r w:rsidRPr="007F4B2F">
              <w:rPr>
                <w:rFonts w:ascii="Arial" w:hAnsi="Arial" w:cs="Arial"/>
                <w:spacing w:val="1"/>
                <w:sz w:val="20"/>
                <w:szCs w:val="20"/>
              </w:rPr>
              <w:t xml:space="preserve"> </w:t>
            </w:r>
            <w:r w:rsidRPr="007F4B2F">
              <w:rPr>
                <w:rFonts w:ascii="Arial" w:hAnsi="Arial" w:cs="Arial"/>
                <w:sz w:val="20"/>
                <w:szCs w:val="20"/>
              </w:rPr>
              <w:t>w</w:t>
            </w:r>
            <w:r w:rsidRPr="007F4B2F">
              <w:rPr>
                <w:rFonts w:ascii="Arial" w:hAnsi="Arial" w:cs="Arial"/>
                <w:spacing w:val="1"/>
                <w:sz w:val="20"/>
                <w:szCs w:val="20"/>
              </w:rPr>
              <w:t xml:space="preserve"> </w:t>
            </w:r>
            <w:r w:rsidRPr="007F4B2F">
              <w:rPr>
                <w:rFonts w:ascii="Arial" w:hAnsi="Arial" w:cs="Arial"/>
                <w:sz w:val="20"/>
                <w:szCs w:val="20"/>
              </w:rPr>
              <w:t>Europie</w:t>
            </w:r>
            <w:r w:rsidRPr="007F4B2F">
              <w:rPr>
                <w:rFonts w:ascii="Arial" w:hAnsi="Arial" w:cs="Arial"/>
                <w:spacing w:val="1"/>
                <w:sz w:val="20"/>
                <w:szCs w:val="20"/>
              </w:rPr>
              <w:t xml:space="preserve"> </w:t>
            </w:r>
            <w:r w:rsidRPr="007F4B2F">
              <w:rPr>
                <w:rFonts w:ascii="Arial" w:hAnsi="Arial" w:cs="Arial"/>
                <w:sz w:val="20"/>
                <w:szCs w:val="20"/>
              </w:rPr>
              <w:t>spowodowany</w:t>
            </w:r>
            <w:r w:rsidRPr="007F4B2F">
              <w:rPr>
                <w:rFonts w:ascii="Arial" w:hAnsi="Arial" w:cs="Arial"/>
                <w:spacing w:val="1"/>
                <w:sz w:val="20"/>
                <w:szCs w:val="20"/>
              </w:rPr>
              <w:t xml:space="preserve"> </w:t>
            </w:r>
            <w:r w:rsidRPr="007F4B2F">
              <w:rPr>
                <w:rFonts w:ascii="Arial" w:hAnsi="Arial" w:cs="Arial"/>
                <w:sz w:val="20"/>
                <w:szCs w:val="20"/>
              </w:rPr>
              <w:t xml:space="preserve">masowym </w:t>
            </w:r>
            <w:r w:rsidRPr="007F4B2F">
              <w:rPr>
                <w:rFonts w:ascii="Arial" w:hAnsi="Arial" w:cs="Arial"/>
                <w:spacing w:val="-52"/>
                <w:sz w:val="20"/>
                <w:szCs w:val="20"/>
              </w:rPr>
              <w:t xml:space="preserve">  </w:t>
            </w:r>
            <w:r w:rsidRPr="007F4B2F">
              <w:rPr>
                <w:rFonts w:ascii="Arial" w:hAnsi="Arial" w:cs="Arial"/>
                <w:sz w:val="20"/>
                <w:szCs w:val="20"/>
              </w:rPr>
              <w:t>przybywaniem</w:t>
            </w:r>
            <w:r w:rsidRPr="007F4B2F">
              <w:rPr>
                <w:rFonts w:ascii="Arial" w:hAnsi="Arial" w:cs="Arial"/>
                <w:spacing w:val="1"/>
                <w:sz w:val="20"/>
                <w:szCs w:val="20"/>
              </w:rPr>
              <w:t xml:space="preserve"> </w:t>
            </w:r>
            <w:r w:rsidRPr="007F4B2F">
              <w:rPr>
                <w:rFonts w:ascii="Arial" w:hAnsi="Arial" w:cs="Arial"/>
                <w:sz w:val="20"/>
                <w:szCs w:val="20"/>
              </w:rPr>
              <w:t>uchodźców</w:t>
            </w:r>
            <w:r w:rsidRPr="007F4B2F">
              <w:rPr>
                <w:rFonts w:ascii="Arial" w:hAnsi="Arial" w:cs="Arial"/>
                <w:spacing w:val="1"/>
                <w:sz w:val="20"/>
                <w:szCs w:val="20"/>
              </w:rPr>
              <w:t xml:space="preserve"> </w:t>
            </w:r>
            <w:r w:rsidRPr="007F4B2F">
              <w:rPr>
                <w:rFonts w:ascii="Arial" w:hAnsi="Arial" w:cs="Arial"/>
                <w:sz w:val="20"/>
                <w:szCs w:val="20"/>
              </w:rPr>
              <w:t>i</w:t>
            </w:r>
            <w:r w:rsidRPr="007F4B2F">
              <w:rPr>
                <w:rFonts w:ascii="Arial" w:hAnsi="Arial" w:cs="Arial"/>
                <w:spacing w:val="1"/>
                <w:sz w:val="20"/>
                <w:szCs w:val="20"/>
              </w:rPr>
              <w:t xml:space="preserve"> </w:t>
            </w:r>
            <w:r w:rsidRPr="007F4B2F">
              <w:rPr>
                <w:rFonts w:ascii="Arial" w:hAnsi="Arial" w:cs="Arial"/>
                <w:sz w:val="20"/>
                <w:szCs w:val="20"/>
              </w:rPr>
              <w:t>imigrantów, jak również aktualna sytuacja demograficzna Polski sprzyjają przyjazdom cudzoziemców do naszego kraju (odzwierciedlają</w:t>
            </w:r>
            <w:r w:rsidRPr="007F4B2F">
              <w:rPr>
                <w:rFonts w:ascii="Arial" w:hAnsi="Arial" w:cs="Arial"/>
                <w:spacing w:val="1"/>
                <w:sz w:val="20"/>
                <w:szCs w:val="20"/>
              </w:rPr>
              <w:t xml:space="preserve"> to </w:t>
            </w:r>
            <w:r w:rsidRPr="007F4B2F">
              <w:rPr>
                <w:rFonts w:ascii="Arial" w:hAnsi="Arial" w:cs="Arial"/>
                <w:sz w:val="20"/>
                <w:szCs w:val="20"/>
              </w:rPr>
              <w:t>statystyki</w:t>
            </w:r>
            <w:r w:rsidRPr="007F4B2F">
              <w:rPr>
                <w:rFonts w:ascii="Arial" w:hAnsi="Arial" w:cs="Arial"/>
                <w:spacing w:val="1"/>
                <w:sz w:val="20"/>
                <w:szCs w:val="20"/>
              </w:rPr>
              <w:t xml:space="preserve"> </w:t>
            </w:r>
            <w:r w:rsidRPr="007F4B2F">
              <w:rPr>
                <w:rFonts w:ascii="Arial" w:hAnsi="Arial" w:cs="Arial"/>
                <w:sz w:val="20"/>
                <w:szCs w:val="20"/>
              </w:rPr>
              <w:t>Straży</w:t>
            </w:r>
            <w:r w:rsidRPr="007F4B2F">
              <w:rPr>
                <w:rFonts w:ascii="Arial" w:hAnsi="Arial" w:cs="Arial"/>
                <w:spacing w:val="1"/>
                <w:sz w:val="20"/>
                <w:szCs w:val="20"/>
              </w:rPr>
              <w:t xml:space="preserve"> </w:t>
            </w:r>
            <w:r w:rsidRPr="007F4B2F">
              <w:rPr>
                <w:rFonts w:ascii="Arial" w:hAnsi="Arial" w:cs="Arial"/>
                <w:sz w:val="20"/>
                <w:szCs w:val="20"/>
              </w:rPr>
              <w:t>Granicznej,</w:t>
            </w:r>
            <w:r w:rsidRPr="007F4B2F">
              <w:rPr>
                <w:rFonts w:ascii="Arial" w:hAnsi="Arial" w:cs="Arial"/>
                <w:spacing w:val="1"/>
                <w:sz w:val="20"/>
                <w:szCs w:val="20"/>
              </w:rPr>
              <w:t xml:space="preserve"> </w:t>
            </w:r>
            <w:r w:rsidRPr="007F4B2F">
              <w:rPr>
                <w:rFonts w:ascii="Arial" w:hAnsi="Arial" w:cs="Arial"/>
                <w:sz w:val="20"/>
                <w:szCs w:val="20"/>
              </w:rPr>
              <w:t>Ministerstwa</w:t>
            </w:r>
            <w:r w:rsidRPr="007F4B2F">
              <w:rPr>
                <w:rFonts w:ascii="Arial" w:hAnsi="Arial" w:cs="Arial"/>
                <w:spacing w:val="1"/>
                <w:sz w:val="20"/>
                <w:szCs w:val="20"/>
              </w:rPr>
              <w:t xml:space="preserve"> </w:t>
            </w:r>
            <w:r w:rsidRPr="007F4B2F">
              <w:rPr>
                <w:rFonts w:ascii="Arial" w:hAnsi="Arial" w:cs="Arial"/>
                <w:sz w:val="20"/>
                <w:szCs w:val="20"/>
              </w:rPr>
              <w:t>Rodziny,</w:t>
            </w:r>
            <w:r w:rsidRPr="007F4B2F">
              <w:rPr>
                <w:rFonts w:ascii="Arial" w:hAnsi="Arial" w:cs="Arial"/>
                <w:spacing w:val="1"/>
                <w:sz w:val="20"/>
                <w:szCs w:val="20"/>
              </w:rPr>
              <w:t xml:space="preserve"> </w:t>
            </w:r>
            <w:r w:rsidRPr="007F4B2F">
              <w:rPr>
                <w:rFonts w:ascii="Arial" w:hAnsi="Arial" w:cs="Arial"/>
                <w:sz w:val="20"/>
                <w:szCs w:val="20"/>
              </w:rPr>
              <w:t>Pracy</w:t>
            </w:r>
            <w:r w:rsidRPr="007F4B2F">
              <w:rPr>
                <w:rFonts w:ascii="Arial" w:hAnsi="Arial" w:cs="Arial"/>
                <w:spacing w:val="1"/>
                <w:sz w:val="20"/>
                <w:szCs w:val="20"/>
              </w:rPr>
              <w:t xml:space="preserve"> </w:t>
            </w:r>
            <w:r w:rsidRPr="007F4B2F">
              <w:rPr>
                <w:rFonts w:ascii="Arial" w:hAnsi="Arial" w:cs="Arial"/>
                <w:sz w:val="20"/>
                <w:szCs w:val="20"/>
              </w:rPr>
              <w:t>i</w:t>
            </w:r>
            <w:r w:rsidRPr="007F4B2F">
              <w:rPr>
                <w:rFonts w:ascii="Arial" w:hAnsi="Arial" w:cs="Arial"/>
                <w:spacing w:val="55"/>
                <w:sz w:val="20"/>
                <w:szCs w:val="20"/>
              </w:rPr>
              <w:t xml:space="preserve"> </w:t>
            </w:r>
            <w:r w:rsidRPr="007F4B2F">
              <w:rPr>
                <w:rFonts w:ascii="Arial" w:hAnsi="Arial" w:cs="Arial"/>
                <w:sz w:val="20"/>
                <w:szCs w:val="20"/>
              </w:rPr>
              <w:t>Polityki</w:t>
            </w:r>
            <w:r w:rsidRPr="007F4B2F">
              <w:rPr>
                <w:rFonts w:ascii="Arial" w:hAnsi="Arial" w:cs="Arial"/>
                <w:spacing w:val="1"/>
                <w:sz w:val="20"/>
                <w:szCs w:val="20"/>
              </w:rPr>
              <w:t xml:space="preserve"> </w:t>
            </w:r>
            <w:r w:rsidRPr="007F4B2F">
              <w:rPr>
                <w:rFonts w:ascii="Arial" w:hAnsi="Arial" w:cs="Arial"/>
                <w:sz w:val="20"/>
                <w:szCs w:val="20"/>
              </w:rPr>
              <w:t>Społecznej,</w:t>
            </w:r>
            <w:r w:rsidRPr="007F4B2F">
              <w:rPr>
                <w:rFonts w:ascii="Arial" w:hAnsi="Arial" w:cs="Arial"/>
                <w:spacing w:val="1"/>
                <w:sz w:val="20"/>
                <w:szCs w:val="20"/>
              </w:rPr>
              <w:t xml:space="preserve"> </w:t>
            </w:r>
            <w:r w:rsidRPr="007F4B2F">
              <w:rPr>
                <w:rFonts w:ascii="Arial" w:hAnsi="Arial" w:cs="Arial"/>
                <w:sz w:val="20"/>
                <w:szCs w:val="20"/>
              </w:rPr>
              <w:t>Głównego</w:t>
            </w:r>
            <w:r w:rsidRPr="007F4B2F">
              <w:rPr>
                <w:rFonts w:ascii="Arial" w:hAnsi="Arial" w:cs="Arial"/>
                <w:spacing w:val="1"/>
                <w:sz w:val="20"/>
                <w:szCs w:val="20"/>
              </w:rPr>
              <w:t xml:space="preserve"> </w:t>
            </w:r>
            <w:r w:rsidRPr="007F4B2F">
              <w:rPr>
                <w:rFonts w:ascii="Arial" w:hAnsi="Arial" w:cs="Arial"/>
                <w:sz w:val="20"/>
                <w:szCs w:val="20"/>
              </w:rPr>
              <w:t>Urzędu</w:t>
            </w:r>
            <w:r w:rsidRPr="007F4B2F">
              <w:rPr>
                <w:rFonts w:ascii="Arial" w:hAnsi="Arial" w:cs="Arial"/>
                <w:spacing w:val="1"/>
                <w:sz w:val="20"/>
                <w:szCs w:val="20"/>
              </w:rPr>
              <w:t xml:space="preserve"> </w:t>
            </w:r>
            <w:r w:rsidRPr="007F4B2F">
              <w:rPr>
                <w:rFonts w:ascii="Arial" w:hAnsi="Arial" w:cs="Arial"/>
                <w:sz w:val="20"/>
                <w:szCs w:val="20"/>
              </w:rPr>
              <w:t>Statystycznego</w:t>
            </w:r>
            <w:r w:rsidRPr="007F4B2F">
              <w:rPr>
                <w:rFonts w:ascii="Arial" w:hAnsi="Arial" w:cs="Arial"/>
                <w:spacing w:val="1"/>
                <w:sz w:val="20"/>
                <w:szCs w:val="20"/>
              </w:rPr>
              <w:t xml:space="preserve"> </w:t>
            </w:r>
            <w:r w:rsidRPr="007F4B2F">
              <w:rPr>
                <w:rFonts w:ascii="Arial" w:hAnsi="Arial" w:cs="Arial"/>
                <w:sz w:val="20"/>
                <w:szCs w:val="20"/>
              </w:rPr>
              <w:t>i</w:t>
            </w:r>
            <w:r w:rsidRPr="007F4B2F">
              <w:rPr>
                <w:rFonts w:ascii="Arial" w:hAnsi="Arial" w:cs="Arial"/>
                <w:spacing w:val="1"/>
                <w:sz w:val="20"/>
                <w:szCs w:val="20"/>
              </w:rPr>
              <w:t xml:space="preserve"> </w:t>
            </w:r>
            <w:r w:rsidRPr="007F4B2F">
              <w:rPr>
                <w:rFonts w:ascii="Arial" w:hAnsi="Arial" w:cs="Arial"/>
                <w:sz w:val="20"/>
                <w:szCs w:val="20"/>
              </w:rPr>
              <w:t>Urzędu</w:t>
            </w:r>
            <w:r w:rsidRPr="007F4B2F">
              <w:rPr>
                <w:rFonts w:ascii="Arial" w:hAnsi="Arial" w:cs="Arial"/>
                <w:spacing w:val="1"/>
                <w:sz w:val="20"/>
                <w:szCs w:val="20"/>
              </w:rPr>
              <w:t xml:space="preserve"> </w:t>
            </w:r>
            <w:r w:rsidRPr="007F4B2F">
              <w:rPr>
                <w:rFonts w:ascii="Arial" w:hAnsi="Arial" w:cs="Arial"/>
                <w:sz w:val="20"/>
                <w:szCs w:val="20"/>
              </w:rPr>
              <w:t>do</w:t>
            </w:r>
            <w:r w:rsidRPr="007F4B2F">
              <w:rPr>
                <w:rFonts w:ascii="Arial" w:hAnsi="Arial" w:cs="Arial"/>
                <w:spacing w:val="1"/>
                <w:sz w:val="20"/>
                <w:szCs w:val="20"/>
              </w:rPr>
              <w:t xml:space="preserve"> </w:t>
            </w:r>
            <w:r w:rsidRPr="007F4B2F">
              <w:rPr>
                <w:rFonts w:ascii="Arial" w:hAnsi="Arial" w:cs="Arial"/>
                <w:sz w:val="20"/>
                <w:szCs w:val="20"/>
              </w:rPr>
              <w:t>Spraw</w:t>
            </w:r>
            <w:r w:rsidRPr="007F4B2F">
              <w:rPr>
                <w:rFonts w:ascii="Arial" w:hAnsi="Arial" w:cs="Arial"/>
                <w:spacing w:val="1"/>
                <w:sz w:val="20"/>
                <w:szCs w:val="20"/>
              </w:rPr>
              <w:t xml:space="preserve"> </w:t>
            </w:r>
            <w:r w:rsidRPr="007F4B2F">
              <w:rPr>
                <w:rFonts w:ascii="Arial" w:hAnsi="Arial" w:cs="Arial"/>
                <w:sz w:val="20"/>
                <w:szCs w:val="20"/>
              </w:rPr>
              <w:t>Cudzoziemców). Na polskim rynku pracy przebywa obecnie ponad 1 milion cudzoziemskich pracowników,</w:t>
            </w:r>
            <w:r w:rsidRPr="007F4B2F">
              <w:rPr>
                <w:rFonts w:ascii="Arial" w:hAnsi="Arial" w:cs="Arial"/>
                <w:spacing w:val="1"/>
                <w:sz w:val="20"/>
                <w:szCs w:val="20"/>
              </w:rPr>
              <w:t xml:space="preserve"> </w:t>
            </w:r>
            <w:r w:rsidRPr="007F4B2F">
              <w:rPr>
                <w:rFonts w:ascii="Arial" w:hAnsi="Arial" w:cs="Arial"/>
                <w:sz w:val="20"/>
                <w:szCs w:val="20"/>
              </w:rPr>
              <w:t xml:space="preserve">głównie z Ukrainy i pozostałych państw postradzieckich. </w:t>
            </w:r>
            <w:r w:rsidRPr="007F4B2F">
              <w:rPr>
                <w:rFonts w:ascii="Arial" w:hAnsi="Arial" w:cs="Arial"/>
                <w:sz w:val="20"/>
              </w:rPr>
              <w:t>W związku z tym, że jednym z istotnych problemów jakie dotykają obecnie województwo jest jego depopulacja, co związane jest z jednej strony ze zmianą struktury wiekowej społeczeństwa,  a z drugiej strony z migracjami ludności, to wydaje się, że istotnym czynnikiem, który może niwelować te negatywne trendy jest właśnie otwarcie się na obywateli państw trzecich, którzy z różnych przyczyn chcą przyjechać  w ten rejon Polski i tutaj się osiedlić.</w:t>
            </w:r>
            <w:r w:rsidRPr="007F4B2F">
              <w:rPr>
                <w:rFonts w:ascii="Arial" w:hAnsi="Arial" w:cs="Arial"/>
                <w:sz w:val="20"/>
                <w:szCs w:val="20"/>
              </w:rPr>
              <w:t xml:space="preserve"> </w:t>
            </w:r>
            <w:r w:rsidRPr="007F4B2F">
              <w:rPr>
                <w:rFonts w:ascii="Arial" w:hAnsi="Arial" w:cs="Arial"/>
                <w:sz w:val="20"/>
              </w:rPr>
              <w:t>Dostrzegalnym zjawiskiem jest też praca znacznej części migrantów zarobkowych poniżej posiadanych przez nich kwalifikacji, a także kwestia braku znajomości polskiej kultury, zwyczajów, środowiska do którego przyjeżdżają cudzoziemcy.</w:t>
            </w:r>
          </w:p>
        </w:tc>
      </w:tr>
      <w:tr w:rsidR="007D2960" w:rsidRPr="00097E4F" w14:paraId="0C643F68" w14:textId="77777777" w:rsidTr="00A57ACE">
        <w:tc>
          <w:tcPr>
            <w:tcW w:w="898" w:type="pct"/>
          </w:tcPr>
          <w:p w14:paraId="0A7A611C" w14:textId="7AA777F8" w:rsidR="007D2960" w:rsidRPr="004F0297" w:rsidRDefault="007D2960" w:rsidP="007D2960">
            <w:pPr>
              <w:spacing w:after="0" w:line="312" w:lineRule="auto"/>
              <w:rPr>
                <w:rFonts w:ascii="Arial" w:eastAsia="Times New Roman" w:hAnsi="Arial" w:cs="Arial"/>
                <w:b/>
                <w:iCs/>
                <w:noProof/>
                <w:sz w:val="20"/>
              </w:rPr>
            </w:pPr>
            <w:r>
              <w:rPr>
                <w:rFonts w:ascii="Arial" w:eastAsia="Times New Roman" w:hAnsi="Arial" w:cs="Arial"/>
                <w:b/>
                <w:iCs/>
                <w:noProof/>
                <w:sz w:val="20"/>
              </w:rPr>
              <w:t xml:space="preserve">CP </w:t>
            </w:r>
            <w:r w:rsidRPr="004F0297">
              <w:rPr>
                <w:rFonts w:ascii="Arial" w:eastAsia="Times New Roman" w:hAnsi="Arial" w:cs="Arial"/>
                <w:b/>
                <w:iCs/>
                <w:noProof/>
                <w:sz w:val="20"/>
              </w:rPr>
              <w:t>4</w:t>
            </w:r>
          </w:p>
          <w:p w14:paraId="06F441EF" w14:textId="13EC2E1D"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714DBD">
              <w:rPr>
                <w:rFonts w:ascii="Arial" w:eastAsia="Times New Roman" w:hAnsi="Arial" w:cs="Arial"/>
                <w:iCs/>
                <w:noProof/>
                <w:sz w:val="20"/>
              </w:rPr>
              <w:t>Europa o silniejszym wymiarze społecznym, bardziej sprzyjająca włączeniu społecznemu i  wdrażająca Europejski filar praw socjalnych</w:t>
            </w:r>
          </w:p>
        </w:tc>
        <w:tc>
          <w:tcPr>
            <w:tcW w:w="916" w:type="pct"/>
          </w:tcPr>
          <w:p w14:paraId="66B1D830" w14:textId="2EF43B51" w:rsidR="007D2960" w:rsidRPr="00490157" w:rsidRDefault="00490157" w:rsidP="007D2960">
            <w:pPr>
              <w:spacing w:after="0" w:line="312" w:lineRule="auto"/>
              <w:rPr>
                <w:rFonts w:ascii="Arial" w:hAnsi="Arial" w:cs="Arial"/>
                <w:b/>
                <w:sz w:val="20"/>
              </w:rPr>
            </w:pPr>
            <w:r w:rsidRPr="00490157">
              <w:rPr>
                <w:rFonts w:ascii="Arial" w:hAnsi="Arial" w:cs="Arial"/>
                <w:b/>
                <w:sz w:val="20"/>
              </w:rPr>
              <w:t xml:space="preserve">4 </w:t>
            </w:r>
            <w:r w:rsidR="007D2960" w:rsidRPr="00490157">
              <w:rPr>
                <w:rFonts w:ascii="Arial" w:hAnsi="Arial" w:cs="Arial"/>
                <w:b/>
                <w:sz w:val="20"/>
              </w:rPr>
              <w:t xml:space="preserve">(k) </w:t>
            </w:r>
          </w:p>
          <w:p w14:paraId="639217C9" w14:textId="4FBF987B" w:rsidR="007D2960" w:rsidRPr="00443C91" w:rsidRDefault="007D2960" w:rsidP="007D2960">
            <w:pPr>
              <w:spacing w:after="0" w:line="312" w:lineRule="auto"/>
              <w:rPr>
                <w:rFonts w:ascii="Arial" w:eastAsia="Times New Roman" w:hAnsi="Arial" w:cs="Arial"/>
                <w:noProof/>
                <w:sz w:val="20"/>
                <w:szCs w:val="20"/>
                <w:lang w:eastAsia="pl-PL" w:bidi="pl-PL"/>
              </w:rPr>
            </w:pPr>
            <w:r w:rsidRPr="00443C91">
              <w:rPr>
                <w:rFonts w:ascii="Arial" w:hAnsi="Arial" w:cs="Arial"/>
                <w:sz w:val="20"/>
              </w:rPr>
              <w:t xml:space="preserve">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w:t>
            </w:r>
            <w:r w:rsidRPr="00443C91">
              <w:rPr>
                <w:rFonts w:ascii="Arial" w:hAnsi="Arial" w:cs="Arial"/>
                <w:sz w:val="20"/>
              </w:rPr>
              <w:lastRenderedPageBreak/>
              <w:t>szczególnym uwzględnieniem dzieci i grup w niekorzystnej sytuacji; poprawa dostępności, w tym dla osób z niepełnosprawnościami, skuteczności i odporności systemów ochrony zdrowia i usług opieki długoterminowej</w:t>
            </w:r>
          </w:p>
        </w:tc>
        <w:tc>
          <w:tcPr>
            <w:tcW w:w="3186" w:type="pct"/>
          </w:tcPr>
          <w:p w14:paraId="185B65BD" w14:textId="13ED33F2" w:rsidR="007F4B2F" w:rsidRPr="007F4B2F" w:rsidRDefault="007F4B2F" w:rsidP="007F4B2F">
            <w:pPr>
              <w:spacing w:after="0" w:line="312" w:lineRule="auto"/>
              <w:rPr>
                <w:rFonts w:ascii="Arial" w:hAnsi="Arial" w:cs="Arial"/>
                <w:sz w:val="20"/>
              </w:rPr>
            </w:pPr>
            <w:r w:rsidRPr="007F4B2F">
              <w:rPr>
                <w:rFonts w:ascii="Arial" w:hAnsi="Arial" w:cs="Arial"/>
                <w:sz w:val="20"/>
              </w:rPr>
              <w:lastRenderedPageBreak/>
              <w:t>Zgodnie z KSRR 2030 istotnym zadaniem reg. jest dążenie do rozwoju wysokiej jakości usług publicznych w celu podniesienia jakości życia oraz do zwiększenia dostępności i jakości usług w wyniku wdrożenia procesu deinstytucjonalizacji (DI) tj. przejścia z usług instytucjonalnych na usługi świadczone w społecznościach lokalnych.</w:t>
            </w:r>
          </w:p>
          <w:p w14:paraId="102BE2BF" w14:textId="0666EF27" w:rsidR="007D2960" w:rsidRPr="007F4B2F" w:rsidRDefault="007F4B2F" w:rsidP="007F4B2F">
            <w:pPr>
              <w:spacing w:after="0" w:line="312" w:lineRule="auto"/>
              <w:rPr>
                <w:rFonts w:ascii="Arial" w:hAnsi="Arial" w:cs="Arial"/>
                <w:sz w:val="20"/>
              </w:rPr>
            </w:pPr>
            <w:r w:rsidRPr="007F4B2F">
              <w:rPr>
                <w:rFonts w:ascii="Arial" w:hAnsi="Arial" w:cs="Arial"/>
                <w:sz w:val="20"/>
              </w:rPr>
              <w:t>Obecnie w Polsce żyje ponad 14 mln osób powyżej 60. roku życia, a zgodnie z SOR</w:t>
            </w:r>
            <w:r w:rsidRPr="007F4B2F">
              <w:rPr>
                <w:rFonts w:ascii="Arial" w:hAnsi="Arial" w:cs="Arial"/>
                <w:b/>
                <w:sz w:val="20"/>
              </w:rPr>
              <w:t xml:space="preserve"> </w:t>
            </w:r>
            <w:r w:rsidRPr="007F4B2F">
              <w:rPr>
                <w:rFonts w:ascii="Arial" w:hAnsi="Arial" w:cs="Arial"/>
                <w:sz w:val="20"/>
              </w:rPr>
              <w:t xml:space="preserve">zmiany demograficzne to także istotny wzrost odsetka os. starszych w społeczeństwie, ponieważ </w:t>
            </w:r>
            <w:r w:rsidRPr="007F4B2F">
              <w:rPr>
                <w:rFonts w:ascii="Arial" w:hAnsi="Arial" w:cs="Arial"/>
                <w:sz w:val="20"/>
              </w:rPr>
              <w:br/>
              <w:t>w 2030r. liczba os. starszych przekroczy 10,7 mln i będzie stanowiła blisko 30% ludności. Trzeba zatem zauważyć, że seniorzy będą stanowili coraz większą grupę społeczną, również wymagającą opieki czy pomocy w samodzielnym funkcjonowaniu oraz stanowić coraz bardziej istotny segment konsumentów dóbr i usług, co stwarza szanse dla rozwoju tzw. srebrnej gospodarki.</w:t>
            </w:r>
          </w:p>
          <w:p w14:paraId="62B19EAD" w14:textId="20B2B470" w:rsidR="007F4B2F" w:rsidRPr="007F4B2F" w:rsidRDefault="007F4B2F" w:rsidP="007F4B2F">
            <w:pPr>
              <w:spacing w:after="0" w:line="312" w:lineRule="auto"/>
              <w:rPr>
                <w:rFonts w:ascii="Arial" w:hAnsi="Arial" w:cs="Arial"/>
                <w:sz w:val="20"/>
              </w:rPr>
            </w:pPr>
            <w:r w:rsidRPr="007F4B2F">
              <w:rPr>
                <w:rFonts w:ascii="Arial" w:hAnsi="Arial" w:cs="Arial"/>
                <w:noProof/>
                <w:sz w:val="20"/>
              </w:rPr>
              <w:t>Wyzwaniem dla regi</w:t>
            </w:r>
            <w:r w:rsidR="00BF2B1B">
              <w:rPr>
                <w:rFonts w:ascii="Arial" w:hAnsi="Arial" w:cs="Arial"/>
                <w:noProof/>
                <w:sz w:val="20"/>
              </w:rPr>
              <w:t>o</w:t>
            </w:r>
            <w:r w:rsidRPr="007F4B2F">
              <w:rPr>
                <w:rFonts w:ascii="Arial" w:hAnsi="Arial" w:cs="Arial"/>
                <w:noProof/>
                <w:sz w:val="20"/>
              </w:rPr>
              <w:t>nu stają się negatywne skutki starzenia się społeczeństwa, spadek liczby ludności w wieku produkcyjnym, r</w:t>
            </w:r>
            <w:r w:rsidRPr="007F4B2F">
              <w:rPr>
                <w:rFonts w:ascii="Arial" w:hAnsi="Arial" w:cs="Arial"/>
                <w:sz w:val="20"/>
              </w:rPr>
              <w:t>osnąca liczba os. potrzebujących wsparcia w codziennym funkcjonowaniu</w:t>
            </w:r>
            <w:r w:rsidR="00BF2B1B">
              <w:rPr>
                <w:rFonts w:ascii="Arial" w:hAnsi="Arial" w:cs="Arial"/>
                <w:sz w:val="20"/>
              </w:rPr>
              <w:t xml:space="preserve"> </w:t>
            </w:r>
            <w:r w:rsidRPr="007F4B2F">
              <w:rPr>
                <w:rFonts w:ascii="Arial" w:hAnsi="Arial" w:cs="Arial"/>
                <w:noProof/>
                <w:sz w:val="20"/>
              </w:rPr>
              <w:t xml:space="preserve">oraz dostępność i jakość kluczowych usł. publicznych. </w:t>
            </w:r>
            <w:r w:rsidRPr="007F4B2F">
              <w:rPr>
                <w:rFonts w:ascii="Arial" w:hAnsi="Arial" w:cs="Arial"/>
                <w:sz w:val="20"/>
              </w:rPr>
              <w:t xml:space="preserve">W związku z rozwojem medycyny skutkującej skuteczniejszym przechodzeniem leczenia i rehabilitacji oraz wydłużeniem </w:t>
            </w:r>
            <w:r w:rsidRPr="007F4B2F">
              <w:rPr>
                <w:rFonts w:ascii="Arial" w:hAnsi="Arial" w:cs="Arial"/>
                <w:sz w:val="20"/>
              </w:rPr>
              <w:lastRenderedPageBreak/>
              <w:t>życia os. potrzebujących wsparcia</w:t>
            </w:r>
            <w:r w:rsidR="00BF2B1B">
              <w:rPr>
                <w:rFonts w:ascii="Arial" w:hAnsi="Arial" w:cs="Arial"/>
                <w:sz w:val="20"/>
              </w:rPr>
              <w:t xml:space="preserve">, w tym OzN, </w:t>
            </w:r>
            <w:r w:rsidRPr="007F4B2F">
              <w:rPr>
                <w:rFonts w:ascii="Arial" w:hAnsi="Arial" w:cs="Arial"/>
                <w:sz w:val="20"/>
              </w:rPr>
              <w:t>istnieje koniecznością zapewnienia im opieki. Niezbędne jest motywowanie seniorów do działań na rzecz samopomocy oraz wolontariatu na rzecz innych, które umożliwią im aktywne uczestnictwo w życiu społ.</w:t>
            </w:r>
          </w:p>
          <w:p w14:paraId="76A75491" w14:textId="41431B70" w:rsidR="007F4B2F" w:rsidRPr="007F4B2F" w:rsidRDefault="007F4B2F" w:rsidP="007F4B2F">
            <w:pPr>
              <w:spacing w:after="0" w:line="312" w:lineRule="auto"/>
              <w:rPr>
                <w:rFonts w:ascii="Arial" w:hAnsi="Arial" w:cs="Arial"/>
                <w:noProof/>
                <w:color w:val="00B050"/>
                <w:sz w:val="20"/>
              </w:rPr>
            </w:pPr>
            <w:r w:rsidRPr="007F4B2F">
              <w:rPr>
                <w:rFonts w:ascii="Arial" w:hAnsi="Arial" w:cs="Arial"/>
                <w:sz w:val="20"/>
              </w:rPr>
              <w:t>Konieczne staje się podjęcie działań w zakresie dostępności</w:t>
            </w:r>
            <w:r w:rsidRPr="007F4B2F">
              <w:rPr>
                <w:rStyle w:val="Odwoanieprzypisudolnego"/>
                <w:rFonts w:ascii="Arial" w:hAnsi="Arial" w:cs="Arial"/>
                <w:sz w:val="20"/>
              </w:rPr>
              <w:footnoteReference w:id="51"/>
            </w:r>
            <w:r w:rsidRPr="007F4B2F">
              <w:rPr>
                <w:rFonts w:ascii="Arial" w:hAnsi="Arial" w:cs="Arial"/>
                <w:sz w:val="20"/>
              </w:rPr>
              <w:t xml:space="preserve"> i poszerzenia oferty związanej ze świadczeniem </w:t>
            </w:r>
            <w:r w:rsidRPr="007F4B2F">
              <w:rPr>
                <w:rFonts w:ascii="Arial" w:hAnsi="Arial" w:cs="Arial"/>
                <w:noProof/>
                <w:sz w:val="20"/>
              </w:rPr>
              <w:t xml:space="preserve">wysokiej jakości zindywidualizowanych usł. zdrowotnych m.in. </w:t>
            </w:r>
            <w:r w:rsidRPr="007F4B2F">
              <w:rPr>
                <w:rFonts w:ascii="Arial" w:hAnsi="Arial" w:cs="Arial"/>
                <w:sz w:val="20"/>
              </w:rPr>
              <w:t xml:space="preserve">gwarantujący dostęp do opieki środowiskowej i dziennej, </w:t>
            </w:r>
            <w:r w:rsidRPr="007F4B2F">
              <w:rPr>
                <w:rFonts w:ascii="Arial" w:hAnsi="Arial" w:cs="Arial"/>
                <w:noProof/>
                <w:sz w:val="20"/>
              </w:rPr>
              <w:t>RPZ istotnych dla regionu, poprawy zdrowia psychicznego osób dorosłych. Planowane intewencje przyczynią się także do zrównoważonego rozwoju obszarów wiejskich na terenie objętym realizacją LSR</w:t>
            </w:r>
            <w:r w:rsidRPr="007F4B2F">
              <w:rPr>
                <w:rFonts w:ascii="Arial" w:hAnsi="Arial" w:cs="Arial"/>
                <w:noProof/>
                <w:color w:val="00B050"/>
                <w:sz w:val="20"/>
              </w:rPr>
              <w:t>.</w:t>
            </w:r>
          </w:p>
        </w:tc>
      </w:tr>
      <w:tr w:rsidR="007D2960" w:rsidRPr="00097E4F" w14:paraId="16C3AD83" w14:textId="77777777" w:rsidTr="00A57ACE">
        <w:tc>
          <w:tcPr>
            <w:tcW w:w="898" w:type="pct"/>
          </w:tcPr>
          <w:p w14:paraId="77228FC5" w14:textId="3773B46E" w:rsidR="007D2960" w:rsidRPr="004F0297" w:rsidRDefault="007D2960" w:rsidP="007D2960">
            <w:pPr>
              <w:spacing w:after="0" w:line="312" w:lineRule="auto"/>
              <w:rPr>
                <w:rFonts w:ascii="Arial" w:eastAsia="Times New Roman" w:hAnsi="Arial" w:cs="Arial"/>
                <w:b/>
                <w:iCs/>
                <w:noProof/>
                <w:sz w:val="20"/>
              </w:rPr>
            </w:pPr>
            <w:r>
              <w:rPr>
                <w:rFonts w:ascii="Arial" w:eastAsia="Times New Roman" w:hAnsi="Arial" w:cs="Arial"/>
                <w:b/>
                <w:iCs/>
                <w:noProof/>
                <w:sz w:val="20"/>
              </w:rPr>
              <w:lastRenderedPageBreak/>
              <w:t xml:space="preserve">CP </w:t>
            </w:r>
            <w:r w:rsidRPr="004F0297">
              <w:rPr>
                <w:rFonts w:ascii="Arial" w:eastAsia="Times New Roman" w:hAnsi="Arial" w:cs="Arial"/>
                <w:b/>
                <w:iCs/>
                <w:noProof/>
                <w:sz w:val="20"/>
              </w:rPr>
              <w:t>4</w:t>
            </w:r>
          </w:p>
          <w:p w14:paraId="11EA7AB3" w14:textId="03F274E0" w:rsidR="007D2960" w:rsidRPr="00097E4F" w:rsidRDefault="007D2960" w:rsidP="007D2960">
            <w:pPr>
              <w:spacing w:after="0" w:line="312" w:lineRule="auto"/>
              <w:rPr>
                <w:rFonts w:ascii="Arial" w:eastAsia="Times New Roman" w:hAnsi="Arial" w:cs="Arial"/>
                <w:b/>
                <w:iCs/>
                <w:noProof/>
                <w:sz w:val="20"/>
                <w:szCs w:val="20"/>
                <w:lang w:eastAsia="pl-PL" w:bidi="pl-PL"/>
              </w:rPr>
            </w:pPr>
            <w:r w:rsidRPr="00714DBD">
              <w:rPr>
                <w:rFonts w:ascii="Arial" w:eastAsia="Times New Roman" w:hAnsi="Arial" w:cs="Arial"/>
                <w:iCs/>
                <w:noProof/>
                <w:sz w:val="20"/>
              </w:rPr>
              <w:t>Europa o silniejszym wymiarze społecznym, bardziej sprzyjająca włączeniu społecznemu i  wdrażająca Europejski filar praw socjalnych</w:t>
            </w:r>
          </w:p>
        </w:tc>
        <w:tc>
          <w:tcPr>
            <w:tcW w:w="916" w:type="pct"/>
          </w:tcPr>
          <w:p w14:paraId="077A760B" w14:textId="6A946C43" w:rsidR="007D2960" w:rsidRPr="00490157" w:rsidRDefault="00490157" w:rsidP="007D2960">
            <w:pPr>
              <w:spacing w:after="0" w:line="312" w:lineRule="auto"/>
              <w:rPr>
                <w:rFonts w:ascii="Arial" w:hAnsi="Arial" w:cs="Arial"/>
                <w:b/>
                <w:sz w:val="20"/>
              </w:rPr>
            </w:pPr>
            <w:r w:rsidRPr="00490157">
              <w:rPr>
                <w:rFonts w:ascii="Arial" w:hAnsi="Arial" w:cs="Arial"/>
                <w:b/>
                <w:sz w:val="20"/>
              </w:rPr>
              <w:t>4</w:t>
            </w:r>
            <w:r w:rsidR="007D2960" w:rsidRPr="00490157">
              <w:rPr>
                <w:rFonts w:ascii="Arial" w:hAnsi="Arial" w:cs="Arial"/>
                <w:b/>
                <w:sz w:val="20"/>
              </w:rPr>
              <w:t xml:space="preserve"> (l) </w:t>
            </w:r>
            <w:bookmarkStart w:id="6" w:name="_Hlk77660492"/>
          </w:p>
          <w:p w14:paraId="000F2E1C" w14:textId="77777777" w:rsidR="007D2960" w:rsidRPr="00443C91" w:rsidRDefault="007D2960" w:rsidP="007D2960">
            <w:pPr>
              <w:spacing w:after="0" w:line="312" w:lineRule="auto"/>
              <w:rPr>
                <w:rFonts w:ascii="Arial" w:hAnsi="Arial" w:cs="Arial"/>
                <w:sz w:val="20"/>
              </w:rPr>
            </w:pPr>
            <w:r w:rsidRPr="00443C91">
              <w:rPr>
                <w:rFonts w:ascii="Arial" w:hAnsi="Arial" w:cs="Arial"/>
                <w:sz w:val="20"/>
              </w:rPr>
              <w:t>wspieranie integracji społecznej osób zagrożonych ubóstwem lub wykluczeniem społecznym, w tym osób najbardziej potrzebujących i dzieci.</w:t>
            </w:r>
            <w:bookmarkEnd w:id="6"/>
          </w:p>
          <w:p w14:paraId="6B71E756" w14:textId="77777777" w:rsidR="007D2960" w:rsidRPr="00097E4F" w:rsidRDefault="007D2960" w:rsidP="007D2960">
            <w:pPr>
              <w:spacing w:after="0" w:line="312" w:lineRule="auto"/>
              <w:rPr>
                <w:rFonts w:ascii="Arial" w:eastAsia="Times New Roman" w:hAnsi="Arial" w:cs="Arial"/>
                <w:noProof/>
                <w:sz w:val="20"/>
                <w:szCs w:val="20"/>
                <w:lang w:eastAsia="pl-PL" w:bidi="pl-PL"/>
              </w:rPr>
            </w:pPr>
          </w:p>
        </w:tc>
        <w:tc>
          <w:tcPr>
            <w:tcW w:w="3186" w:type="pct"/>
          </w:tcPr>
          <w:p w14:paraId="5AE945BD" w14:textId="7B11AC22" w:rsidR="007F4B2F" w:rsidRPr="007F4B2F" w:rsidRDefault="007F4B2F" w:rsidP="007F4B2F">
            <w:pPr>
              <w:spacing w:after="0" w:line="312" w:lineRule="auto"/>
              <w:rPr>
                <w:rFonts w:ascii="Arial" w:hAnsi="Arial" w:cs="Arial"/>
                <w:sz w:val="20"/>
              </w:rPr>
            </w:pPr>
            <w:r w:rsidRPr="007F4B2F">
              <w:rPr>
                <w:rFonts w:ascii="Arial" w:hAnsi="Arial" w:cs="Arial"/>
                <w:sz w:val="20"/>
              </w:rPr>
              <w:t>Zaplanowana interwencja odpowiadać będą na zalecenia Rady UE z 2019 dot. wzmocnienia systemu wsparcia rodziny oraz przyspieszenia procesu deinstytucjonalizacji, w szczególności w odniesieniu do dzieci pozbawionych opieki rodzicielskiej. Zidentyfikowane potrzeby w regionie w zakresie rozwoju środowiskowych usług społecznych wskazują, że należy kontynuować prace nad DI usług oraz pieczy zastępczej. Działania zagwarantują zwiększenie dostępu do podstawowych usług dla rodzin, (w tym również wielodzietnym, niepełnym, dysfunkcyjnym), które z uwagi na szereg barier i niekorzystną sytuację pozbawione są możliwości z ich korzystania, a które  warunkują ich prawidłowy rozwój i funkcjonowanie w społeczeństwie dla dzieci i młodzieży, które są jedną z grup najbardziej narażonych na ubóstwo, co przyczyni się do ograniczenia zjawiska „dziedziczenia biedy” oraz dla ośrodków świadczących usługi w ramach kryzysu rodziny. Ze względu na dobro dziecka istotne są działania, które będą minimalizowały ryzyko umieszczenia dziecka w opiece zastępczej (wsparcie dla asystentów rodziny, poradnictwo terapeutyczne, wsparcie placówek wsparcia dziennego i inne).</w:t>
            </w:r>
          </w:p>
          <w:p w14:paraId="422549A3" w14:textId="77777777" w:rsidR="007F4B2F" w:rsidRPr="007F4B2F" w:rsidRDefault="007F4B2F" w:rsidP="007F4B2F">
            <w:pPr>
              <w:spacing w:after="0" w:line="312" w:lineRule="auto"/>
              <w:rPr>
                <w:rFonts w:ascii="Arial" w:hAnsi="Arial" w:cs="Arial"/>
              </w:rPr>
            </w:pPr>
            <w:r w:rsidRPr="007F4B2F">
              <w:rPr>
                <w:rFonts w:ascii="Arial" w:hAnsi="Arial" w:cs="Arial"/>
                <w:noProof/>
                <w:sz w:val="20"/>
              </w:rPr>
              <w:t>Planowane intewencje przyczynią się także do zrównoważonego rozwoju obszarów wiejskich na terenie objętym realizacją LSR poprzez wsparcie osób wykluczonych społecznie</w:t>
            </w:r>
            <w:r w:rsidRPr="007F4B2F">
              <w:rPr>
                <w:rFonts w:ascii="Arial" w:hAnsi="Arial" w:cs="Arial"/>
                <w:sz w:val="20"/>
              </w:rPr>
              <w:t xml:space="preserve"> </w:t>
            </w:r>
            <w:r w:rsidRPr="007F4B2F">
              <w:rPr>
                <w:rFonts w:ascii="Arial" w:hAnsi="Arial" w:cs="Arial"/>
                <w:sz w:val="20"/>
              </w:rPr>
              <w:br/>
            </w:r>
            <w:r w:rsidRPr="007F4B2F">
              <w:rPr>
                <w:rFonts w:ascii="Arial" w:hAnsi="Arial" w:cs="Arial"/>
                <w:sz w:val="20"/>
              </w:rPr>
              <w:lastRenderedPageBreak/>
              <w:t>i z grup defaworyzowanych</w:t>
            </w:r>
            <w:r w:rsidRPr="007F4B2F">
              <w:rPr>
                <w:rFonts w:ascii="Arial" w:hAnsi="Arial" w:cs="Arial"/>
                <w:noProof/>
                <w:sz w:val="20"/>
              </w:rPr>
              <w:t xml:space="preserve">: osób starszych, dzieci, aktywizacje rodzin wymagających pomocy społecznej, </w:t>
            </w:r>
            <w:r w:rsidRPr="007F4B2F">
              <w:rPr>
                <w:rFonts w:ascii="Arial" w:hAnsi="Arial" w:cs="Arial"/>
                <w:sz w:val="20"/>
              </w:rPr>
              <w:t>zadań animacyjnych i integracyjnych dla społeczności lokalnej.</w:t>
            </w:r>
          </w:p>
          <w:p w14:paraId="0BC4C4EF" w14:textId="10BBFB2B" w:rsidR="007D2960" w:rsidRPr="007F4B2F" w:rsidRDefault="007F4B2F" w:rsidP="007D2960">
            <w:pPr>
              <w:spacing w:after="0" w:line="312" w:lineRule="auto"/>
              <w:rPr>
                <w:rFonts w:ascii="Arial" w:hAnsi="Arial" w:cs="Arial"/>
                <w:sz w:val="20"/>
              </w:rPr>
            </w:pPr>
            <w:r w:rsidRPr="007F4B2F">
              <w:rPr>
                <w:rFonts w:ascii="Arial" w:hAnsi="Arial" w:cs="Arial"/>
                <w:sz w:val="20"/>
              </w:rPr>
              <w:t xml:space="preserve">SRW 2030 wskazuje, że konieczny jest rozwój systemu wsparcia poprzez działania z zakresu łagodzenia skutków wykluczenia osób w kryzysie bezdomności zagrożonych wykluczeniem mieszkaniowym oraz innych grup wymagających szczególnego wsparcia, w tym m.in. uzależnionych oraz wsparcie działań na rzecz rozwijania sieci mieszkań chronionych, wspomaganych. </w:t>
            </w:r>
          </w:p>
        </w:tc>
      </w:tr>
      <w:tr w:rsidR="007D2960" w:rsidRPr="00097E4F" w14:paraId="4ABEA144" w14:textId="77777777" w:rsidTr="00A57ACE">
        <w:tc>
          <w:tcPr>
            <w:tcW w:w="898" w:type="pct"/>
            <w:vMerge w:val="restart"/>
          </w:tcPr>
          <w:p w14:paraId="4C706208" w14:textId="77777777" w:rsidR="007D2960" w:rsidRPr="001968C3" w:rsidRDefault="007D2960" w:rsidP="007D2960">
            <w:pPr>
              <w:spacing w:after="0" w:line="312" w:lineRule="auto"/>
              <w:rPr>
                <w:rFonts w:ascii="Arial" w:eastAsia="Times New Roman" w:hAnsi="Arial" w:cs="Arial"/>
                <w:b/>
                <w:iCs/>
                <w:noProof/>
                <w:sz w:val="20"/>
              </w:rPr>
            </w:pPr>
            <w:r w:rsidRPr="001968C3">
              <w:rPr>
                <w:rFonts w:ascii="Arial" w:eastAsia="Times New Roman" w:hAnsi="Arial" w:cs="Arial"/>
                <w:b/>
                <w:iCs/>
                <w:noProof/>
                <w:sz w:val="20"/>
              </w:rPr>
              <w:lastRenderedPageBreak/>
              <w:t xml:space="preserve">CP 5 </w:t>
            </w:r>
          </w:p>
          <w:p w14:paraId="1911DFC1" w14:textId="0E6DAACB" w:rsidR="007D2960" w:rsidRPr="00C95125" w:rsidRDefault="007D2960" w:rsidP="007D2960">
            <w:pPr>
              <w:spacing w:after="0" w:line="312" w:lineRule="auto"/>
              <w:rPr>
                <w:rFonts w:ascii="Arial" w:eastAsia="Times New Roman" w:hAnsi="Arial" w:cs="Arial"/>
                <w:iCs/>
                <w:noProof/>
                <w:sz w:val="20"/>
              </w:rPr>
            </w:pPr>
            <w:r w:rsidRPr="00C95125">
              <w:rPr>
                <w:rFonts w:ascii="Arial" w:eastAsia="Times New Roman" w:hAnsi="Arial" w:cs="Arial"/>
                <w:iCs/>
                <w:noProof/>
                <w:sz w:val="20"/>
              </w:rPr>
              <w:t>Europa bliższa obywatelom dzięki wspieraniu zrównoważonego i zintegrowanego rozwoju wszystkich rodzajów terytoriów oraz inicjatyw lokalnych</w:t>
            </w:r>
          </w:p>
        </w:tc>
        <w:tc>
          <w:tcPr>
            <w:tcW w:w="916" w:type="pct"/>
          </w:tcPr>
          <w:p w14:paraId="5DC1AE5A" w14:textId="627E1FF5" w:rsidR="007D2960" w:rsidRPr="00086C58" w:rsidRDefault="00490157" w:rsidP="007D2960">
            <w:pPr>
              <w:spacing w:after="0" w:line="312" w:lineRule="auto"/>
              <w:rPr>
                <w:rFonts w:ascii="Arial" w:hAnsi="Arial" w:cs="Arial"/>
                <w:sz w:val="20"/>
              </w:rPr>
            </w:pPr>
            <w:r>
              <w:rPr>
                <w:rFonts w:ascii="Arial" w:hAnsi="Arial" w:cs="Arial"/>
                <w:b/>
                <w:sz w:val="20"/>
              </w:rPr>
              <w:t>5</w:t>
            </w:r>
            <w:r w:rsidRPr="00490157">
              <w:rPr>
                <w:rFonts w:ascii="Arial" w:hAnsi="Arial" w:cs="Arial"/>
                <w:b/>
                <w:sz w:val="20"/>
              </w:rPr>
              <w:t xml:space="preserve"> </w:t>
            </w:r>
            <w:r w:rsidR="007D2960" w:rsidRPr="00490157">
              <w:rPr>
                <w:rFonts w:ascii="Arial" w:hAnsi="Arial" w:cs="Arial"/>
                <w:b/>
                <w:sz w:val="20"/>
              </w:rPr>
              <w:t>(i)</w:t>
            </w:r>
            <w:r w:rsidR="007D2960" w:rsidRPr="00C95125">
              <w:rPr>
                <w:rFonts w:ascii="Arial" w:hAnsi="Arial" w:cs="Arial"/>
                <w:sz w:val="20"/>
              </w:rPr>
              <w:t xml:space="preserve"> </w:t>
            </w:r>
            <w:r>
              <w:rPr>
                <w:rFonts w:ascii="Arial" w:hAnsi="Arial" w:cs="Arial"/>
                <w:sz w:val="20"/>
              </w:rPr>
              <w:br/>
            </w:r>
            <w:r w:rsidR="007D2960" w:rsidRPr="00C95125">
              <w:rPr>
                <w:rFonts w:ascii="Arial" w:hAnsi="Arial" w:cs="Arial"/>
                <w:sz w:val="20"/>
              </w:rPr>
              <w:t>wspieranie zintegrowanego i sprzyjającego włączeniu społecznemu rozwoju społecznego, gospodarczego i środowiskowego, kultury, dziedzictwa naturalnego, zrównoważonej turystyki i bezpieczeństwa na obszarach miejskich</w:t>
            </w:r>
          </w:p>
        </w:tc>
        <w:tc>
          <w:tcPr>
            <w:tcW w:w="3186" w:type="pct"/>
          </w:tcPr>
          <w:p w14:paraId="7C6A2BD9" w14:textId="70058232" w:rsidR="007D2960" w:rsidRPr="00C95125" w:rsidRDefault="001F6888" w:rsidP="007D2960">
            <w:pPr>
              <w:spacing w:after="0" w:line="312" w:lineRule="auto"/>
              <w:rPr>
                <w:rFonts w:ascii="Arial" w:hAnsi="Arial" w:cs="Arial"/>
                <w:sz w:val="20"/>
              </w:rPr>
            </w:pPr>
            <w:r>
              <w:rPr>
                <w:rFonts w:ascii="Arial" w:hAnsi="Arial" w:cs="Arial"/>
                <w:sz w:val="20"/>
              </w:rPr>
              <w:t>W</w:t>
            </w:r>
            <w:r w:rsidR="007D2960" w:rsidRPr="00C95125">
              <w:rPr>
                <w:rFonts w:ascii="Arial" w:hAnsi="Arial" w:cs="Arial"/>
                <w:sz w:val="20"/>
              </w:rPr>
              <w:t xml:space="preserve"> ramach CS (i)</w:t>
            </w:r>
            <w:r>
              <w:rPr>
                <w:rFonts w:ascii="Arial" w:hAnsi="Arial" w:cs="Arial"/>
                <w:sz w:val="20"/>
              </w:rPr>
              <w:t>,</w:t>
            </w:r>
            <w:r w:rsidR="007D2960" w:rsidRPr="00C95125">
              <w:rPr>
                <w:rFonts w:ascii="Arial" w:hAnsi="Arial" w:cs="Arial"/>
                <w:sz w:val="20"/>
              </w:rPr>
              <w:t xml:space="preserve"> </w:t>
            </w:r>
            <w:r>
              <w:rPr>
                <w:rFonts w:ascii="Arial" w:hAnsi="Arial" w:cs="Arial"/>
                <w:sz w:val="20"/>
              </w:rPr>
              <w:t>w oparciu o</w:t>
            </w:r>
            <w:r w:rsidR="007D2960" w:rsidRPr="00C95125">
              <w:rPr>
                <w:rFonts w:ascii="Arial" w:hAnsi="Arial" w:cs="Arial"/>
                <w:sz w:val="20"/>
              </w:rPr>
              <w:t xml:space="preserve"> zintegrowan</w:t>
            </w:r>
            <w:r>
              <w:rPr>
                <w:rFonts w:ascii="Arial" w:hAnsi="Arial" w:cs="Arial"/>
                <w:sz w:val="20"/>
              </w:rPr>
              <w:t>e</w:t>
            </w:r>
            <w:r w:rsidR="007D2960" w:rsidRPr="00C95125">
              <w:rPr>
                <w:rFonts w:ascii="Arial" w:hAnsi="Arial" w:cs="Arial"/>
                <w:sz w:val="20"/>
              </w:rPr>
              <w:t xml:space="preserve"> strategi</w:t>
            </w:r>
            <w:r>
              <w:rPr>
                <w:rFonts w:ascii="Arial" w:hAnsi="Arial" w:cs="Arial"/>
                <w:sz w:val="20"/>
              </w:rPr>
              <w:t>e i zaangażowanie</w:t>
            </w:r>
            <w:r w:rsidR="007D2960" w:rsidRPr="00C95125">
              <w:rPr>
                <w:rFonts w:ascii="Arial" w:hAnsi="Arial" w:cs="Arial"/>
                <w:sz w:val="20"/>
              </w:rPr>
              <w:t xml:space="preserve"> lokaln</w:t>
            </w:r>
            <w:r>
              <w:rPr>
                <w:rFonts w:ascii="Arial" w:hAnsi="Arial" w:cs="Arial"/>
                <w:sz w:val="20"/>
              </w:rPr>
              <w:t>e, będą wspierane działania,</w:t>
            </w:r>
            <w:r w:rsidR="007D2960" w:rsidRPr="00C95125">
              <w:rPr>
                <w:rFonts w:ascii="Arial" w:hAnsi="Arial" w:cs="Arial"/>
                <w:sz w:val="20"/>
              </w:rPr>
              <w:t xml:space="preserve"> umożliwi</w:t>
            </w:r>
            <w:r>
              <w:rPr>
                <w:rFonts w:ascii="Arial" w:hAnsi="Arial" w:cs="Arial"/>
                <w:sz w:val="20"/>
              </w:rPr>
              <w:t>ające</w:t>
            </w:r>
            <w:r w:rsidR="007D2960" w:rsidRPr="00C95125">
              <w:rPr>
                <w:rFonts w:ascii="Arial" w:hAnsi="Arial" w:cs="Arial"/>
                <w:sz w:val="20"/>
              </w:rPr>
              <w:t xml:space="preserve"> szybsz</w:t>
            </w:r>
            <w:r>
              <w:rPr>
                <w:rFonts w:ascii="Arial" w:hAnsi="Arial" w:cs="Arial"/>
                <w:sz w:val="20"/>
              </w:rPr>
              <w:t>y</w:t>
            </w:r>
            <w:r w:rsidR="007D2960" w:rsidRPr="00C95125">
              <w:rPr>
                <w:rFonts w:ascii="Arial" w:hAnsi="Arial" w:cs="Arial"/>
                <w:sz w:val="20"/>
              </w:rPr>
              <w:t xml:space="preserve"> rozw</w:t>
            </w:r>
            <w:r>
              <w:rPr>
                <w:rFonts w:ascii="Arial" w:hAnsi="Arial" w:cs="Arial"/>
                <w:sz w:val="20"/>
              </w:rPr>
              <w:t xml:space="preserve">ój </w:t>
            </w:r>
            <w:r w:rsidR="007D2960" w:rsidRPr="00C95125">
              <w:rPr>
                <w:rFonts w:ascii="Arial" w:hAnsi="Arial" w:cs="Arial"/>
                <w:sz w:val="20"/>
              </w:rPr>
              <w:t xml:space="preserve">obszarów znajdujących się w najtrudniejszej sytuacji społeczno-gospodarczej, dzięki wykorzystaniu ich potencjałów endogenicznych związanych m.in. </w:t>
            </w:r>
            <w:r w:rsidR="004E36FA">
              <w:rPr>
                <w:rFonts w:ascii="Arial" w:hAnsi="Arial" w:cs="Arial"/>
                <w:sz w:val="20"/>
              </w:rPr>
              <w:br/>
            </w:r>
            <w:r w:rsidR="007D2960" w:rsidRPr="00C95125">
              <w:rPr>
                <w:rFonts w:ascii="Arial" w:hAnsi="Arial" w:cs="Arial"/>
                <w:sz w:val="20"/>
              </w:rPr>
              <w:t xml:space="preserve">z warunkami naturalnymi i przyrodniczymi, dziedzictwem kulturowym oraz zwiększeniem zaangażowania społeczności lokalnych w procesy rozwojowe. </w:t>
            </w:r>
            <w:r w:rsidR="00996F14">
              <w:rPr>
                <w:rFonts w:ascii="Arial" w:hAnsi="Arial" w:cs="Arial"/>
                <w:sz w:val="20"/>
              </w:rPr>
              <w:t>Interwencje</w:t>
            </w:r>
            <w:r w:rsidR="007D2960" w:rsidRPr="00C95125">
              <w:rPr>
                <w:rFonts w:ascii="Arial" w:hAnsi="Arial" w:cs="Arial"/>
                <w:sz w:val="20"/>
              </w:rPr>
              <w:t xml:space="preserve"> w ramach tego celu będą realizowane w </w:t>
            </w:r>
            <w:r w:rsidR="007D2960">
              <w:rPr>
                <w:rFonts w:ascii="Arial" w:hAnsi="Arial" w:cs="Arial"/>
                <w:sz w:val="20"/>
              </w:rPr>
              <w:t>oparciu o projekty zintegrowane</w:t>
            </w:r>
            <w:r w:rsidR="007D2960">
              <w:rPr>
                <w:rStyle w:val="Odwoanieprzypisudolnego"/>
                <w:rFonts w:ascii="Arial" w:hAnsi="Arial" w:cs="Arial"/>
                <w:sz w:val="20"/>
              </w:rPr>
              <w:footnoteReference w:id="52"/>
            </w:r>
            <w:r w:rsidR="007D2960" w:rsidRPr="00C95125">
              <w:rPr>
                <w:rFonts w:ascii="Arial" w:hAnsi="Arial" w:cs="Arial"/>
                <w:sz w:val="20"/>
              </w:rPr>
              <w:t xml:space="preserve"> wynikające ze strategii terytorialnych/ponadlokalnych</w:t>
            </w:r>
            <w:r w:rsidR="007D2960">
              <w:rPr>
                <w:rStyle w:val="Odwoanieprzypisudolnego"/>
                <w:rFonts w:ascii="Arial" w:hAnsi="Arial" w:cs="Arial"/>
                <w:sz w:val="20"/>
              </w:rPr>
              <w:footnoteReference w:id="53"/>
            </w:r>
            <w:r w:rsidR="007D2960" w:rsidRPr="00C95125">
              <w:rPr>
                <w:rFonts w:ascii="Arial" w:hAnsi="Arial" w:cs="Arial"/>
                <w:sz w:val="20"/>
              </w:rPr>
              <w:t xml:space="preserve"> opracowanych przez władze lokalne przy zastosowaniu zasady partnerstwa i współpracy. Strategie terytorialne/ponadlokalne powinny w zintegrowany </w:t>
            </w:r>
            <w:r w:rsidR="004E36FA">
              <w:rPr>
                <w:rFonts w:ascii="Arial" w:hAnsi="Arial" w:cs="Arial"/>
                <w:sz w:val="20"/>
              </w:rPr>
              <w:br/>
            </w:r>
            <w:r w:rsidR="007D2960" w:rsidRPr="00C95125">
              <w:rPr>
                <w:rFonts w:ascii="Arial" w:hAnsi="Arial" w:cs="Arial"/>
                <w:sz w:val="20"/>
              </w:rPr>
              <w:t>i kompleksowy sposób odpowiadać na potrzeby społeczności lokalnych i wykorzystywać potencjały danych terytoriów (mogą również uwzględniać interwencję z pozostałych celów CP1-4).</w:t>
            </w:r>
          </w:p>
          <w:p w14:paraId="10212922" w14:textId="27B6CD46" w:rsidR="007D2960" w:rsidRPr="00C95125" w:rsidRDefault="007D2960" w:rsidP="007D2960">
            <w:pPr>
              <w:spacing w:after="0" w:line="312" w:lineRule="auto"/>
              <w:rPr>
                <w:rFonts w:ascii="Arial" w:hAnsi="Arial" w:cs="Arial"/>
                <w:sz w:val="20"/>
              </w:rPr>
            </w:pPr>
            <w:r>
              <w:rPr>
                <w:rFonts w:ascii="Arial" w:hAnsi="Arial" w:cs="Arial"/>
                <w:sz w:val="20"/>
              </w:rPr>
              <w:t>Działania w ramach</w:t>
            </w:r>
            <w:r w:rsidRPr="00C95125">
              <w:rPr>
                <w:rFonts w:ascii="Arial" w:hAnsi="Arial" w:cs="Arial"/>
                <w:sz w:val="20"/>
              </w:rPr>
              <w:t xml:space="preserve"> CS (i) wynikające ze strategii terytorialnych/ponadlokalnych będą realizowane</w:t>
            </w:r>
            <w:r w:rsidR="001F6888">
              <w:rPr>
                <w:rFonts w:ascii="Arial" w:hAnsi="Arial" w:cs="Arial"/>
                <w:sz w:val="20"/>
              </w:rPr>
              <w:t>, poprzez</w:t>
            </w:r>
            <w:r w:rsidRPr="00C95125">
              <w:rPr>
                <w:rFonts w:ascii="Arial" w:hAnsi="Arial" w:cs="Arial"/>
                <w:sz w:val="20"/>
              </w:rPr>
              <w:t xml:space="preserve"> </w:t>
            </w:r>
            <w:r w:rsidR="001F6888">
              <w:rPr>
                <w:rFonts w:ascii="Arial" w:hAnsi="Arial" w:cs="Arial"/>
                <w:sz w:val="20"/>
              </w:rPr>
              <w:t xml:space="preserve">instrument ZIT, </w:t>
            </w:r>
            <w:r w:rsidRPr="00C95125">
              <w:rPr>
                <w:rFonts w:ascii="Arial" w:hAnsi="Arial" w:cs="Arial"/>
                <w:sz w:val="20"/>
              </w:rPr>
              <w:t>na obszarach strategicznej interwencji (OSI) wskazanych</w:t>
            </w:r>
            <w:r>
              <w:rPr>
                <w:rFonts w:ascii="Arial" w:hAnsi="Arial" w:cs="Arial"/>
                <w:sz w:val="20"/>
              </w:rPr>
              <w:t xml:space="preserve"> </w:t>
            </w:r>
            <w:r w:rsidRPr="00C95125">
              <w:rPr>
                <w:rFonts w:ascii="Arial" w:hAnsi="Arial" w:cs="Arial"/>
                <w:sz w:val="20"/>
              </w:rPr>
              <w:t>w Rozdzia</w:t>
            </w:r>
            <w:r w:rsidR="00EC1345">
              <w:rPr>
                <w:rFonts w:ascii="Arial" w:hAnsi="Arial" w:cs="Arial"/>
                <w:sz w:val="20"/>
              </w:rPr>
              <w:t>le I pkt 1-3</w:t>
            </w:r>
            <w:r w:rsidRPr="00C95125">
              <w:rPr>
                <w:rFonts w:ascii="Arial" w:hAnsi="Arial" w:cs="Arial"/>
                <w:sz w:val="20"/>
              </w:rPr>
              <w:t>, Rozdziale II pkt 1, Rozdziale III pkt 2 Za</w:t>
            </w:r>
            <w:r>
              <w:rPr>
                <w:rFonts w:ascii="Arial" w:hAnsi="Arial" w:cs="Arial"/>
                <w:sz w:val="20"/>
              </w:rPr>
              <w:t>łącznika nr 1 do FEP 2021-202</w:t>
            </w:r>
            <w:r w:rsidRPr="001968C3">
              <w:rPr>
                <w:rFonts w:ascii="Arial" w:hAnsi="Arial" w:cs="Arial"/>
                <w:sz w:val="20"/>
              </w:rPr>
              <w:t>7.</w:t>
            </w:r>
            <w:r w:rsidRPr="00C95125">
              <w:rPr>
                <w:rFonts w:ascii="Arial" w:hAnsi="Arial" w:cs="Arial"/>
                <w:sz w:val="20"/>
              </w:rPr>
              <w:t xml:space="preserve"> </w:t>
            </w:r>
          </w:p>
          <w:p w14:paraId="6A4A9839" w14:textId="47C8FE9C" w:rsidR="007D2960" w:rsidRPr="00FB00CF" w:rsidRDefault="007D2960" w:rsidP="007D2960">
            <w:pPr>
              <w:spacing w:after="0" w:line="312" w:lineRule="auto"/>
              <w:rPr>
                <w:rFonts w:ascii="Arial" w:hAnsi="Arial" w:cs="Arial"/>
                <w:sz w:val="20"/>
              </w:rPr>
            </w:pPr>
            <w:r w:rsidRPr="00C95125">
              <w:rPr>
                <w:rFonts w:ascii="Arial" w:hAnsi="Arial" w:cs="Arial"/>
                <w:sz w:val="20"/>
              </w:rPr>
              <w:t>Działaniami instrumentu terytorialnego ZIT, zostaną objęte obszary miej</w:t>
            </w:r>
            <w:r w:rsidR="007C42C9">
              <w:rPr>
                <w:rFonts w:ascii="Arial" w:hAnsi="Arial" w:cs="Arial"/>
                <w:sz w:val="20"/>
              </w:rPr>
              <w:t>skie i ich obszary funkcjonalne</w:t>
            </w:r>
            <w:r>
              <w:rPr>
                <w:rFonts w:ascii="Arial" w:hAnsi="Arial" w:cs="Arial"/>
                <w:sz w:val="20"/>
              </w:rPr>
              <w:t>.</w:t>
            </w:r>
            <w:r w:rsidRPr="00C95125">
              <w:rPr>
                <w:rFonts w:ascii="Arial" w:hAnsi="Arial" w:cs="Arial"/>
                <w:sz w:val="20"/>
              </w:rPr>
              <w:t xml:space="preserve"> Wsparcie zrównoważonego rozwoju obszarów miejskich powinno kłaść szczególny nacisk na zieloną i cyfrową transformację oraz współpracę w ramach miejskich obszarów funkcjonalnych (MOF). Szczególne znaczenie będzie miało tworzenie powiązań funkcjonalnych, </w:t>
            </w:r>
            <w:r w:rsidR="004E36FA">
              <w:rPr>
                <w:rFonts w:ascii="Arial" w:hAnsi="Arial" w:cs="Arial"/>
                <w:sz w:val="20"/>
              </w:rPr>
              <w:br/>
            </w:r>
            <w:r w:rsidRPr="00C95125">
              <w:rPr>
                <w:rFonts w:ascii="Arial" w:hAnsi="Arial" w:cs="Arial"/>
                <w:sz w:val="20"/>
              </w:rPr>
              <w:t xml:space="preserve">w szczególności miejsko-wiejskich na bazie lokalnych zasobów, w oparciu o zewnętrzne środki finansowe i </w:t>
            </w:r>
            <w:r w:rsidRPr="00C95125">
              <w:rPr>
                <w:rFonts w:ascii="Arial" w:hAnsi="Arial" w:cs="Arial"/>
                <w:i/>
                <w:sz w:val="20"/>
              </w:rPr>
              <w:t>know-how</w:t>
            </w:r>
            <w:r w:rsidRPr="00C95125">
              <w:rPr>
                <w:rFonts w:ascii="Arial" w:hAnsi="Arial" w:cs="Arial"/>
                <w:sz w:val="20"/>
              </w:rPr>
              <w:t xml:space="preserve">, racjonalne wykorzystanie przestrzeni i dbałość o środowisko naturalne (w </w:t>
            </w:r>
            <w:r w:rsidRPr="00C95125">
              <w:rPr>
                <w:rFonts w:ascii="Arial" w:hAnsi="Arial" w:cs="Arial"/>
                <w:sz w:val="20"/>
              </w:rPr>
              <w:lastRenderedPageBreak/>
              <w:t>szczególności w zakresie jakości powietrza, rozwoju i ochrony zieleni miejskiej, aktywnej edukacji ekologicznej, zapobiegania powstawaniu odpadów i oszczędnego gospodarowania wodą). Ponadto, działania w obszarze wzmacniania zrównoważonego rozwoju obszarów miejskich powinny być zgod</w:t>
            </w:r>
            <w:r>
              <w:rPr>
                <w:rFonts w:ascii="Arial" w:hAnsi="Arial" w:cs="Arial"/>
                <w:sz w:val="20"/>
              </w:rPr>
              <w:t xml:space="preserve">ne z kierunkami zdefiniowanymi </w:t>
            </w:r>
            <w:r w:rsidRPr="00C95125">
              <w:rPr>
                <w:rFonts w:ascii="Arial" w:hAnsi="Arial" w:cs="Arial"/>
                <w:sz w:val="20"/>
              </w:rPr>
              <w:t xml:space="preserve">w Krajowej Polityce Miejskiej (KPM). </w:t>
            </w:r>
          </w:p>
        </w:tc>
      </w:tr>
      <w:tr w:rsidR="007D2960" w:rsidRPr="00097E4F" w14:paraId="7C0FD6FD" w14:textId="77777777" w:rsidTr="00A57ACE">
        <w:tc>
          <w:tcPr>
            <w:tcW w:w="898" w:type="pct"/>
            <w:vMerge/>
          </w:tcPr>
          <w:p w14:paraId="70037150" w14:textId="77777777" w:rsidR="007D2960" w:rsidRPr="004F0297" w:rsidRDefault="007D2960" w:rsidP="007D2960">
            <w:pPr>
              <w:spacing w:after="0" w:line="312" w:lineRule="auto"/>
              <w:rPr>
                <w:rFonts w:ascii="Arial" w:eastAsia="Times New Roman" w:hAnsi="Arial" w:cs="Arial"/>
                <w:b/>
                <w:iCs/>
                <w:noProof/>
                <w:sz w:val="20"/>
              </w:rPr>
            </w:pPr>
          </w:p>
        </w:tc>
        <w:tc>
          <w:tcPr>
            <w:tcW w:w="916" w:type="pct"/>
          </w:tcPr>
          <w:p w14:paraId="4F1F0997" w14:textId="10603B31" w:rsidR="007D2960" w:rsidRPr="00086C58" w:rsidRDefault="00490157" w:rsidP="007D2960">
            <w:pPr>
              <w:spacing w:after="0" w:line="312" w:lineRule="auto"/>
              <w:rPr>
                <w:rFonts w:ascii="Arial" w:hAnsi="Arial" w:cs="Arial"/>
                <w:sz w:val="20"/>
              </w:rPr>
            </w:pPr>
            <w:r w:rsidRPr="00490157">
              <w:rPr>
                <w:rFonts w:ascii="Arial" w:hAnsi="Arial" w:cs="Arial"/>
                <w:b/>
                <w:sz w:val="20"/>
              </w:rPr>
              <w:t xml:space="preserve">5 </w:t>
            </w:r>
            <w:r w:rsidR="007D2960" w:rsidRPr="00490157">
              <w:rPr>
                <w:rFonts w:ascii="Arial" w:hAnsi="Arial" w:cs="Arial"/>
                <w:b/>
                <w:sz w:val="20"/>
              </w:rPr>
              <w:t>(ii)</w:t>
            </w:r>
            <w:r w:rsidR="007D2960" w:rsidRPr="00C95125">
              <w:rPr>
                <w:rFonts w:ascii="Arial" w:hAnsi="Arial" w:cs="Arial"/>
                <w:sz w:val="20"/>
              </w:rPr>
              <w:t xml:space="preserve"> </w:t>
            </w:r>
            <w:r>
              <w:rPr>
                <w:rFonts w:ascii="Arial" w:hAnsi="Arial" w:cs="Arial"/>
                <w:sz w:val="20"/>
              </w:rPr>
              <w:br/>
            </w:r>
            <w:r w:rsidR="007D2960" w:rsidRPr="00C95125">
              <w:rPr>
                <w:rFonts w:ascii="Arial" w:hAnsi="Arial" w:cs="Arial"/>
                <w:sz w:val="20"/>
              </w:rPr>
              <w:t>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3186" w:type="pct"/>
          </w:tcPr>
          <w:p w14:paraId="475FA150" w14:textId="3A0AB466" w:rsidR="007D2960" w:rsidRDefault="007D2960" w:rsidP="007D2960">
            <w:pPr>
              <w:spacing w:after="0" w:line="312" w:lineRule="auto"/>
              <w:rPr>
                <w:rFonts w:ascii="Arial" w:hAnsi="Arial" w:cs="Arial"/>
                <w:sz w:val="20"/>
              </w:rPr>
            </w:pPr>
            <w:r w:rsidRPr="00C95125">
              <w:rPr>
                <w:rFonts w:ascii="Arial" w:hAnsi="Arial" w:cs="Arial"/>
                <w:sz w:val="20"/>
              </w:rPr>
              <w:t>CS (ii) pozwala na realizację zintegrowanych projektów zdefiniowanych w przygotowanych przez władze lokalne – z udziałem społeczności lokalnych (przy zastosowaniu zasady partnerstwa i współpracy)</w:t>
            </w:r>
            <w:r>
              <w:rPr>
                <w:rFonts w:ascii="Arial" w:hAnsi="Arial" w:cs="Arial"/>
                <w:sz w:val="20"/>
              </w:rPr>
              <w:t xml:space="preserve"> </w:t>
            </w:r>
            <w:r w:rsidRPr="00C95125">
              <w:rPr>
                <w:rFonts w:ascii="Arial" w:hAnsi="Arial" w:cs="Arial"/>
                <w:sz w:val="20"/>
              </w:rPr>
              <w:t>– strategiach terytorialnych/ponadlokalnych i programach rozwoju, a także, umożliwia wdrażanie projektów lub wiązek projektów nie tylko w zakresie tematów przypisanych do CP 5, ale także w innych, właściwych dla CP</w:t>
            </w:r>
            <w:r>
              <w:rPr>
                <w:rFonts w:ascii="Arial" w:hAnsi="Arial" w:cs="Arial"/>
                <w:sz w:val="20"/>
              </w:rPr>
              <w:t>1–</w:t>
            </w:r>
            <w:r w:rsidRPr="00C95125">
              <w:rPr>
                <w:rFonts w:ascii="Arial" w:hAnsi="Arial" w:cs="Arial"/>
                <w:sz w:val="20"/>
              </w:rPr>
              <w:t>4. Wśród rodzajów potencjałów, które mogą być wykorzystywane w rozwoju lokalnym – obok gospodarczych, edukacyjnych czy przyrodniczych - znajdują się dziedzictwo kulturowe i walory turystyczne.</w:t>
            </w:r>
            <w:r>
              <w:rPr>
                <w:rFonts w:ascii="Arial" w:hAnsi="Arial" w:cs="Arial"/>
                <w:sz w:val="20"/>
              </w:rPr>
              <w:t xml:space="preserve"> </w:t>
            </w:r>
            <w:r w:rsidRPr="00C95125">
              <w:rPr>
                <w:rFonts w:ascii="Arial" w:hAnsi="Arial" w:cs="Arial"/>
                <w:sz w:val="20"/>
              </w:rPr>
              <w:t>Strategie terytorialne/ponadlokalne powinny uwzględniać wykorzystanie endogenicznych potencjałów w taki sposób, aby posiadane zasoby wzmocniły lokalną gospodarkę w zakresie wzrostu produktywności, skutecznej transformacji społeczno-gospodarczej, z uwzględnieniem wymiaru środowiskowego oraz realizującej cele UE.</w:t>
            </w:r>
            <w:r w:rsidR="008E38B2">
              <w:t xml:space="preserve"> </w:t>
            </w:r>
            <w:r w:rsidR="008E38B2" w:rsidRPr="008E38B2">
              <w:rPr>
                <w:rFonts w:ascii="Arial" w:hAnsi="Arial" w:cs="Arial"/>
                <w:sz w:val="20"/>
              </w:rPr>
              <w:t>W obszarze adaptacji do zmian klimatu priorytetowym kierunkiem wsparcia w perspektywie finansowej 2021-2027 powinny być działania nakierowane na zatrzymanie i zagospodarowanie wód opadowych w obrębie zlewni – w miejscu opadu, w szczególności na terenach rolniczych i leśnych, przyrodniczo cennych, a także na obszarach miejskich (zrównoważone systemy zagospodarowania wód opadowych i rozwój zielono-błękitnej infrastruktury). Wskazana jest też kontynuacja procesu budowy i modernizacji obwałowań przeciwpowodziowych, zbiorników suchych i polderów zalewowych, a także doposażenia służb ratowniczych oraz wdrażania systemów monitorowania i szybkiego reagowania na zagrożenia. Kluczowe znaczenie w obszarze adaptacji do zmian klimatu będą miały także działania edukacyjno-doradczo-planistyczne</w:t>
            </w:r>
            <w:r w:rsidR="008E38B2">
              <w:rPr>
                <w:rStyle w:val="Odwoanieprzypisudolnego"/>
                <w:rFonts w:ascii="Arial" w:hAnsi="Arial" w:cs="Arial"/>
                <w:sz w:val="20"/>
              </w:rPr>
              <w:footnoteReference w:id="54"/>
            </w:r>
            <w:r w:rsidR="008E38B2" w:rsidRPr="008E38B2">
              <w:rPr>
                <w:rFonts w:ascii="Arial" w:hAnsi="Arial" w:cs="Arial"/>
                <w:sz w:val="20"/>
              </w:rPr>
              <w:t>.</w:t>
            </w:r>
          </w:p>
          <w:p w14:paraId="44629647" w14:textId="78D87B11" w:rsidR="007D2960" w:rsidRPr="00C95125" w:rsidRDefault="00394603" w:rsidP="007D2960">
            <w:pPr>
              <w:spacing w:after="0" w:line="312" w:lineRule="auto"/>
              <w:rPr>
                <w:rFonts w:ascii="Arial" w:hAnsi="Arial" w:cs="Arial"/>
                <w:sz w:val="20"/>
              </w:rPr>
            </w:pPr>
            <w:r>
              <w:rPr>
                <w:rFonts w:ascii="Arial" w:hAnsi="Arial" w:cs="Arial"/>
                <w:sz w:val="20"/>
              </w:rPr>
              <w:lastRenderedPageBreak/>
              <w:t>O</w:t>
            </w:r>
            <w:r w:rsidR="007D2960" w:rsidRPr="00C95125">
              <w:rPr>
                <w:rFonts w:ascii="Arial" w:hAnsi="Arial" w:cs="Arial"/>
                <w:sz w:val="20"/>
              </w:rPr>
              <w:t>dpowiedni wybór atutów regionalnych i lokalnych, da najlepsze możliwości rozwojowe obszarów i wpłynie na kształtowanie przewagi konkurencyjnej danego terytorium.</w:t>
            </w:r>
          </w:p>
          <w:p w14:paraId="74BFC5B0" w14:textId="0DB6AB06" w:rsidR="007D2960" w:rsidRPr="00086C58" w:rsidRDefault="007D2960" w:rsidP="00EC1345">
            <w:pPr>
              <w:spacing w:after="0" w:line="312" w:lineRule="auto"/>
              <w:rPr>
                <w:rFonts w:ascii="Arial" w:hAnsi="Arial" w:cs="Arial"/>
                <w:b/>
                <w:sz w:val="20"/>
              </w:rPr>
            </w:pPr>
            <w:r>
              <w:rPr>
                <w:rFonts w:ascii="Arial" w:hAnsi="Arial" w:cs="Arial"/>
                <w:sz w:val="20"/>
              </w:rPr>
              <w:t xml:space="preserve">Działania w </w:t>
            </w:r>
            <w:r w:rsidRPr="00C95125">
              <w:rPr>
                <w:rFonts w:ascii="Arial" w:hAnsi="Arial" w:cs="Arial"/>
                <w:sz w:val="20"/>
              </w:rPr>
              <w:t xml:space="preserve">CS (ii) wynikające ze strategii terytorialnych/ponadlokalnych będą realizowane </w:t>
            </w:r>
            <w:r w:rsidR="00A84097">
              <w:rPr>
                <w:rFonts w:ascii="Arial" w:hAnsi="Arial" w:cs="Arial"/>
                <w:sz w:val="20"/>
              </w:rPr>
              <w:t>poprzez instrument</w:t>
            </w:r>
            <w:r w:rsidRPr="00C95125">
              <w:rPr>
                <w:rFonts w:ascii="Arial" w:hAnsi="Arial" w:cs="Arial"/>
                <w:sz w:val="20"/>
              </w:rPr>
              <w:t xml:space="preserve"> IIT</w:t>
            </w:r>
            <w:r w:rsidR="00A84097">
              <w:rPr>
                <w:rFonts w:ascii="Arial" w:hAnsi="Arial" w:cs="Arial"/>
                <w:sz w:val="20"/>
              </w:rPr>
              <w:t>,</w:t>
            </w:r>
            <w:r w:rsidRPr="00C95125">
              <w:rPr>
                <w:rFonts w:ascii="Arial" w:hAnsi="Arial" w:cs="Arial"/>
                <w:sz w:val="20"/>
              </w:rPr>
              <w:t xml:space="preserve"> na obszarach strategicznej interwencji (OSI</w:t>
            </w:r>
            <w:r w:rsidR="00EC1345">
              <w:rPr>
                <w:rFonts w:ascii="Arial" w:hAnsi="Arial" w:cs="Arial"/>
                <w:sz w:val="20"/>
              </w:rPr>
              <w:t>) wskazanych w Rozdziale I pkt 4</w:t>
            </w:r>
            <w:r w:rsidRPr="00C95125">
              <w:rPr>
                <w:rFonts w:ascii="Arial" w:hAnsi="Arial" w:cs="Arial"/>
                <w:sz w:val="20"/>
              </w:rPr>
              <w:t xml:space="preserve"> i pkt </w:t>
            </w:r>
            <w:r w:rsidR="00EC1345">
              <w:rPr>
                <w:rFonts w:ascii="Arial" w:hAnsi="Arial" w:cs="Arial"/>
                <w:sz w:val="20"/>
              </w:rPr>
              <w:t>5 lit. a), lit. b) i lit. c)</w:t>
            </w:r>
            <w:r w:rsidRPr="00C95125">
              <w:rPr>
                <w:rFonts w:ascii="Arial" w:hAnsi="Arial" w:cs="Arial"/>
                <w:sz w:val="20"/>
              </w:rPr>
              <w:t>, w Rozdziale</w:t>
            </w:r>
            <w:r w:rsidR="00EC1345">
              <w:rPr>
                <w:rFonts w:ascii="Arial" w:hAnsi="Arial" w:cs="Arial"/>
                <w:sz w:val="20"/>
              </w:rPr>
              <w:t xml:space="preserve"> II pkt 2 i Rozdziale III pkt 1,</w:t>
            </w:r>
            <w:r w:rsidRPr="00C95125">
              <w:rPr>
                <w:rFonts w:ascii="Arial" w:hAnsi="Arial" w:cs="Arial"/>
                <w:sz w:val="20"/>
              </w:rPr>
              <w:t xml:space="preserve"> pkt 3</w:t>
            </w:r>
            <w:r w:rsidR="00EC1345">
              <w:rPr>
                <w:rFonts w:ascii="Arial" w:hAnsi="Arial" w:cs="Arial"/>
                <w:sz w:val="20"/>
              </w:rPr>
              <w:t xml:space="preserve"> i pkt 4</w:t>
            </w:r>
            <w:r w:rsidRPr="00C95125">
              <w:rPr>
                <w:rFonts w:ascii="Arial" w:hAnsi="Arial" w:cs="Arial"/>
                <w:sz w:val="20"/>
              </w:rPr>
              <w:t xml:space="preserve"> Załącznika nr 1 do FEP 2021-2027.</w:t>
            </w:r>
          </w:p>
        </w:tc>
      </w:tr>
    </w:tbl>
    <w:p w14:paraId="0FFFC3E4" w14:textId="77777777" w:rsidR="00320CA5" w:rsidRDefault="00320CA5" w:rsidP="00097E4F">
      <w:pPr>
        <w:sectPr w:rsidR="00320CA5" w:rsidSect="00320CA5">
          <w:pgSz w:w="16838" w:h="11906" w:orient="landscape"/>
          <w:pgMar w:top="1417" w:right="1417" w:bottom="1417" w:left="1417" w:header="708" w:footer="708" w:gutter="0"/>
          <w:cols w:space="708"/>
          <w:docGrid w:linePitch="360"/>
        </w:sectPr>
      </w:pPr>
    </w:p>
    <w:p w14:paraId="1E56AF9A" w14:textId="15F51028" w:rsidR="00097E4F" w:rsidRPr="001906DC" w:rsidRDefault="001906DC" w:rsidP="001906DC">
      <w:pPr>
        <w:pStyle w:val="Nagwek1"/>
        <w:rPr>
          <w:rFonts w:ascii="Arial" w:eastAsia="Calibri" w:hAnsi="Arial" w:cs="Arial"/>
          <w:sz w:val="22"/>
          <w:szCs w:val="22"/>
        </w:rPr>
      </w:pPr>
      <w:bookmarkStart w:id="7" w:name="_Toc91653734"/>
      <w:bookmarkStart w:id="8" w:name="_Hlk83988099"/>
      <w:r w:rsidRPr="001906DC">
        <w:rPr>
          <w:rFonts w:ascii="Arial" w:eastAsia="Calibri" w:hAnsi="Arial" w:cs="Arial"/>
          <w:sz w:val="22"/>
          <w:szCs w:val="22"/>
        </w:rPr>
        <w:lastRenderedPageBreak/>
        <w:t>PRIORYTETY</w:t>
      </w:r>
      <w:bookmarkEnd w:id="7"/>
    </w:p>
    <w:p w14:paraId="7E9B5848" w14:textId="77777777" w:rsidR="00097E4F" w:rsidRPr="00097E4F" w:rsidRDefault="00097E4F" w:rsidP="00097E4F">
      <w:pPr>
        <w:spacing w:after="0" w:line="312" w:lineRule="auto"/>
        <w:rPr>
          <w:rFonts w:ascii="Arial" w:eastAsia="Times New Roman" w:hAnsi="Arial" w:cs="Arial"/>
          <w:i/>
          <w:noProof/>
          <w:lang w:eastAsia="pl-PL" w:bidi="pl-PL"/>
        </w:rPr>
      </w:pPr>
      <w:r w:rsidRPr="00097E4F">
        <w:rPr>
          <w:rFonts w:ascii="Arial" w:eastAsia="Calibri" w:hAnsi="Arial" w:cs="Arial"/>
          <w:i/>
          <w:noProof/>
          <w:lang w:eastAsia="pl-PL" w:bidi="pl-PL"/>
        </w:rPr>
        <w:t>Podstawa prawna: art. 22 ust. 2 i art. 22 ust. 3 lit. c)</w:t>
      </w:r>
      <w:r w:rsidRPr="00097E4F">
        <w:rPr>
          <w:rFonts w:ascii="Arial" w:eastAsia="Times New Roman" w:hAnsi="Arial" w:cs="Arial"/>
          <w:i/>
          <w:noProof/>
          <w:lang w:eastAsia="pl-PL" w:bidi="pl-PL"/>
        </w:rPr>
        <w:t xml:space="preserve"> </w:t>
      </w:r>
      <w:r w:rsidRPr="00097E4F">
        <w:rPr>
          <w:rFonts w:ascii="Arial" w:eastAsia="Calibri" w:hAnsi="Arial" w:cs="Arial"/>
          <w:lang w:eastAsia="pl-PL" w:bidi="pl-PL"/>
        </w:rPr>
        <w:t>rozporządzenia w sprawie wspólnych przepisów.</w:t>
      </w:r>
    </w:p>
    <w:p w14:paraId="2896C698" w14:textId="78E009FF" w:rsidR="00097E4F" w:rsidRPr="001906DC" w:rsidRDefault="001906DC" w:rsidP="001906DC">
      <w:pPr>
        <w:pStyle w:val="Nagwek2"/>
        <w:tabs>
          <w:tab w:val="clear" w:pos="1080"/>
        </w:tabs>
        <w:ind w:left="567"/>
        <w:rPr>
          <w:rFonts w:ascii="Arial" w:hAnsi="Arial" w:cs="Arial"/>
          <w:noProof/>
          <w:sz w:val="22"/>
          <w:szCs w:val="22"/>
        </w:rPr>
      </w:pPr>
      <w:bookmarkStart w:id="9" w:name="_Toc91653735"/>
      <w:r w:rsidRPr="001906DC">
        <w:rPr>
          <w:rFonts w:ascii="Arial" w:eastAsia="Calibri" w:hAnsi="Arial" w:cs="Arial"/>
          <w:noProof/>
          <w:sz w:val="22"/>
          <w:szCs w:val="22"/>
        </w:rPr>
        <w:t>PRIORYTETY INNE NIŻ POMOC TECHNICZNA</w:t>
      </w:r>
      <w:bookmarkEnd w:id="9"/>
    </w:p>
    <w:p w14:paraId="3B4D7DD3" w14:textId="77777777" w:rsidR="00097E4F" w:rsidRPr="00097E4F" w:rsidRDefault="00097E4F" w:rsidP="00097E4F">
      <w:pPr>
        <w:spacing w:after="0" w:line="312" w:lineRule="auto"/>
        <w:rPr>
          <w:rFonts w:ascii="Arial" w:eastAsia="Calibri" w:hAnsi="Arial" w:cs="Arial"/>
          <w:b/>
          <w:noProof/>
          <w:lang w:eastAsia="pl-PL" w:bidi="pl-PL"/>
        </w:rPr>
      </w:pPr>
    </w:p>
    <w:p w14:paraId="3D41B042" w14:textId="23284C41" w:rsidR="00097E4F" w:rsidRPr="001906DC" w:rsidRDefault="001906DC" w:rsidP="001906DC">
      <w:pPr>
        <w:pStyle w:val="Nagwek3"/>
        <w:tabs>
          <w:tab w:val="clear" w:pos="1920"/>
        </w:tabs>
        <w:ind w:left="851"/>
        <w:rPr>
          <w:rFonts w:ascii="Arial" w:eastAsia="Calibri" w:hAnsi="Arial" w:cs="Arial"/>
          <w:b/>
          <w:bCs/>
          <w:i w:val="0"/>
          <w:iCs/>
          <w:noProof/>
          <w:sz w:val="22"/>
          <w:szCs w:val="22"/>
        </w:rPr>
      </w:pPr>
      <w:bookmarkStart w:id="10" w:name="_Toc91653736"/>
      <w:r w:rsidRPr="001906DC">
        <w:rPr>
          <w:rFonts w:ascii="Arial" w:eastAsia="Calibri" w:hAnsi="Arial" w:cs="Arial"/>
          <w:b/>
          <w:bCs/>
          <w:i w:val="0"/>
          <w:iCs/>
          <w:noProof/>
          <w:sz w:val="22"/>
          <w:szCs w:val="22"/>
        </w:rPr>
        <w:t>PRIORYTET 1 – KONKURENCYJNA I CYFROWA GOSPODARKA</w:t>
      </w:r>
      <w:bookmarkEnd w:id="10"/>
      <w:r w:rsidRPr="001906DC">
        <w:rPr>
          <w:rFonts w:ascii="Arial" w:eastAsia="Calibri" w:hAnsi="Arial" w:cs="Arial"/>
          <w:b/>
          <w:bCs/>
          <w:i w:val="0"/>
          <w:iCs/>
          <w:noProof/>
          <w:sz w:val="22"/>
          <w:szCs w:val="22"/>
        </w:rPr>
        <w:t xml:space="preserve"> </w:t>
      </w:r>
    </w:p>
    <w:p w14:paraId="06884271" w14:textId="77777777" w:rsidR="00D01383" w:rsidRPr="005C4342" w:rsidRDefault="00D01383" w:rsidP="00D01383">
      <w:pPr>
        <w:spacing w:after="0" w:line="312" w:lineRule="auto"/>
        <w:rPr>
          <w:rFonts w:ascii="Arial" w:hAnsi="Arial" w:cs="Arial"/>
          <w:b/>
          <w:noProof/>
        </w:rPr>
      </w:pPr>
    </w:p>
    <w:p w14:paraId="2E0B693A" w14:textId="297D6B30" w:rsidR="00967EDD" w:rsidRPr="001F0217" w:rsidRDefault="00967EDD" w:rsidP="004A48A1">
      <w:pPr>
        <w:pStyle w:val="Nagwek4"/>
        <w:tabs>
          <w:tab w:val="clear" w:pos="2880"/>
        </w:tabs>
        <w:ind w:left="993"/>
        <w:rPr>
          <w:b w:val="0"/>
          <w:noProof/>
        </w:rPr>
      </w:pPr>
      <w:bookmarkStart w:id="11" w:name="_Toc91653737"/>
      <w:r w:rsidRPr="001F0217">
        <w:rPr>
          <w:noProof/>
        </w:rPr>
        <w:t xml:space="preserve">Cel szczegółowy 1(i) Rozwijanie i wzmacnianie zdolności badawczych </w:t>
      </w:r>
      <w:r w:rsidR="00992F7C">
        <w:rPr>
          <w:noProof/>
        </w:rPr>
        <w:br/>
      </w:r>
      <w:r w:rsidRPr="001F0217">
        <w:rPr>
          <w:noProof/>
        </w:rPr>
        <w:t>i innowacyjnych oraz wykorzystywanie zaawansowanych technologii</w:t>
      </w:r>
      <w:bookmarkEnd w:id="11"/>
    </w:p>
    <w:p w14:paraId="06D08F18" w14:textId="77777777" w:rsidR="00967EDD" w:rsidRPr="005C4342" w:rsidRDefault="00967EDD" w:rsidP="00967EDD">
      <w:pPr>
        <w:spacing w:after="0" w:line="312" w:lineRule="auto"/>
        <w:rPr>
          <w:rFonts w:ascii="Arial" w:eastAsia="Calibri" w:hAnsi="Arial" w:cs="Arial"/>
          <w:b/>
          <w:noProof/>
          <w:color w:val="000000" w:themeColor="text1"/>
          <w:lang w:eastAsia="pl-PL" w:bidi="pl-PL"/>
        </w:rPr>
      </w:pPr>
    </w:p>
    <w:p w14:paraId="0A0E47F7" w14:textId="77777777" w:rsidR="00967EDD" w:rsidRPr="005C4342" w:rsidRDefault="00967EDD" w:rsidP="00967EDD">
      <w:pPr>
        <w:spacing w:after="0" w:line="312" w:lineRule="auto"/>
        <w:rPr>
          <w:rFonts w:ascii="Arial" w:eastAsia="Calibri" w:hAnsi="Arial" w:cs="Arial"/>
          <w:b/>
          <w:noProof/>
          <w:lang w:eastAsia="pl-PL" w:bidi="pl-PL"/>
        </w:rPr>
      </w:pPr>
      <w:r>
        <w:rPr>
          <w:rFonts w:ascii="Arial" w:eastAsia="Calibri" w:hAnsi="Arial" w:cs="Arial"/>
          <w:b/>
          <w:noProof/>
          <w:lang w:eastAsia="pl-PL" w:bidi="pl-PL"/>
        </w:rPr>
        <w:t>2.1.1</w:t>
      </w:r>
      <w:r w:rsidRPr="005C4342">
        <w:rPr>
          <w:rFonts w:ascii="Arial" w:eastAsia="Calibri" w:hAnsi="Arial" w:cs="Arial"/>
          <w:b/>
          <w:noProof/>
          <w:lang w:eastAsia="pl-PL" w:bidi="pl-PL"/>
        </w:rPr>
        <w:t>.1.1 Interwencje w ramach funduszy</w:t>
      </w:r>
    </w:p>
    <w:p w14:paraId="60EB83B4" w14:textId="77777777" w:rsidR="00967EDD" w:rsidRPr="005C4342" w:rsidRDefault="00967EDD" w:rsidP="00967EDD">
      <w:pPr>
        <w:spacing w:after="0" w:line="312" w:lineRule="auto"/>
        <w:rPr>
          <w:rFonts w:ascii="Arial" w:eastAsia="Calibri" w:hAnsi="Arial" w:cs="Arial"/>
          <w:noProof/>
          <w:lang w:eastAsia="pl-PL" w:bidi="pl-PL"/>
        </w:rPr>
      </w:pPr>
      <w:r w:rsidRPr="005C4342">
        <w:rPr>
          <w:rFonts w:ascii="Arial" w:eastAsia="Calibri" w:hAnsi="Arial" w:cs="Arial"/>
          <w:noProof/>
          <w:lang w:eastAsia="pl-PL" w:bidi="pl-PL"/>
        </w:rPr>
        <w:t>Podstawa prawna: art. 22 ust. 3 lit. d) ppkt (i), (iii), (iv), (v), (vi) i (vii) rozporządzenia w sprawie wspólnych przepisów.</w:t>
      </w:r>
    </w:p>
    <w:p w14:paraId="46287A57" w14:textId="77777777" w:rsidR="00967EDD" w:rsidRDefault="00967EDD" w:rsidP="00967EDD">
      <w:pPr>
        <w:spacing w:after="0" w:line="312" w:lineRule="auto"/>
        <w:rPr>
          <w:rFonts w:ascii="Arial" w:eastAsia="Calibri" w:hAnsi="Arial" w:cs="Arial"/>
          <w:noProof/>
          <w:lang w:eastAsia="pl-PL" w:bidi="pl-PL"/>
        </w:rPr>
      </w:pPr>
      <w:r w:rsidRPr="005C4342">
        <w:rPr>
          <w:rFonts w:ascii="Arial" w:eastAsia="Calibri" w:hAnsi="Arial" w:cs="Arial"/>
          <w:noProof/>
          <w:lang w:eastAsia="pl-PL" w:bidi="pl-PL"/>
        </w:rPr>
        <w:t xml:space="preserve">Powiązane rodzaje działań – art. 22 ust. 3 lit. d) ppkt (i) rozporządzenia w sprawie wspólnych przepisów </w:t>
      </w:r>
    </w:p>
    <w:p w14:paraId="5FADC258" w14:textId="77777777" w:rsidR="00967EDD" w:rsidRPr="005C4342" w:rsidRDefault="00967EDD" w:rsidP="00967EDD">
      <w:pPr>
        <w:spacing w:after="0" w:line="312" w:lineRule="auto"/>
        <w:rPr>
          <w:rFonts w:ascii="Arial" w:eastAsia="Times New Roman" w:hAnsi="Arial" w:cs="Arial"/>
          <w:i/>
          <w:iCs/>
          <w:noProof/>
        </w:rPr>
      </w:pPr>
    </w:p>
    <w:p w14:paraId="2805A634" w14:textId="77777777" w:rsidR="00967EDD" w:rsidRPr="005C4342" w:rsidRDefault="00967EDD" w:rsidP="00967EDD">
      <w:pPr>
        <w:spacing w:after="0" w:line="312" w:lineRule="auto"/>
        <w:rPr>
          <w:rFonts w:ascii="Arial" w:hAnsi="Arial" w:cs="Arial"/>
          <w:noProof/>
        </w:rPr>
      </w:pPr>
      <w:r w:rsidRPr="005C4342">
        <w:rPr>
          <w:rFonts w:ascii="Arial" w:hAnsi="Arial" w:cs="Arial"/>
          <w:b/>
        </w:rPr>
        <w:t>Cel:</w:t>
      </w:r>
    </w:p>
    <w:p w14:paraId="7BC5D282" w14:textId="77777777" w:rsidR="00967EDD" w:rsidRDefault="00967EDD" w:rsidP="00967EDD">
      <w:pPr>
        <w:spacing w:after="0" w:line="312" w:lineRule="auto"/>
        <w:rPr>
          <w:rFonts w:ascii="Arial" w:hAnsi="Arial" w:cs="Arial"/>
          <w:noProof/>
        </w:rPr>
      </w:pPr>
      <w:r w:rsidRPr="000C0658">
        <w:rPr>
          <w:rFonts w:ascii="Arial" w:hAnsi="Arial" w:cs="Arial"/>
          <w:noProof/>
        </w:rPr>
        <w:t>Wzrost konkurencyjności gospodarki regionu oparty na innowacyjności i wdrażaniu zaawansowanych technologii</w:t>
      </w:r>
      <w:r>
        <w:rPr>
          <w:rFonts w:ascii="Arial" w:hAnsi="Arial" w:cs="Arial"/>
          <w:noProof/>
        </w:rPr>
        <w:t>.</w:t>
      </w:r>
    </w:p>
    <w:p w14:paraId="6F29B937" w14:textId="77777777" w:rsidR="00967EDD" w:rsidRDefault="00967EDD" w:rsidP="00967EDD">
      <w:pPr>
        <w:spacing w:after="0" w:line="312" w:lineRule="auto"/>
        <w:rPr>
          <w:rFonts w:ascii="Arial" w:hAnsi="Arial" w:cs="Arial"/>
          <w:noProof/>
        </w:rPr>
      </w:pPr>
    </w:p>
    <w:p w14:paraId="2EB353B7" w14:textId="77777777" w:rsidR="00967EDD" w:rsidRDefault="00967EDD" w:rsidP="00967EDD">
      <w:pPr>
        <w:spacing w:after="0" w:line="312" w:lineRule="auto"/>
        <w:rPr>
          <w:rFonts w:ascii="Arial" w:hAnsi="Arial" w:cs="Arial"/>
          <w:b/>
        </w:rPr>
      </w:pPr>
      <w:r w:rsidRPr="005C4342">
        <w:rPr>
          <w:rFonts w:ascii="Arial" w:hAnsi="Arial" w:cs="Arial"/>
          <w:b/>
        </w:rPr>
        <w:t>Opis działania:</w:t>
      </w:r>
    </w:p>
    <w:p w14:paraId="309F5A24" w14:textId="77777777" w:rsidR="00967EDD" w:rsidRPr="007A474C" w:rsidRDefault="00967EDD" w:rsidP="00967EDD">
      <w:pPr>
        <w:spacing w:after="0" w:line="312" w:lineRule="auto"/>
        <w:rPr>
          <w:rFonts w:ascii="Arial" w:eastAsia="Times New Roman" w:hAnsi="Arial" w:cs="Arial"/>
          <w:noProof/>
          <w:color w:val="000000"/>
        </w:rPr>
      </w:pPr>
      <w:r w:rsidRPr="007A474C">
        <w:rPr>
          <w:rFonts w:ascii="Arial" w:hAnsi="Arial" w:cs="Arial"/>
        </w:rPr>
        <w:t>Zaleceni</w:t>
      </w:r>
      <w:r>
        <w:rPr>
          <w:rFonts w:ascii="Arial" w:hAnsi="Arial" w:cs="Arial"/>
        </w:rPr>
        <w:t>a</w:t>
      </w:r>
      <w:r w:rsidRPr="007A474C">
        <w:rPr>
          <w:rFonts w:ascii="Arial" w:hAnsi="Arial" w:cs="Arial"/>
        </w:rPr>
        <w:t xml:space="preserve"> Rady UE dla Polski wskazują na konieczność wzmocnienia innowacyjności gospodarki, w tym przez wspieranie instytucji badawczych i ich ściślejszą współpracę z przedsiębiorstwami oraz ukierunkowanie inwestycyjnej polityki gospodarczej, m.in. na innowacje.</w:t>
      </w:r>
    </w:p>
    <w:p w14:paraId="6C51D591" w14:textId="77777777" w:rsidR="00967EDD" w:rsidRPr="00A33B15" w:rsidRDefault="00967EDD" w:rsidP="00967EDD">
      <w:pPr>
        <w:spacing w:after="0" w:line="312" w:lineRule="auto"/>
        <w:rPr>
          <w:rFonts w:ascii="Arial" w:eastAsia="Times New Roman" w:hAnsi="Arial" w:cs="Arial"/>
          <w:noProof/>
          <w:color w:val="000000"/>
        </w:rPr>
      </w:pPr>
      <w:r w:rsidRPr="007A474C">
        <w:rPr>
          <w:rFonts w:ascii="Arial" w:hAnsi="Arial" w:cs="Arial"/>
        </w:rPr>
        <w:t>Zgodnie z danymi GUS w latach 2015-2016 województwo podkarpackie było liderem w kraju pod względem udziału przedsiębiorstw przemysłowych, współpracujących ze sobą w zakresie innowacji, natomiast osiągnięty w 2017 r. udział na poziomie 6,0% pozwolił na zajęcie zaledwie 7 miejsca. Wskaźnik ten wzrósł w 2019 r do wartości 10,2%, co dało województwu podkarpackiemu pierwsze miejsce wśród województw. W 2020 r. spadł on do poziomu 7,9%, jednak była to nadal najwyższa wartość w kraju.</w:t>
      </w:r>
    </w:p>
    <w:p w14:paraId="1A7B0840" w14:textId="77777777" w:rsidR="00967EDD" w:rsidRPr="007A474C" w:rsidRDefault="00967EDD" w:rsidP="00967EDD">
      <w:pPr>
        <w:pStyle w:val="Default"/>
        <w:spacing w:after="0" w:line="312" w:lineRule="auto"/>
        <w:rPr>
          <w:rFonts w:ascii="Arial" w:hAnsi="Arial" w:cs="Arial"/>
          <w:noProof/>
          <w:sz w:val="22"/>
          <w:szCs w:val="22"/>
        </w:rPr>
      </w:pPr>
      <w:r w:rsidRPr="007A474C">
        <w:rPr>
          <w:rFonts w:ascii="Arial" w:hAnsi="Arial" w:cs="Arial"/>
          <w:noProof/>
          <w:sz w:val="22"/>
          <w:szCs w:val="22"/>
        </w:rPr>
        <w:t>Konieczne jest zatem tworzenie warunków dla rozwoju potencjału przedsiębiorstw m.in. poprzez wsparcie szeroko rozumianej działalności badawczo-rozwojowej realizowanej przez przedsiębiorstwa samodzielnie lub we współpracy z innymi przedsiębiorstwami lub we współpracy z organizacjami badawczymi.</w:t>
      </w:r>
    </w:p>
    <w:p w14:paraId="7CF83A5D" w14:textId="77777777" w:rsidR="00967EDD" w:rsidRPr="007A474C" w:rsidRDefault="00967EDD" w:rsidP="00967EDD">
      <w:pPr>
        <w:pStyle w:val="Default"/>
        <w:spacing w:after="0" w:line="312" w:lineRule="auto"/>
        <w:rPr>
          <w:rFonts w:ascii="Arial" w:hAnsi="Arial" w:cs="Arial"/>
          <w:noProof/>
          <w:sz w:val="22"/>
          <w:szCs w:val="22"/>
        </w:rPr>
      </w:pPr>
      <w:r w:rsidRPr="007A474C">
        <w:rPr>
          <w:rFonts w:ascii="Arial" w:hAnsi="Arial" w:cs="Arial"/>
          <w:noProof/>
          <w:sz w:val="22"/>
          <w:szCs w:val="22"/>
        </w:rPr>
        <w:t>Wsparcie działalności badawczo-rozwojowej będzie obejmowało m.in. prowadzenie prac B+R, inwestycje w infrastrukturę B+R i/lub infrastrukturę testowo-doświadczalną, prace przedwdrożeniowe, certyfikację i atestację, prace związane z uzyskaniem i ochroną własności intelektualnej dla wyników przeprowadzonych prac B+R, prace wdrożeniowe.</w:t>
      </w:r>
      <w:r>
        <w:rPr>
          <w:rFonts w:ascii="Arial" w:hAnsi="Arial" w:cs="Arial"/>
          <w:noProof/>
          <w:sz w:val="22"/>
          <w:szCs w:val="22"/>
        </w:rPr>
        <w:t xml:space="preserve"> </w:t>
      </w:r>
      <w:r w:rsidRPr="007A474C">
        <w:rPr>
          <w:rFonts w:ascii="Arial" w:hAnsi="Arial" w:cs="Arial"/>
          <w:noProof/>
          <w:sz w:val="22"/>
          <w:szCs w:val="22"/>
        </w:rPr>
        <w:lastRenderedPageBreak/>
        <w:t>Wsparcie będzie mogło obejmować również elementy cyfryzacji i budowania kompetencji oraz doradztwo.</w:t>
      </w:r>
    </w:p>
    <w:p w14:paraId="59E40E0D" w14:textId="77777777" w:rsidR="00967EDD" w:rsidRPr="000636C7" w:rsidRDefault="00967EDD" w:rsidP="00967EDD">
      <w:pPr>
        <w:pStyle w:val="Default"/>
        <w:spacing w:after="0" w:line="312" w:lineRule="auto"/>
        <w:rPr>
          <w:rFonts w:ascii="Arial" w:hAnsi="Arial" w:cs="Arial"/>
          <w:noProof/>
          <w:sz w:val="22"/>
          <w:szCs w:val="22"/>
        </w:rPr>
      </w:pPr>
      <w:r w:rsidRPr="007A474C">
        <w:rPr>
          <w:rFonts w:ascii="Arial" w:hAnsi="Arial" w:cs="Arial"/>
          <w:noProof/>
          <w:sz w:val="22"/>
          <w:szCs w:val="22"/>
        </w:rPr>
        <w:t xml:space="preserve">Wspracie będzie miało charakter modułowy przy zachowaniu możliwości wyboru elementów projektu z </w:t>
      </w:r>
      <w:r w:rsidRPr="00F26907">
        <w:rPr>
          <w:rFonts w:ascii="Arial" w:hAnsi="Arial" w:cs="Arial"/>
          <w:noProof/>
          <w:sz w:val="22"/>
          <w:szCs w:val="22"/>
        </w:rPr>
        <w:t>zastrzeżeniem, że jeden z modułów tj. prace B+R lub infrastruktura B+R będzie obligatoryjny</w:t>
      </w:r>
      <w:r>
        <w:rPr>
          <w:rFonts w:ascii="Arial" w:hAnsi="Arial" w:cs="Arial"/>
          <w:noProof/>
          <w:sz w:val="22"/>
          <w:szCs w:val="22"/>
        </w:rPr>
        <w:t xml:space="preserve"> (pozostałe będą fakultatywne).</w:t>
      </w:r>
    </w:p>
    <w:p w14:paraId="1CFBE3C3" w14:textId="77777777" w:rsidR="00967EDD" w:rsidRPr="00215767" w:rsidRDefault="00967EDD" w:rsidP="00967EDD">
      <w:pPr>
        <w:spacing w:after="0" w:line="312" w:lineRule="auto"/>
        <w:rPr>
          <w:rFonts w:ascii="Arial" w:eastAsia="Times New Roman" w:hAnsi="Arial" w:cs="Arial"/>
          <w:noProof/>
          <w:color w:val="000000"/>
        </w:rPr>
      </w:pPr>
      <w:r w:rsidRPr="00215767">
        <w:rPr>
          <w:rFonts w:ascii="Arial" w:hAnsi="Arial" w:cs="Arial"/>
          <w:noProof/>
        </w:rPr>
        <w:t>Konieczna jest kontynuacja wsparcia działalności innowacyjnej przedsiębiorstw zarówno MŚP, jak i dużych przedsiębiorstw (w tym „mid-caps” i „small mid-caps”) jako liderów łańcuchów wartości i produkcji, w które włączone są podmioty sektora MŚP.</w:t>
      </w:r>
    </w:p>
    <w:p w14:paraId="065D7DEB" w14:textId="77777777" w:rsidR="00967EDD" w:rsidRPr="00215767" w:rsidRDefault="00967EDD" w:rsidP="00967EDD">
      <w:pPr>
        <w:spacing w:after="0" w:line="312" w:lineRule="auto"/>
        <w:rPr>
          <w:rFonts w:ascii="Arial" w:eastAsia="Times New Roman" w:hAnsi="Arial" w:cs="Arial"/>
          <w:noProof/>
          <w:color w:val="000000"/>
        </w:rPr>
      </w:pPr>
      <w:r w:rsidRPr="00215767">
        <w:rPr>
          <w:rFonts w:ascii="Arial" w:eastAsia="Times New Roman" w:hAnsi="Arial" w:cs="Arial"/>
          <w:noProof/>
          <w:color w:val="000000"/>
        </w:rPr>
        <w:t>W ramach CS1(i) wymagane jest zapewnienie zgodności projektów z RIS.</w:t>
      </w:r>
    </w:p>
    <w:p w14:paraId="4BB45E30" w14:textId="77777777" w:rsidR="00967EDD" w:rsidRPr="00E11C7F" w:rsidRDefault="00967EDD" w:rsidP="00967EDD">
      <w:pPr>
        <w:pStyle w:val="Default"/>
        <w:spacing w:after="0" w:line="312" w:lineRule="auto"/>
        <w:rPr>
          <w:rFonts w:ascii="Arial" w:hAnsi="Arial" w:cs="Arial"/>
          <w:noProof/>
          <w:sz w:val="22"/>
          <w:szCs w:val="22"/>
        </w:rPr>
      </w:pPr>
      <w:r w:rsidRPr="00F26907">
        <w:rPr>
          <w:rFonts w:ascii="Arial" w:hAnsi="Arial" w:cs="Arial"/>
          <w:noProof/>
          <w:sz w:val="22"/>
          <w:szCs w:val="22"/>
        </w:rPr>
        <w:t>Ponadto, projekt dotyczącący publicznej infrastruktury badawczej (możliwość wykorzystywana zarówno do działalności gospodarczej, jak i niegospodarczej) może być wspierany tylko jeśli służy realizacji agendy badawczej, której zakres jest zgodny z regionalną inteligentną specjalizacją i został zaopiniowany przez ministra właściwego do spraw rozwoju regionalnego oraz ministra właściwego do spraw szkolnictwa wyższego i nauki na warunkach i w trybie określonym w kontrakcie programowym dla danego regionu</w:t>
      </w:r>
      <w:r>
        <w:rPr>
          <w:rFonts w:ascii="Arial" w:hAnsi="Arial" w:cs="Arial"/>
          <w:noProof/>
          <w:sz w:val="22"/>
          <w:szCs w:val="22"/>
        </w:rPr>
        <w:t>.</w:t>
      </w:r>
    </w:p>
    <w:p w14:paraId="618E2BA8" w14:textId="77777777" w:rsidR="00967EDD" w:rsidRPr="007A474C" w:rsidRDefault="00967EDD" w:rsidP="00967EDD">
      <w:pPr>
        <w:tabs>
          <w:tab w:val="left" w:pos="3645"/>
        </w:tabs>
        <w:rPr>
          <w:rFonts w:ascii="Arial" w:eastAsia="Times New Roman" w:hAnsi="Arial" w:cs="Arial"/>
          <w:noProof/>
          <w:color w:val="000000"/>
        </w:rPr>
      </w:pPr>
      <w:r>
        <w:rPr>
          <w:lang w:eastAsia="pl-PL" w:bidi="pl-PL"/>
        </w:rPr>
        <w:tab/>
      </w:r>
    </w:p>
    <w:p w14:paraId="262DAC2B" w14:textId="77777777" w:rsidR="00967EDD" w:rsidRPr="007D74A0" w:rsidRDefault="00967EDD" w:rsidP="00967EDD">
      <w:pPr>
        <w:spacing w:after="0" w:line="312" w:lineRule="auto"/>
        <w:rPr>
          <w:rFonts w:ascii="Arial" w:hAnsi="Arial" w:cs="Arial"/>
          <w:b/>
        </w:rPr>
      </w:pPr>
      <w:r w:rsidRPr="007D74A0">
        <w:rPr>
          <w:rFonts w:ascii="Arial" w:hAnsi="Arial" w:cs="Arial"/>
          <w:b/>
        </w:rPr>
        <w:t>Rodzaje działań:</w:t>
      </w:r>
    </w:p>
    <w:p w14:paraId="4132A2D2" w14:textId="77777777" w:rsidR="00967EDD" w:rsidRDefault="00967EDD" w:rsidP="00967EDD">
      <w:pPr>
        <w:pStyle w:val="Akapitzlist"/>
        <w:numPr>
          <w:ilvl w:val="0"/>
          <w:numId w:val="49"/>
        </w:numPr>
        <w:spacing w:after="0" w:line="312" w:lineRule="auto"/>
        <w:rPr>
          <w:rFonts w:ascii="Arial" w:eastAsia="Times New Roman" w:hAnsi="Arial" w:cs="Arial"/>
          <w:noProof/>
          <w:color w:val="000000"/>
        </w:rPr>
      </w:pPr>
      <w:r w:rsidRPr="007A474C">
        <w:rPr>
          <w:rFonts w:ascii="Arial" w:eastAsia="Times New Roman" w:hAnsi="Arial" w:cs="Arial"/>
          <w:noProof/>
          <w:color w:val="000000"/>
        </w:rPr>
        <w:t>Wsparcie działalności badawczo-rozwojowej przedsiębiorstw</w:t>
      </w:r>
      <w:r w:rsidRPr="00A33B15">
        <w:rPr>
          <w:rFonts w:ascii="Arial" w:eastAsia="Times New Roman" w:hAnsi="Arial" w:cs="Arial"/>
          <w:noProof/>
          <w:color w:val="000000"/>
        </w:rPr>
        <w:t>, konsorcjów przedsiębiorstw oraz konsorcjów przedsiębiorstw z</w:t>
      </w:r>
      <w:r w:rsidRPr="007A474C">
        <w:rPr>
          <w:rFonts w:ascii="Arial" w:eastAsia="Times New Roman" w:hAnsi="Arial" w:cs="Arial"/>
          <w:noProof/>
          <w:color w:val="000000"/>
        </w:rPr>
        <w:t xml:space="preserve"> organizacjami badawczymi.</w:t>
      </w:r>
    </w:p>
    <w:p w14:paraId="4E9D2AC7" w14:textId="77777777" w:rsidR="00967EDD" w:rsidRDefault="00967EDD" w:rsidP="00967EDD">
      <w:pPr>
        <w:pStyle w:val="Akapitzlist"/>
        <w:numPr>
          <w:ilvl w:val="0"/>
          <w:numId w:val="49"/>
        </w:numPr>
        <w:spacing w:after="0" w:line="312" w:lineRule="auto"/>
        <w:rPr>
          <w:rFonts w:ascii="Arial" w:eastAsia="Times New Roman" w:hAnsi="Arial" w:cs="Arial"/>
          <w:noProof/>
          <w:color w:val="000000"/>
        </w:rPr>
      </w:pPr>
      <w:r w:rsidRPr="007A474C">
        <w:rPr>
          <w:rFonts w:ascii="Arial" w:eastAsia="Times New Roman" w:hAnsi="Arial" w:cs="Arial"/>
          <w:noProof/>
          <w:color w:val="000000"/>
        </w:rPr>
        <w:t xml:space="preserve">Proinnowacyjne usługi dla przedsiębiorstw (w tym dla MŚP </w:t>
      </w:r>
      <w:r w:rsidRPr="007A474C">
        <w:rPr>
          <w:rStyle w:val="markedcontent"/>
          <w:rFonts w:ascii="Arial" w:hAnsi="Arial" w:cs="Arial"/>
        </w:rPr>
        <w:t>inkubowanych w ramach ESA BIC Poland)</w:t>
      </w:r>
      <w:r w:rsidRPr="007A474C">
        <w:rPr>
          <w:rFonts w:ascii="Arial" w:eastAsia="Times New Roman" w:hAnsi="Arial" w:cs="Arial"/>
          <w:noProof/>
          <w:color w:val="000000"/>
        </w:rPr>
        <w:t xml:space="preserve">. Usługi świadczone dla przedsiębiorstw przez Instytucje Otoczenia Biznesu </w:t>
      </w:r>
      <w:r w:rsidRPr="00A33B15">
        <w:rPr>
          <w:rFonts w:ascii="Arial" w:eastAsia="Times New Roman" w:hAnsi="Arial" w:cs="Arial"/>
          <w:noProof/>
          <w:color w:val="000000"/>
        </w:rPr>
        <w:t>akredytowane na</w:t>
      </w:r>
      <w:r w:rsidRPr="007A474C">
        <w:rPr>
          <w:rFonts w:ascii="Arial" w:eastAsia="Times New Roman" w:hAnsi="Arial" w:cs="Arial"/>
          <w:noProof/>
          <w:color w:val="000000"/>
        </w:rPr>
        <w:t xml:space="preserve"> poziomie kraju (w uproszczonej formie wsparcia z zachowaniem formuły popytowej np. w formie bonów).</w:t>
      </w:r>
    </w:p>
    <w:p w14:paraId="7E7F01FC" w14:textId="77777777" w:rsidR="00967EDD" w:rsidRDefault="00967EDD" w:rsidP="00967EDD">
      <w:pPr>
        <w:pStyle w:val="Akapitzlist"/>
        <w:numPr>
          <w:ilvl w:val="0"/>
          <w:numId w:val="49"/>
        </w:numPr>
        <w:spacing w:after="0" w:line="312" w:lineRule="auto"/>
        <w:rPr>
          <w:rFonts w:ascii="Arial" w:eastAsia="Times New Roman" w:hAnsi="Arial" w:cs="Arial"/>
          <w:noProof/>
          <w:color w:val="000000"/>
        </w:rPr>
      </w:pPr>
      <w:r w:rsidRPr="007D74A0">
        <w:rPr>
          <w:rFonts w:ascii="Arial" w:eastAsia="Times New Roman" w:hAnsi="Arial" w:cs="Arial"/>
          <w:noProof/>
          <w:color w:val="000000"/>
        </w:rPr>
        <w:t>Rozwój infrastruktury organizacji badawczych spoza Polskiej Mapy Infrastruktury Badawczej (o wysokim potencjale badawczym). Kompetencje jako możliwy element projektu. Rozwój aparatury specjalistycznej niezbędnej do prowadzenia prac badawczo-rozwojowych uzupełniającej w stosunku do posiadanych zasobów tylko jako element kompleksowego projektu.</w:t>
      </w:r>
    </w:p>
    <w:p w14:paraId="697C1DC0" w14:textId="77777777" w:rsidR="00967EDD" w:rsidRPr="00854046" w:rsidRDefault="00967EDD" w:rsidP="00967EDD">
      <w:pPr>
        <w:spacing w:after="0" w:line="312" w:lineRule="auto"/>
        <w:rPr>
          <w:rFonts w:ascii="Arial" w:eastAsia="Times New Roman" w:hAnsi="Arial" w:cs="Arial"/>
          <w:noProof/>
          <w:color w:val="000000"/>
        </w:rPr>
      </w:pPr>
    </w:p>
    <w:p w14:paraId="598E3CAB" w14:textId="77777777" w:rsidR="00967EDD" w:rsidRPr="00243A0C" w:rsidRDefault="00967EDD" w:rsidP="00967EDD">
      <w:pPr>
        <w:pStyle w:val="Akapitzlist"/>
        <w:spacing w:after="0" w:line="312" w:lineRule="auto"/>
        <w:ind w:left="0"/>
        <w:rPr>
          <w:rFonts w:ascii="Arial" w:eastAsia="Times New Roman" w:hAnsi="Arial" w:cs="Arial"/>
          <w:noProof/>
          <w:color w:val="000000"/>
        </w:rPr>
      </w:pPr>
      <w:r>
        <w:rPr>
          <w:rFonts w:ascii="Arial" w:hAnsi="Arial" w:cs="Arial"/>
          <w:noProof/>
        </w:rPr>
        <w:t xml:space="preserve">W ramach powyższych działań, ze względu na ich specyfikę przewiduje się wsparcie w formie dotacji. </w:t>
      </w:r>
      <w:r w:rsidRPr="00243A0C">
        <w:rPr>
          <w:rFonts w:ascii="Arial" w:hAnsi="Arial" w:cs="Arial"/>
          <w:noProof/>
        </w:rPr>
        <w:t>Inwestycje w infrastrukturę B+R mogą przyczyniać się do generowania dochodu w sposób pośredni poprzez wykorzystanie wspartej infrastruktury do prowadzenia prac B+R, których wyniki zostaną wdrożone do działalno</w:t>
      </w:r>
      <w:r>
        <w:rPr>
          <w:rFonts w:ascii="Arial" w:hAnsi="Arial" w:cs="Arial"/>
          <w:noProof/>
        </w:rPr>
        <w:t>ści przedsiębiorstwa. Jednakże p</w:t>
      </w:r>
      <w:r w:rsidRPr="00243A0C">
        <w:rPr>
          <w:rFonts w:ascii="Arial" w:hAnsi="Arial" w:cs="Arial"/>
          <w:noProof/>
        </w:rPr>
        <w:t>race B+R to ten rodzaj inwestycji, który sam w sobie nie jest bezpośrednio ukierunkowany na osiągnięcie terminowych zysków, a dodatkowo obarczone są ryzykiem niepowodzenia. Wymagają dużego nakładu czasu i pracy, niejednokrotnie zaangażowanie to ponoszone jest kosztem ograniczenia podstawowej działalności produkcyjnej/usługowej.</w:t>
      </w:r>
    </w:p>
    <w:p w14:paraId="40BA57DE" w14:textId="77777777" w:rsidR="00967EDD" w:rsidRPr="00854046" w:rsidRDefault="00967EDD" w:rsidP="00967EDD">
      <w:pPr>
        <w:spacing w:after="0" w:line="312" w:lineRule="auto"/>
        <w:rPr>
          <w:rFonts w:ascii="Arial" w:hAnsi="Arial" w:cs="Arial"/>
          <w:noProof/>
        </w:rPr>
      </w:pPr>
      <w:r>
        <w:rPr>
          <w:rFonts w:ascii="Arial" w:hAnsi="Arial" w:cs="Arial"/>
          <w:noProof/>
        </w:rPr>
        <w:t>Również k</w:t>
      </w:r>
      <w:r w:rsidRPr="00243A0C">
        <w:rPr>
          <w:rFonts w:ascii="Arial" w:hAnsi="Arial" w:cs="Arial"/>
          <w:noProof/>
        </w:rPr>
        <w:t xml:space="preserve">orzystanie przez przedsiębiorców z proinnowacyjnych usług powinno przekładać się na wzrost konkurencyjności i produktywności przedsiębiorstw, jednakże ostateczne efekty tych usług są trudne do oszacowania (w tym wzrost przychodów lub generowanie </w:t>
      </w:r>
      <w:r w:rsidRPr="00243A0C">
        <w:rPr>
          <w:rFonts w:ascii="Arial" w:hAnsi="Arial" w:cs="Arial"/>
          <w:noProof/>
        </w:rPr>
        <w:lastRenderedPageBreak/>
        <w:t>oszczędności), mogą się pojawić dopiero w dłuższej perspektywie czasowej, a ponadto ich osiągnięcie wymaga często dodatkowych wysokich nakładów związanych z ich wdrożeniem. Należy mieć na uwadze, iż wdrażanie innowacji jest dla przedsiębiorstw kosztowne i obarczone relatywnie dużym ryzykiem, dlatego zachęty do podejmowania przez nie takich działań w postaci proinnowacyjnych usług powinny być wspierane w formie dotacji, zwrotne formy wsparcia zmniejszą popyt na takie usługi wśród przedsiębiorców.</w:t>
      </w:r>
    </w:p>
    <w:p w14:paraId="47C9C121" w14:textId="77777777" w:rsidR="00967EDD" w:rsidRDefault="00967EDD" w:rsidP="00967EDD">
      <w:pPr>
        <w:pStyle w:val="Akapitzlist"/>
        <w:spacing w:after="0" w:line="312" w:lineRule="auto"/>
        <w:ind w:left="360"/>
        <w:rPr>
          <w:rFonts w:ascii="Arial" w:eastAsia="Times New Roman" w:hAnsi="Arial" w:cs="Arial"/>
          <w:noProof/>
          <w:color w:val="000000"/>
        </w:rPr>
      </w:pPr>
    </w:p>
    <w:p w14:paraId="2202F4E5" w14:textId="77777777" w:rsidR="00967EDD" w:rsidRDefault="00967EDD" w:rsidP="00967EDD">
      <w:pPr>
        <w:pStyle w:val="Akapitzlist"/>
        <w:spacing w:after="0" w:line="312" w:lineRule="auto"/>
        <w:ind w:left="0"/>
        <w:rPr>
          <w:rFonts w:ascii="Arial" w:eastAsia="Times New Roman" w:hAnsi="Arial" w:cs="Arial"/>
          <w:noProof/>
          <w:color w:val="000000"/>
        </w:rPr>
      </w:pPr>
      <w:r>
        <w:rPr>
          <w:rFonts w:ascii="Arial" w:eastAsia="Times New Roman" w:hAnsi="Arial" w:cs="Arial"/>
          <w:noProof/>
          <w:color w:val="000000"/>
        </w:rPr>
        <w:t xml:space="preserve">Projekty wybierane będą w trybie </w:t>
      </w:r>
      <w:r w:rsidRPr="002068BC">
        <w:rPr>
          <w:rFonts w:ascii="Arial" w:eastAsia="Times New Roman" w:hAnsi="Arial" w:cs="Arial"/>
          <w:b/>
          <w:noProof/>
          <w:color w:val="000000"/>
        </w:rPr>
        <w:t>konkurencyjnym</w:t>
      </w:r>
      <w:r>
        <w:rPr>
          <w:rFonts w:ascii="Arial" w:eastAsia="Times New Roman" w:hAnsi="Arial" w:cs="Arial"/>
          <w:noProof/>
          <w:color w:val="000000"/>
        </w:rPr>
        <w:t>.</w:t>
      </w:r>
    </w:p>
    <w:p w14:paraId="6679A9DD" w14:textId="77777777" w:rsidR="00967EDD" w:rsidRDefault="00967EDD" w:rsidP="00967EDD">
      <w:pPr>
        <w:pStyle w:val="Akapitzlist"/>
        <w:spacing w:after="0" w:line="312" w:lineRule="auto"/>
        <w:ind w:left="0"/>
        <w:rPr>
          <w:rFonts w:ascii="Arial" w:eastAsia="Times New Roman" w:hAnsi="Arial" w:cs="Arial"/>
          <w:noProof/>
          <w:color w:val="000000"/>
        </w:rPr>
      </w:pPr>
    </w:p>
    <w:p w14:paraId="647677B9" w14:textId="77777777" w:rsidR="00967EDD" w:rsidRPr="007D74A0" w:rsidRDefault="00967EDD" w:rsidP="00967EDD">
      <w:pPr>
        <w:pStyle w:val="Akapitzlist"/>
        <w:spacing w:after="0" w:line="312" w:lineRule="auto"/>
        <w:ind w:left="0"/>
        <w:rPr>
          <w:rFonts w:ascii="Arial" w:hAnsi="Arial" w:cs="Arial"/>
          <w:b/>
        </w:rPr>
      </w:pPr>
      <w:r w:rsidRPr="007D74A0">
        <w:rPr>
          <w:rFonts w:ascii="Arial" w:hAnsi="Arial" w:cs="Arial"/>
          <w:b/>
        </w:rPr>
        <w:t>Beneficjenci:</w:t>
      </w:r>
    </w:p>
    <w:p w14:paraId="2FDBD863" w14:textId="77777777" w:rsidR="00967EDD" w:rsidRPr="00077BF3" w:rsidRDefault="00967EDD" w:rsidP="00967EDD">
      <w:pPr>
        <w:numPr>
          <w:ilvl w:val="0"/>
          <w:numId w:val="49"/>
        </w:numPr>
        <w:spacing w:after="0" w:line="312" w:lineRule="auto"/>
        <w:jc w:val="both"/>
        <w:rPr>
          <w:rFonts w:ascii="Arial" w:eastAsia="Times New Roman" w:hAnsi="Arial" w:cs="Arial"/>
          <w:noProof/>
          <w:lang w:eastAsia="pl-PL" w:bidi="pl-PL"/>
        </w:rPr>
      </w:pPr>
      <w:r>
        <w:rPr>
          <w:rFonts w:ascii="Arial" w:eastAsia="Times New Roman" w:hAnsi="Arial" w:cs="Arial"/>
          <w:noProof/>
          <w:lang w:eastAsia="pl-PL" w:bidi="pl-PL"/>
        </w:rPr>
        <w:t>p</w:t>
      </w:r>
      <w:r w:rsidRPr="00077BF3">
        <w:rPr>
          <w:rFonts w:ascii="Arial" w:eastAsia="Times New Roman" w:hAnsi="Arial" w:cs="Arial"/>
          <w:noProof/>
          <w:lang w:eastAsia="pl-PL" w:bidi="pl-PL"/>
        </w:rPr>
        <w:t>rzedsiębiorstwa,</w:t>
      </w:r>
    </w:p>
    <w:p w14:paraId="20092230" w14:textId="77777777" w:rsidR="00967EDD" w:rsidRPr="00077BF3" w:rsidRDefault="00967EDD" w:rsidP="00967EDD">
      <w:pPr>
        <w:numPr>
          <w:ilvl w:val="0"/>
          <w:numId w:val="49"/>
        </w:numPr>
        <w:spacing w:after="0" w:line="312" w:lineRule="auto"/>
        <w:jc w:val="both"/>
        <w:rPr>
          <w:rFonts w:ascii="Arial" w:eastAsia="Times New Roman" w:hAnsi="Arial" w:cs="Arial"/>
          <w:noProof/>
          <w:lang w:eastAsia="pl-PL" w:bidi="pl-PL"/>
        </w:rPr>
      </w:pPr>
      <w:r>
        <w:rPr>
          <w:rFonts w:ascii="Arial" w:eastAsia="Times New Roman" w:hAnsi="Arial" w:cs="Arial"/>
          <w:noProof/>
          <w:lang w:eastAsia="pl-PL" w:bidi="pl-PL"/>
        </w:rPr>
        <w:t>o</w:t>
      </w:r>
      <w:r w:rsidRPr="00077BF3">
        <w:rPr>
          <w:rFonts w:ascii="Arial" w:eastAsia="Times New Roman" w:hAnsi="Arial" w:cs="Arial"/>
          <w:noProof/>
          <w:lang w:eastAsia="pl-PL" w:bidi="pl-PL"/>
        </w:rPr>
        <w:t>rganizacje badawcze,</w:t>
      </w:r>
    </w:p>
    <w:p w14:paraId="19714536" w14:textId="77777777" w:rsidR="00967EDD" w:rsidRPr="00077BF3" w:rsidRDefault="00967EDD" w:rsidP="00967EDD">
      <w:pPr>
        <w:numPr>
          <w:ilvl w:val="0"/>
          <w:numId w:val="49"/>
        </w:numPr>
        <w:spacing w:after="0" w:line="312" w:lineRule="auto"/>
        <w:jc w:val="both"/>
        <w:rPr>
          <w:rFonts w:ascii="Arial" w:eastAsia="Times New Roman" w:hAnsi="Arial" w:cs="Arial"/>
          <w:noProof/>
          <w:lang w:eastAsia="pl-PL" w:bidi="pl-PL"/>
        </w:rPr>
      </w:pPr>
      <w:r>
        <w:rPr>
          <w:rFonts w:ascii="Arial" w:eastAsia="Times New Roman" w:hAnsi="Arial" w:cs="Arial"/>
          <w:noProof/>
          <w:lang w:eastAsia="pl-PL" w:bidi="pl-PL"/>
        </w:rPr>
        <w:t>j</w:t>
      </w:r>
      <w:r w:rsidRPr="00077BF3">
        <w:rPr>
          <w:rFonts w:ascii="Arial" w:eastAsia="Times New Roman" w:hAnsi="Arial" w:cs="Arial"/>
          <w:noProof/>
          <w:lang w:eastAsia="pl-PL" w:bidi="pl-PL"/>
        </w:rPr>
        <w:t>ednostki samorządu terytorialnego, ich związki i stowarzyszenia,</w:t>
      </w:r>
    </w:p>
    <w:p w14:paraId="2978DDD1" w14:textId="77777777" w:rsidR="00967EDD" w:rsidRPr="00597179" w:rsidRDefault="00967EDD" w:rsidP="00967EDD">
      <w:pPr>
        <w:numPr>
          <w:ilvl w:val="0"/>
          <w:numId w:val="49"/>
        </w:numPr>
        <w:spacing w:after="0" w:line="312" w:lineRule="auto"/>
        <w:jc w:val="both"/>
        <w:rPr>
          <w:rFonts w:ascii="Arial" w:eastAsia="Calibri" w:hAnsi="Arial" w:cs="Arial"/>
          <w:noProof/>
          <w:lang w:eastAsia="pl-PL" w:bidi="pl-PL"/>
        </w:rPr>
      </w:pPr>
      <w:r>
        <w:rPr>
          <w:rFonts w:ascii="Arial" w:eastAsia="Calibri" w:hAnsi="Arial" w:cs="Arial"/>
          <w:noProof/>
          <w:lang w:eastAsia="pl-PL" w:bidi="pl-PL"/>
        </w:rPr>
        <w:t>p</w:t>
      </w:r>
      <w:r w:rsidRPr="00077BF3">
        <w:rPr>
          <w:rFonts w:ascii="Arial" w:eastAsia="Calibri" w:hAnsi="Arial" w:cs="Arial"/>
          <w:noProof/>
          <w:lang w:eastAsia="pl-PL" w:bidi="pl-PL"/>
        </w:rPr>
        <w:t>odmioty, w których większość udziałów lub akcji posiadają jednostki samorządu terytorialnego lub ich związki i stowarzyszenia.</w:t>
      </w:r>
    </w:p>
    <w:p w14:paraId="1CE2736B" w14:textId="77777777" w:rsidR="00967EDD" w:rsidRPr="007D74A0" w:rsidRDefault="00967EDD" w:rsidP="00967EDD">
      <w:pPr>
        <w:spacing w:after="0" w:line="312" w:lineRule="auto"/>
        <w:rPr>
          <w:rFonts w:ascii="Arial" w:eastAsia="Times New Roman" w:hAnsi="Arial" w:cs="Arial"/>
          <w:noProof/>
          <w:color w:val="000000"/>
        </w:rPr>
      </w:pPr>
    </w:p>
    <w:p w14:paraId="36729734" w14:textId="77777777" w:rsidR="00967EDD" w:rsidRPr="005C4342" w:rsidRDefault="00967EDD" w:rsidP="00967EDD">
      <w:pPr>
        <w:spacing w:after="0" w:line="312" w:lineRule="auto"/>
        <w:rPr>
          <w:rFonts w:ascii="Arial" w:hAnsi="Arial" w:cs="Arial"/>
          <w:b/>
        </w:rPr>
      </w:pPr>
      <w:r w:rsidRPr="005C4342">
        <w:rPr>
          <w:rFonts w:ascii="Arial" w:hAnsi="Arial" w:cs="Arial"/>
          <w:b/>
        </w:rPr>
        <w:t>Oczekiwane rezultaty:</w:t>
      </w:r>
    </w:p>
    <w:p w14:paraId="651F7CBB" w14:textId="77777777" w:rsidR="00967EDD" w:rsidRPr="005C4342" w:rsidRDefault="00967EDD" w:rsidP="00967EDD">
      <w:pPr>
        <w:spacing w:after="0" w:line="312" w:lineRule="auto"/>
        <w:rPr>
          <w:rFonts w:ascii="Arial" w:eastAsia="Calibri" w:hAnsi="Arial" w:cs="Arial"/>
          <w:b/>
          <w:noProof/>
          <w:color w:val="000000" w:themeColor="text1"/>
          <w:lang w:eastAsia="pl-PL" w:bidi="pl-PL"/>
        </w:rPr>
      </w:pPr>
      <w:r w:rsidRPr="00077BF3">
        <w:rPr>
          <w:rFonts w:ascii="Arial" w:hAnsi="Arial" w:cs="Arial"/>
          <w:noProof/>
        </w:rPr>
        <w:t>Efektem zaplanowanych działań (wspierających realizację głównego celu - wzrost produktywności polskiej gospodarki) będzie rozwój działalności badawczo-rozwojowej i innowacyjnej przedsiębiorstw, zwiększenie intensywności wykorzystania technologii i wiedzy w gospodarce oraz poszerzenie grupy przedsiębiorstw opierających swoją działalność o wykorzystanie innowacji.</w:t>
      </w:r>
    </w:p>
    <w:p w14:paraId="0400FFC8" w14:textId="77777777" w:rsidR="00967EDD" w:rsidRPr="005C4342" w:rsidRDefault="00967EDD" w:rsidP="00967EDD">
      <w:pPr>
        <w:spacing w:after="0" w:line="312" w:lineRule="auto"/>
        <w:rPr>
          <w:rFonts w:ascii="Arial" w:eastAsia="Calibri" w:hAnsi="Arial" w:cs="Arial"/>
          <w:b/>
          <w:noProof/>
          <w:color w:val="000000" w:themeColor="text1"/>
          <w:lang w:eastAsia="pl-PL" w:bidi="pl-PL"/>
        </w:rPr>
      </w:pPr>
    </w:p>
    <w:p w14:paraId="35615A13" w14:textId="77777777" w:rsidR="00967EDD" w:rsidRPr="005C4342" w:rsidRDefault="00967EDD" w:rsidP="00967EDD">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Główne grupy docelowe – art. 22 ust. 3 lit. d) ppkt (iii) rozporządzenia w sprawie wspólnych przepisów:</w:t>
      </w:r>
    </w:p>
    <w:p w14:paraId="72C94A24" w14:textId="77777777" w:rsidR="00967EDD" w:rsidRDefault="00967EDD" w:rsidP="00967EDD">
      <w:pPr>
        <w:spacing w:after="0" w:line="312" w:lineRule="auto"/>
        <w:rPr>
          <w:rFonts w:ascii="Arial" w:hAnsi="Arial" w:cs="Arial"/>
          <w:noProof/>
        </w:rPr>
      </w:pPr>
      <w:r w:rsidRPr="004627A4">
        <w:rPr>
          <w:rFonts w:ascii="Arial" w:hAnsi="Arial" w:cs="Arial"/>
          <w:noProof/>
        </w:rPr>
        <w:t>Mieszkańcy województwa, podmioty/instytucje korzystający z efektów projektu.</w:t>
      </w:r>
    </w:p>
    <w:p w14:paraId="2F2E2C9B" w14:textId="77777777" w:rsidR="00967EDD" w:rsidRPr="005C4342" w:rsidRDefault="00967EDD" w:rsidP="00967EDD">
      <w:pPr>
        <w:spacing w:after="0" w:line="312" w:lineRule="auto"/>
        <w:rPr>
          <w:rFonts w:ascii="Arial" w:eastAsia="Calibri" w:hAnsi="Arial" w:cs="Arial"/>
          <w:b/>
          <w:noProof/>
          <w:color w:val="000000" w:themeColor="text1"/>
          <w:lang w:eastAsia="pl-PL" w:bidi="pl-PL"/>
        </w:rPr>
      </w:pPr>
    </w:p>
    <w:p w14:paraId="197214F2" w14:textId="77777777" w:rsidR="00967EDD" w:rsidRPr="005C4342" w:rsidRDefault="00967EDD" w:rsidP="00967EDD">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Działania mające na celu zapewnienie równości, włączenia społecznego </w:t>
      </w:r>
      <w:r w:rsidRPr="005C4342">
        <w:rPr>
          <w:rFonts w:ascii="Arial" w:eastAsia="Calibri" w:hAnsi="Arial" w:cs="Arial"/>
          <w:b/>
          <w:noProof/>
          <w:lang w:eastAsia="pl-PL" w:bidi="pl-PL"/>
        </w:rPr>
        <w:br/>
        <w:t>i niedyskryminacji – art. 22 ust. 3 lit. d) ppkt (i) rozporządzenia w sprawie wspólnych przepisów:</w:t>
      </w:r>
    </w:p>
    <w:p w14:paraId="489A4B33" w14:textId="77777777" w:rsidR="00967EDD" w:rsidRPr="005C4342" w:rsidRDefault="00967EDD" w:rsidP="00967EDD">
      <w:pPr>
        <w:spacing w:after="0" w:line="312" w:lineRule="auto"/>
        <w:rPr>
          <w:rFonts w:ascii="Arial" w:eastAsia="Calibri" w:hAnsi="Arial" w:cs="Arial"/>
          <w:lang w:eastAsia="pl-PL" w:bidi="pl-PL"/>
        </w:rPr>
      </w:pPr>
      <w:r w:rsidRPr="005C4342">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6243C1B6" w14:textId="77777777" w:rsidR="00967EDD" w:rsidRPr="005C4342" w:rsidRDefault="00967EDD" w:rsidP="00967EDD">
      <w:pPr>
        <w:spacing w:after="0" w:line="312" w:lineRule="auto"/>
        <w:rPr>
          <w:rFonts w:ascii="Arial" w:eastAsia="Calibri" w:hAnsi="Arial" w:cs="Arial"/>
          <w:lang w:eastAsia="pl-PL" w:bidi="pl-PL"/>
        </w:rPr>
      </w:pPr>
      <w:r w:rsidRPr="005C4342">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z niepełnosprawnościami, możliwości zwrócenia się do Europejskiego Rzecznika Praw </w:t>
      </w:r>
      <w:r w:rsidRPr="005C4342">
        <w:rPr>
          <w:rFonts w:ascii="Arial" w:eastAsia="Calibri" w:hAnsi="Arial" w:cs="Arial"/>
          <w:lang w:eastAsia="pl-PL" w:bidi="pl-PL"/>
        </w:rPr>
        <w:lastRenderedPageBreak/>
        <w:t>Obywatelskich. Ponadto wsparcie będzie udzielane z poszanowaniem odpowiednich postanowień Konwencji ONZ o prawach osób niepełnosprawnych.</w:t>
      </w:r>
    </w:p>
    <w:p w14:paraId="5C6B4951" w14:textId="77777777" w:rsidR="00967EDD" w:rsidRPr="005C4342" w:rsidRDefault="00967EDD" w:rsidP="00967EDD">
      <w:pPr>
        <w:spacing w:after="0" w:line="312" w:lineRule="auto"/>
        <w:rPr>
          <w:rFonts w:ascii="Arial" w:eastAsia="Calibri" w:hAnsi="Arial" w:cs="Arial"/>
          <w:b/>
          <w:noProof/>
          <w:color w:val="000000" w:themeColor="text1"/>
          <w:lang w:eastAsia="pl-PL" w:bidi="pl-PL"/>
        </w:rPr>
      </w:pPr>
    </w:p>
    <w:p w14:paraId="1AE89F57" w14:textId="77777777" w:rsidR="00967EDD" w:rsidRPr="005C4342" w:rsidRDefault="00967EDD" w:rsidP="00967EDD">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69358A32" w14:textId="77777777" w:rsidR="00967EDD" w:rsidRDefault="00967EDD" w:rsidP="00967EDD">
      <w:pPr>
        <w:spacing w:after="0" w:line="312" w:lineRule="auto"/>
        <w:rPr>
          <w:rFonts w:ascii="Arial" w:eastAsia="Calibri" w:hAnsi="Arial" w:cs="Arial"/>
          <w:bCs/>
          <w:noProof/>
          <w:color w:val="000000" w:themeColor="text1"/>
          <w:lang w:eastAsia="pl-PL" w:bidi="pl-PL"/>
        </w:rPr>
      </w:pPr>
      <w:r w:rsidRPr="00077BF3">
        <w:rPr>
          <w:rFonts w:ascii="Arial" w:eastAsia="Calibri" w:hAnsi="Arial" w:cs="Arial"/>
          <w:bCs/>
          <w:noProof/>
          <w:color w:val="000000" w:themeColor="text1"/>
          <w:lang w:eastAsia="pl-PL" w:bidi="pl-PL"/>
        </w:rPr>
        <w:t>Projekty objęte działaniem realizowane będą na terenie całego województwa.</w:t>
      </w:r>
    </w:p>
    <w:p w14:paraId="460385D7" w14:textId="77777777" w:rsidR="00967EDD" w:rsidRPr="00077BF3" w:rsidRDefault="00967EDD" w:rsidP="00967EDD">
      <w:pPr>
        <w:spacing w:after="0" w:line="312" w:lineRule="auto"/>
        <w:rPr>
          <w:rFonts w:ascii="Arial" w:eastAsia="Calibri" w:hAnsi="Arial" w:cs="Arial"/>
          <w:bCs/>
          <w:noProof/>
          <w:color w:val="000000" w:themeColor="text1"/>
          <w:lang w:eastAsia="pl-PL" w:bidi="pl-PL"/>
        </w:rPr>
      </w:pPr>
    </w:p>
    <w:p w14:paraId="1032759B" w14:textId="77777777" w:rsidR="00967EDD" w:rsidRPr="005C4342" w:rsidRDefault="00967EDD" w:rsidP="00967EDD">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7AD66F61" w14:textId="77777777" w:rsidR="00967EDD" w:rsidRPr="00FF6B04" w:rsidRDefault="00967EDD" w:rsidP="00967EDD">
      <w:pPr>
        <w:spacing w:after="0" w:line="312" w:lineRule="auto"/>
        <w:rPr>
          <w:rFonts w:ascii="Arial" w:eastAsia="Calibri" w:hAnsi="Arial" w:cs="Arial"/>
          <w:noProof/>
          <w:lang w:eastAsia="pl-PL" w:bidi="pl-PL"/>
        </w:rPr>
      </w:pPr>
      <w:r w:rsidRPr="00FF6B04">
        <w:rPr>
          <w:rFonts w:ascii="Arial" w:eastAsia="Calibri" w:hAnsi="Arial" w:cs="Arial"/>
          <w:noProof/>
          <w:lang w:eastAsia="pl-PL" w:bidi="pl-PL"/>
        </w:rPr>
        <w:t>W ramach CS1(i) przewiduje się możliwość realizacji działań międzyregionalnych, transnarodowych i transgranicznych, w tym, realizację projektów z udziałem partnerów zagranicznych.</w:t>
      </w:r>
    </w:p>
    <w:p w14:paraId="0F7BE5A9" w14:textId="4FA2F268" w:rsidR="00967EDD" w:rsidRDefault="00967EDD" w:rsidP="00967EDD">
      <w:pPr>
        <w:spacing w:after="0" w:line="312" w:lineRule="auto"/>
        <w:rPr>
          <w:rFonts w:ascii="Arial" w:eastAsia="Calibri" w:hAnsi="Arial" w:cs="Arial"/>
          <w:noProof/>
          <w:lang w:eastAsia="pl-PL" w:bidi="pl-PL"/>
        </w:rPr>
      </w:pPr>
      <w:r w:rsidRPr="00FF6B04">
        <w:rPr>
          <w:rFonts w:ascii="Arial" w:eastAsia="Calibri" w:hAnsi="Arial" w:cs="Arial"/>
          <w:noProof/>
          <w:lang w:eastAsia="pl-PL" w:bidi="pl-PL"/>
        </w:rPr>
        <w:t>W celu wzmocnienia pozycji konkurencyjnej regionu (gospodarki i potencjałów), planuje się działania mające na celu wzmocnie</w:t>
      </w:r>
      <w:r>
        <w:rPr>
          <w:rFonts w:ascii="Arial" w:eastAsia="Calibri" w:hAnsi="Arial" w:cs="Arial"/>
          <w:noProof/>
          <w:lang w:eastAsia="pl-PL" w:bidi="pl-PL"/>
        </w:rPr>
        <w:t xml:space="preserve">nie partnerstw międzynarodowych. </w:t>
      </w:r>
      <w:r w:rsidRPr="00FF6B04">
        <w:rPr>
          <w:rFonts w:ascii="Arial" w:eastAsia="Calibri" w:hAnsi="Arial" w:cs="Arial"/>
          <w:noProof/>
          <w:lang w:eastAsia="pl-PL" w:bidi="pl-PL"/>
        </w:rPr>
        <w:t xml:space="preserve">Zakres działań </w:t>
      </w:r>
      <w:r w:rsidR="009E21E6" w:rsidRPr="00FF6B04">
        <w:rPr>
          <w:rFonts w:ascii="Arial" w:eastAsia="Calibri" w:hAnsi="Arial" w:cs="Arial"/>
          <w:noProof/>
          <w:lang w:eastAsia="pl-PL" w:bidi="pl-PL"/>
        </w:rPr>
        <w:t xml:space="preserve">będzie </w:t>
      </w:r>
      <w:r w:rsidRPr="00FF6B04">
        <w:rPr>
          <w:rFonts w:ascii="Arial" w:eastAsia="Calibri" w:hAnsi="Arial" w:cs="Arial"/>
          <w:noProof/>
          <w:lang w:eastAsia="pl-PL" w:bidi="pl-PL"/>
        </w:rPr>
        <w:t>dotyczył określonych transgranicznych i makroregionalnych projektów, o strategicznym znaczeniu dla Państw zaangażowanych w sektor badawczo-rozwojowy.</w:t>
      </w:r>
    </w:p>
    <w:p w14:paraId="1F263CF8" w14:textId="77777777" w:rsidR="00967EDD" w:rsidRPr="005C4342" w:rsidRDefault="00967EDD" w:rsidP="00967EDD">
      <w:pPr>
        <w:spacing w:after="0" w:line="312" w:lineRule="auto"/>
        <w:rPr>
          <w:rFonts w:ascii="Arial" w:eastAsia="Calibri" w:hAnsi="Arial" w:cs="Arial"/>
          <w:b/>
          <w:noProof/>
          <w:lang w:eastAsia="pl-PL" w:bidi="pl-PL"/>
        </w:rPr>
      </w:pPr>
    </w:p>
    <w:p w14:paraId="18FDAEE4" w14:textId="77777777" w:rsidR="00967EDD" w:rsidRDefault="00967EDD" w:rsidP="00967EDD">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Planowane wykorzystanie instrumentów finansowych – art. 22 ust. 3 lit. d) ppkt (vii) rozporządzenia w sprawie wspólnych przepisów: </w:t>
      </w:r>
    </w:p>
    <w:p w14:paraId="572B2E87" w14:textId="77777777" w:rsidR="00967EDD" w:rsidRPr="008A72A2" w:rsidRDefault="00967EDD" w:rsidP="00967EDD">
      <w:pPr>
        <w:spacing w:after="0" w:line="312" w:lineRule="auto"/>
        <w:rPr>
          <w:rFonts w:ascii="Arial" w:eastAsia="Calibri" w:hAnsi="Arial" w:cs="Arial"/>
          <w:noProof/>
          <w:lang w:eastAsia="pl-PL" w:bidi="pl-PL"/>
        </w:rPr>
      </w:pPr>
      <w:r w:rsidRPr="008A72A2">
        <w:rPr>
          <w:rFonts w:ascii="Arial" w:eastAsia="Calibri" w:hAnsi="Arial" w:cs="Arial"/>
          <w:noProof/>
          <w:lang w:eastAsia="pl-PL" w:bidi="pl-PL"/>
        </w:rPr>
        <w:t xml:space="preserve">W </w:t>
      </w:r>
      <w:r>
        <w:rPr>
          <w:rFonts w:ascii="Arial" w:eastAsia="Calibri" w:hAnsi="Arial" w:cs="Arial"/>
          <w:noProof/>
          <w:lang w:eastAsia="pl-PL" w:bidi="pl-PL"/>
        </w:rPr>
        <w:t xml:space="preserve">ramach </w:t>
      </w:r>
      <w:r w:rsidRPr="008A72A2">
        <w:rPr>
          <w:rFonts w:ascii="Arial" w:eastAsia="Calibri" w:hAnsi="Arial" w:cs="Arial"/>
          <w:noProof/>
          <w:lang w:eastAsia="pl-PL" w:bidi="pl-PL"/>
        </w:rPr>
        <w:t>CS1(i) nie planuje się wsparcia w formie instrumentów finansowych.</w:t>
      </w:r>
    </w:p>
    <w:p w14:paraId="346996C2" w14:textId="72C48246" w:rsidR="00967EDD" w:rsidRPr="00077BF3" w:rsidRDefault="00967EDD" w:rsidP="00967EDD">
      <w:pPr>
        <w:spacing w:after="0" w:line="312" w:lineRule="auto"/>
        <w:rPr>
          <w:rFonts w:ascii="Arial" w:hAnsi="Arial" w:cs="Arial"/>
          <w:noProof/>
        </w:rPr>
      </w:pPr>
    </w:p>
    <w:p w14:paraId="1D39FA1B" w14:textId="7AE24DEB" w:rsidR="00A570E8" w:rsidRDefault="00077BF3" w:rsidP="00A570E8">
      <w:pPr>
        <w:spacing w:after="0" w:line="312" w:lineRule="auto"/>
        <w:rPr>
          <w:rFonts w:ascii="Arial" w:hAnsi="Arial" w:cs="Arial"/>
          <w:noProof/>
        </w:rPr>
        <w:sectPr w:rsidR="00A570E8">
          <w:pgSz w:w="11906" w:h="16838"/>
          <w:pgMar w:top="1417" w:right="1417" w:bottom="1417" w:left="1417" w:header="708" w:footer="708" w:gutter="0"/>
          <w:cols w:space="708"/>
          <w:docGrid w:linePitch="360"/>
        </w:sectPr>
      </w:pPr>
      <w:r w:rsidRPr="00077BF3">
        <w:rPr>
          <w:rFonts w:ascii="Arial" w:hAnsi="Arial" w:cs="Arial"/>
          <w:noProof/>
        </w:rPr>
        <w:t>.</w:t>
      </w:r>
    </w:p>
    <w:p w14:paraId="5E91D90A" w14:textId="1248C849" w:rsidR="00830884" w:rsidRPr="00097E4F" w:rsidRDefault="00830884" w:rsidP="00830884">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1</w:t>
      </w:r>
      <w:r w:rsidRPr="00097E4F">
        <w:rPr>
          <w:rFonts w:ascii="Arial" w:eastAsia="Calibri" w:hAnsi="Arial" w:cs="Arial"/>
          <w:b/>
          <w:noProof/>
          <w:lang w:eastAsia="pl-PL" w:bidi="pl-PL"/>
        </w:rPr>
        <w:t>.1.2 Wskaźniki</w:t>
      </w:r>
      <w:r w:rsidRPr="00097E4F">
        <w:rPr>
          <w:rFonts w:ascii="Arial" w:eastAsia="Calibri" w:hAnsi="Arial" w:cs="Arial"/>
          <w:b/>
          <w:noProof/>
          <w:vertAlign w:val="superscript"/>
          <w:lang w:eastAsia="pl-PL" w:bidi="pl-PL"/>
        </w:rPr>
        <w:footnoteReference w:id="55"/>
      </w:r>
      <w:r w:rsidRPr="00097E4F">
        <w:rPr>
          <w:rFonts w:ascii="Arial" w:eastAsia="Calibri" w:hAnsi="Arial" w:cs="Arial"/>
          <w:b/>
          <w:noProof/>
          <w:lang w:eastAsia="pl-PL" w:bidi="pl-PL"/>
        </w:rPr>
        <w:t xml:space="preserve"> </w:t>
      </w:r>
    </w:p>
    <w:p w14:paraId="1C403F2F" w14:textId="77777777" w:rsidR="00830884" w:rsidRDefault="00830884" w:rsidP="00830884">
      <w:pPr>
        <w:spacing w:after="0" w:line="312" w:lineRule="auto"/>
        <w:rPr>
          <w:rFonts w:ascii="Arial" w:eastAsia="Calibri" w:hAnsi="Arial" w:cs="Arial"/>
          <w:noProof/>
          <w:lang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p w14:paraId="2FD20FAD" w14:textId="77777777" w:rsidR="00830884" w:rsidRPr="00C55139" w:rsidRDefault="00830884" w:rsidP="00830884">
      <w:pPr>
        <w:spacing w:after="0" w:line="312" w:lineRule="auto"/>
        <w:rPr>
          <w:rFonts w:ascii="Arial" w:eastAsia="Calibri" w:hAnsi="Arial" w:cs="Arial"/>
          <w:noProof/>
          <w:lang w:val="x-none" w:eastAsia="x-none" w:bidi="pl-P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1."/>
        <w:tblDescription w:val="Tabela zawiera wskaźniki produktu z podziałem na cel pośredni i cel końcowy Programu dla Priorytetu 1."/>
      </w:tblPr>
      <w:tblGrid>
        <w:gridCol w:w="1500"/>
        <w:gridCol w:w="2164"/>
        <w:gridCol w:w="956"/>
        <w:gridCol w:w="1515"/>
        <w:gridCol w:w="1517"/>
        <w:gridCol w:w="2781"/>
        <w:gridCol w:w="1107"/>
        <w:gridCol w:w="1227"/>
        <w:gridCol w:w="1227"/>
      </w:tblGrid>
      <w:tr w:rsidR="00830884" w:rsidRPr="00A8573D" w14:paraId="7F259C7E" w14:textId="77777777" w:rsidTr="0012679E">
        <w:trPr>
          <w:trHeight w:val="425"/>
          <w:jc w:val="center"/>
        </w:trPr>
        <w:tc>
          <w:tcPr>
            <w:tcW w:w="5000" w:type="pct"/>
            <w:gridSpan w:val="9"/>
            <w:shd w:val="clear" w:color="auto" w:fill="D9D9D9"/>
            <w:vAlign w:val="center"/>
          </w:tcPr>
          <w:p w14:paraId="67C4ACC9" w14:textId="77777777" w:rsidR="00830884" w:rsidRPr="00BD4AC8" w:rsidRDefault="00830884" w:rsidP="00830884">
            <w:pPr>
              <w:pStyle w:val="Text1"/>
              <w:spacing w:before="0" w:after="0" w:line="312" w:lineRule="auto"/>
              <w:ind w:left="22"/>
              <w:rPr>
                <w:rFonts w:ascii="Arial" w:hAnsi="Arial" w:cs="Arial"/>
                <w:b/>
                <w:i/>
                <w:iCs/>
                <w:noProof/>
                <w:sz w:val="18"/>
                <w:szCs w:val="18"/>
                <w:shd w:val="clear" w:color="auto" w:fill="FFC000"/>
                <w:lang w:val="en-GB" w:bidi="pl-PL"/>
              </w:rPr>
            </w:pPr>
            <w:r w:rsidRPr="00BD4AC8">
              <w:rPr>
                <w:rFonts w:ascii="Arial" w:hAnsi="Arial" w:cs="Arial"/>
                <w:b/>
                <w:noProof/>
                <w:sz w:val="18"/>
                <w:szCs w:val="18"/>
                <w:lang w:val="en-GB" w:bidi="pl-PL"/>
              </w:rPr>
              <w:t xml:space="preserve">Tabela 2: Wskaźniki produktu </w:t>
            </w:r>
          </w:p>
        </w:tc>
      </w:tr>
      <w:tr w:rsidR="00830884" w:rsidRPr="00A8573D" w14:paraId="63178E17" w14:textId="77777777" w:rsidTr="0012679E">
        <w:trPr>
          <w:trHeight w:val="1647"/>
          <w:jc w:val="center"/>
        </w:trPr>
        <w:tc>
          <w:tcPr>
            <w:tcW w:w="564" w:type="pct"/>
            <w:shd w:val="clear" w:color="auto" w:fill="D9D9D9"/>
            <w:vAlign w:val="center"/>
          </w:tcPr>
          <w:p w14:paraId="60F1892E" w14:textId="77777777" w:rsidR="00830884" w:rsidRPr="00BD4AC8" w:rsidRDefault="00830884" w:rsidP="00830884">
            <w:pPr>
              <w:pStyle w:val="Text1"/>
              <w:spacing w:before="0" w:after="0" w:line="312" w:lineRule="auto"/>
              <w:ind w:left="0"/>
              <w:jc w:val="center"/>
              <w:rPr>
                <w:rFonts w:ascii="Arial" w:hAnsi="Arial" w:cs="Arial"/>
                <w:b/>
                <w:noProof/>
                <w:sz w:val="18"/>
                <w:szCs w:val="18"/>
                <w:lang w:val="en-GB" w:bidi="pl-PL"/>
              </w:rPr>
            </w:pPr>
            <w:r w:rsidRPr="00BD4AC8">
              <w:rPr>
                <w:rFonts w:ascii="Arial" w:hAnsi="Arial" w:cs="Arial"/>
                <w:b/>
                <w:noProof/>
                <w:sz w:val="18"/>
                <w:szCs w:val="18"/>
                <w:lang w:val="en-GB" w:bidi="pl-PL"/>
              </w:rPr>
              <w:t>Priorytet</w:t>
            </w:r>
          </w:p>
        </w:tc>
        <w:tc>
          <w:tcPr>
            <w:tcW w:w="801" w:type="pct"/>
            <w:shd w:val="clear" w:color="auto" w:fill="D9D9D9"/>
            <w:vAlign w:val="center"/>
          </w:tcPr>
          <w:p w14:paraId="2D2889D8" w14:textId="77777777" w:rsidR="00830884" w:rsidRPr="00BD4AC8" w:rsidRDefault="00830884" w:rsidP="00830884">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szczegółowy (cel „Zatrudnienie i wzrost”) lub obszar wsparcia (EFMR)</w:t>
            </w:r>
          </w:p>
        </w:tc>
        <w:tc>
          <w:tcPr>
            <w:tcW w:w="359" w:type="pct"/>
            <w:shd w:val="clear" w:color="auto" w:fill="D9D9D9"/>
            <w:vAlign w:val="center"/>
          </w:tcPr>
          <w:p w14:paraId="073CFF09" w14:textId="77777777" w:rsidR="00830884" w:rsidRPr="00BD4AC8" w:rsidRDefault="00830884" w:rsidP="00830884">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Fundusz</w:t>
            </w:r>
          </w:p>
        </w:tc>
        <w:tc>
          <w:tcPr>
            <w:tcW w:w="574" w:type="pct"/>
            <w:shd w:val="clear" w:color="auto" w:fill="D9D9D9"/>
            <w:vAlign w:val="center"/>
          </w:tcPr>
          <w:p w14:paraId="4A10AE65" w14:textId="77777777" w:rsidR="00830884" w:rsidRPr="00BD4AC8" w:rsidRDefault="00830884" w:rsidP="00830884">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Kategoria regionu</w:t>
            </w:r>
          </w:p>
        </w:tc>
        <w:tc>
          <w:tcPr>
            <w:tcW w:w="542" w:type="pct"/>
            <w:shd w:val="clear" w:color="auto" w:fill="D9D9D9"/>
            <w:vAlign w:val="center"/>
          </w:tcPr>
          <w:p w14:paraId="7CFF4662" w14:textId="77777777" w:rsidR="00830884" w:rsidRPr="00BD4AC8" w:rsidRDefault="00830884" w:rsidP="00830884">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Nr identyfikacyjny [5]</w:t>
            </w:r>
          </w:p>
        </w:tc>
        <w:tc>
          <w:tcPr>
            <w:tcW w:w="1021" w:type="pct"/>
            <w:shd w:val="clear" w:color="auto" w:fill="D9D9D9"/>
            <w:vAlign w:val="center"/>
          </w:tcPr>
          <w:p w14:paraId="683C1ACE" w14:textId="77777777" w:rsidR="00830884" w:rsidRPr="00BD4AC8" w:rsidRDefault="00830884" w:rsidP="00830884">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Wskaźnik [255]</w:t>
            </w:r>
          </w:p>
        </w:tc>
        <w:tc>
          <w:tcPr>
            <w:tcW w:w="396" w:type="pct"/>
            <w:shd w:val="clear" w:color="auto" w:fill="D9D9D9"/>
            <w:vAlign w:val="center"/>
          </w:tcPr>
          <w:p w14:paraId="64DD3EC1" w14:textId="77777777" w:rsidR="00830884" w:rsidRPr="00BD4AC8" w:rsidRDefault="00830884" w:rsidP="00830884">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Jednostka miary</w:t>
            </w:r>
          </w:p>
        </w:tc>
        <w:tc>
          <w:tcPr>
            <w:tcW w:w="372" w:type="pct"/>
            <w:shd w:val="clear" w:color="auto" w:fill="D9D9D9"/>
            <w:vAlign w:val="center"/>
          </w:tcPr>
          <w:p w14:paraId="16BD5DDD" w14:textId="77777777" w:rsidR="00830884" w:rsidRPr="00BD4AC8" w:rsidRDefault="00830884" w:rsidP="00830884">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pośredni (2024)</w:t>
            </w:r>
          </w:p>
          <w:p w14:paraId="79C6A266" w14:textId="77777777" w:rsidR="00830884" w:rsidRPr="00BD4AC8" w:rsidRDefault="00830884" w:rsidP="00830884">
            <w:pPr>
              <w:pStyle w:val="Text1"/>
              <w:spacing w:before="0" w:after="0" w:line="312" w:lineRule="auto"/>
              <w:ind w:left="0"/>
              <w:jc w:val="center"/>
              <w:rPr>
                <w:rFonts w:ascii="Arial" w:hAnsi="Arial" w:cs="Arial"/>
                <w:b/>
                <w:noProof/>
                <w:sz w:val="18"/>
                <w:szCs w:val="18"/>
                <w:lang w:bidi="pl-PL"/>
              </w:rPr>
            </w:pPr>
          </w:p>
        </w:tc>
        <w:tc>
          <w:tcPr>
            <w:tcW w:w="371" w:type="pct"/>
            <w:shd w:val="clear" w:color="auto" w:fill="D9D9D9"/>
            <w:vAlign w:val="center"/>
          </w:tcPr>
          <w:p w14:paraId="499137D4" w14:textId="1D85E850" w:rsidR="00830884" w:rsidRPr="00BD4AC8" w:rsidRDefault="00830884" w:rsidP="00896E3A">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końcowy (2029)</w:t>
            </w:r>
          </w:p>
        </w:tc>
      </w:tr>
      <w:tr w:rsidR="0012679E" w:rsidRPr="00A8573D" w14:paraId="7FE2287E" w14:textId="77777777" w:rsidTr="00752C55">
        <w:trPr>
          <w:trHeight w:val="705"/>
          <w:jc w:val="center"/>
        </w:trPr>
        <w:tc>
          <w:tcPr>
            <w:tcW w:w="564" w:type="pct"/>
          </w:tcPr>
          <w:p w14:paraId="19B2EC8A" w14:textId="556FFED4" w:rsidR="0012679E" w:rsidRPr="00830884" w:rsidRDefault="0012679E"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w:t>
            </w:r>
          </w:p>
        </w:tc>
        <w:tc>
          <w:tcPr>
            <w:tcW w:w="801" w:type="pct"/>
          </w:tcPr>
          <w:p w14:paraId="002917FE" w14:textId="37F8B0E8" w:rsidR="0012679E" w:rsidRPr="00830884" w:rsidRDefault="0012679E"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1(i)</w:t>
            </w:r>
          </w:p>
        </w:tc>
        <w:tc>
          <w:tcPr>
            <w:tcW w:w="359" w:type="pct"/>
          </w:tcPr>
          <w:p w14:paraId="438A250B" w14:textId="77777777" w:rsidR="0012679E" w:rsidRPr="00BD4AC8" w:rsidRDefault="0012679E" w:rsidP="00752C55">
            <w:pPr>
              <w:pStyle w:val="Text1"/>
              <w:spacing w:before="0" w:after="0" w:line="312" w:lineRule="auto"/>
              <w:ind w:left="0"/>
              <w:jc w:val="left"/>
              <w:rPr>
                <w:rFonts w:ascii="Arial" w:hAnsi="Arial" w:cs="Arial"/>
                <w:noProof/>
                <w:sz w:val="18"/>
                <w:szCs w:val="18"/>
              </w:rPr>
            </w:pPr>
            <w:r w:rsidRPr="00BD4AC8">
              <w:rPr>
                <w:rFonts w:ascii="Arial" w:hAnsi="Arial" w:cs="Arial"/>
                <w:noProof/>
                <w:sz w:val="18"/>
                <w:szCs w:val="18"/>
              </w:rPr>
              <w:t>EFRR</w:t>
            </w:r>
          </w:p>
        </w:tc>
        <w:tc>
          <w:tcPr>
            <w:tcW w:w="574" w:type="pct"/>
          </w:tcPr>
          <w:p w14:paraId="25BBF290" w14:textId="77777777" w:rsidR="0012679E" w:rsidRPr="00830884" w:rsidRDefault="0012679E" w:rsidP="00752C55">
            <w:pPr>
              <w:pStyle w:val="Text1"/>
              <w:spacing w:before="0" w:after="0" w:line="312" w:lineRule="auto"/>
              <w:ind w:left="0"/>
              <w:jc w:val="left"/>
              <w:rPr>
                <w:rFonts w:ascii="Arial" w:hAnsi="Arial" w:cs="Arial"/>
                <w:noProof/>
                <w:sz w:val="18"/>
                <w:szCs w:val="18"/>
              </w:rPr>
            </w:pPr>
            <w:r w:rsidRPr="00830884">
              <w:rPr>
                <w:rFonts w:ascii="Arial" w:hAnsi="Arial" w:cs="Arial"/>
                <w:noProof/>
                <w:sz w:val="18"/>
                <w:szCs w:val="18"/>
              </w:rPr>
              <w:t>Słabiej rozwinięte</w:t>
            </w:r>
          </w:p>
        </w:tc>
        <w:tc>
          <w:tcPr>
            <w:tcW w:w="542" w:type="pct"/>
            <w:shd w:val="clear" w:color="auto" w:fill="auto"/>
          </w:tcPr>
          <w:p w14:paraId="36553ED4" w14:textId="6FDB0FAF" w:rsidR="0012679E" w:rsidRPr="00830884" w:rsidRDefault="0012679E"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rPr>
              <w:t>RCO001</w:t>
            </w:r>
          </w:p>
        </w:tc>
        <w:tc>
          <w:tcPr>
            <w:tcW w:w="1021" w:type="pct"/>
            <w:shd w:val="clear" w:color="auto" w:fill="auto"/>
          </w:tcPr>
          <w:p w14:paraId="7F580D8C" w14:textId="0588475C" w:rsidR="0012679E" w:rsidRPr="00830884" w:rsidRDefault="0012679E" w:rsidP="00752C55">
            <w:pPr>
              <w:pStyle w:val="Text1"/>
              <w:spacing w:before="0" w:after="0" w:line="312" w:lineRule="auto"/>
              <w:ind w:left="0"/>
              <w:jc w:val="left"/>
              <w:rPr>
                <w:rFonts w:ascii="Arial" w:hAnsi="Arial" w:cs="Arial"/>
                <w:noProof/>
                <w:sz w:val="18"/>
                <w:szCs w:val="18"/>
              </w:rPr>
            </w:pPr>
            <w:r w:rsidRPr="00056FC5">
              <w:rPr>
                <w:rFonts w:ascii="Arial" w:hAnsi="Arial" w:cs="Arial"/>
                <w:noProof/>
                <w:sz w:val="18"/>
                <w:szCs w:val="18"/>
              </w:rPr>
              <w:t>Przedsiębiorstwa objęte wsparciem (w tym: mikro, małe, średnie, duże)</w:t>
            </w:r>
          </w:p>
        </w:tc>
        <w:tc>
          <w:tcPr>
            <w:tcW w:w="396" w:type="pct"/>
            <w:shd w:val="clear" w:color="auto" w:fill="auto"/>
          </w:tcPr>
          <w:p w14:paraId="700CBF73" w14:textId="5C22710B" w:rsidR="0012679E" w:rsidRPr="00830884" w:rsidRDefault="0012679E" w:rsidP="00752C55">
            <w:pPr>
              <w:pStyle w:val="Text1"/>
              <w:spacing w:before="0" w:after="0" w:line="312" w:lineRule="auto"/>
              <w:ind w:left="0"/>
              <w:jc w:val="left"/>
              <w:rPr>
                <w:rFonts w:ascii="Arial" w:hAnsi="Arial" w:cs="Arial"/>
                <w:noProof/>
                <w:sz w:val="18"/>
                <w:szCs w:val="18"/>
              </w:rPr>
            </w:pPr>
            <w:r w:rsidRPr="0012679E">
              <w:rPr>
                <w:rFonts w:ascii="Arial" w:hAnsi="Arial" w:cs="Arial"/>
                <w:noProof/>
                <w:sz w:val="18"/>
                <w:szCs w:val="18"/>
              </w:rPr>
              <w:t>szt.</w:t>
            </w:r>
          </w:p>
        </w:tc>
        <w:tc>
          <w:tcPr>
            <w:tcW w:w="372" w:type="pct"/>
            <w:shd w:val="clear" w:color="auto" w:fill="auto"/>
          </w:tcPr>
          <w:p w14:paraId="341987E7" w14:textId="4FC27320" w:rsidR="0012679E" w:rsidRPr="00BD4AC8" w:rsidRDefault="00752C55" w:rsidP="00752C55">
            <w:pPr>
              <w:pStyle w:val="Text1"/>
              <w:spacing w:before="0" w:after="0" w:line="312" w:lineRule="auto"/>
              <w:ind w:left="0"/>
              <w:jc w:val="left"/>
              <w:rPr>
                <w:rFonts w:ascii="Arial" w:hAnsi="Arial" w:cs="Arial"/>
                <w:noProof/>
                <w:sz w:val="18"/>
                <w:szCs w:val="18"/>
              </w:rPr>
            </w:pPr>
            <w:r w:rsidRPr="00752C55">
              <w:rPr>
                <w:rFonts w:ascii="Arial" w:hAnsi="Arial" w:cs="Arial"/>
                <w:noProof/>
                <w:sz w:val="18"/>
                <w:szCs w:val="18"/>
              </w:rPr>
              <w:t>Do uzupełnienia na dalszym etapie prac</w:t>
            </w:r>
          </w:p>
        </w:tc>
        <w:tc>
          <w:tcPr>
            <w:tcW w:w="371" w:type="pct"/>
            <w:shd w:val="clear" w:color="auto" w:fill="auto"/>
          </w:tcPr>
          <w:p w14:paraId="527F7CC3" w14:textId="3A22BDA0" w:rsidR="0012679E" w:rsidRPr="00BD4AC8" w:rsidRDefault="00752C55" w:rsidP="00752C55">
            <w:pPr>
              <w:pStyle w:val="Text1"/>
              <w:spacing w:before="0" w:after="0" w:line="312" w:lineRule="auto"/>
              <w:ind w:left="0"/>
              <w:jc w:val="left"/>
              <w:rPr>
                <w:rFonts w:ascii="Arial" w:hAnsi="Arial" w:cs="Arial"/>
                <w:b/>
                <w:noProof/>
                <w:sz w:val="18"/>
                <w:szCs w:val="18"/>
                <w:lang w:bidi="pl-PL"/>
              </w:rPr>
            </w:pPr>
            <w:r w:rsidRPr="00752C55">
              <w:rPr>
                <w:rFonts w:ascii="Arial" w:hAnsi="Arial" w:cs="Arial"/>
                <w:noProof/>
                <w:sz w:val="18"/>
                <w:szCs w:val="18"/>
              </w:rPr>
              <w:t>Do uzupełnienia na dalszym etapie prac</w:t>
            </w:r>
          </w:p>
        </w:tc>
      </w:tr>
    </w:tbl>
    <w:p w14:paraId="721B0D4A" w14:textId="77777777" w:rsidR="00830884" w:rsidRDefault="00830884" w:rsidP="00830884">
      <w:pPr>
        <w:spacing w:after="0" w:line="312" w:lineRule="auto"/>
        <w:rPr>
          <w:rFonts w:ascii="Arial" w:eastAsia="Calibri" w:hAnsi="Arial" w:cs="Arial"/>
          <w:b/>
          <w:noProof/>
          <w:color w:val="000000" w:themeColor="text1"/>
          <w:lang w:eastAsia="pl-PL" w:bidi="pl-PL"/>
        </w:rPr>
      </w:pPr>
    </w:p>
    <w:p w14:paraId="12D9BE41" w14:textId="77777777" w:rsidR="00830884" w:rsidRPr="00BD4AC8" w:rsidRDefault="00830884" w:rsidP="00830884">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u dla Priorytetu 1."/>
        <w:tblDescription w:val="Tabela zawiera wskaźniki rezultatu z podziałem na cel pośredni i cel końcowy Programu dla Priorytetu 1."/>
      </w:tblPr>
      <w:tblGrid>
        <w:gridCol w:w="957"/>
        <w:gridCol w:w="1388"/>
        <w:gridCol w:w="957"/>
        <w:gridCol w:w="1047"/>
        <w:gridCol w:w="1517"/>
        <w:gridCol w:w="1318"/>
        <w:gridCol w:w="1108"/>
        <w:gridCol w:w="1226"/>
        <w:gridCol w:w="1287"/>
        <w:gridCol w:w="1227"/>
        <w:gridCol w:w="977"/>
        <w:gridCol w:w="985"/>
      </w:tblGrid>
      <w:tr w:rsidR="00830884" w:rsidRPr="000A1717" w14:paraId="1A6F9A0B" w14:textId="77777777" w:rsidTr="00896E3A">
        <w:trPr>
          <w:trHeight w:val="480"/>
        </w:trPr>
        <w:tc>
          <w:tcPr>
            <w:tcW w:w="5000" w:type="pct"/>
            <w:gridSpan w:val="12"/>
            <w:shd w:val="clear" w:color="auto" w:fill="D9D9D9"/>
            <w:vAlign w:val="center"/>
          </w:tcPr>
          <w:p w14:paraId="46648C85" w14:textId="77777777" w:rsidR="00830884" w:rsidRPr="00725DBC" w:rsidRDefault="00830884" w:rsidP="00830884">
            <w:pPr>
              <w:pStyle w:val="Text1"/>
              <w:spacing w:before="0" w:after="0" w:line="312" w:lineRule="auto"/>
              <w:ind w:left="0"/>
              <w:rPr>
                <w:rFonts w:ascii="Arial" w:hAnsi="Arial" w:cs="Arial"/>
                <w:b/>
                <w:noProof/>
                <w:sz w:val="18"/>
                <w:szCs w:val="18"/>
                <w:lang w:val="en-GB" w:bidi="pl-PL"/>
              </w:rPr>
            </w:pPr>
            <w:r w:rsidRPr="00725DBC">
              <w:rPr>
                <w:rFonts w:ascii="Arial" w:hAnsi="Arial" w:cs="Arial"/>
                <w:b/>
                <w:noProof/>
                <w:sz w:val="18"/>
                <w:szCs w:val="18"/>
                <w:lang w:val="en-GB" w:bidi="pl-PL"/>
              </w:rPr>
              <w:t>Tabela 3: Wskaźniki rezultatów</w:t>
            </w:r>
          </w:p>
        </w:tc>
      </w:tr>
      <w:tr w:rsidR="00830884" w:rsidRPr="000A1717" w14:paraId="7D3AB84C" w14:textId="77777777" w:rsidTr="0012679E">
        <w:trPr>
          <w:trHeight w:val="1768"/>
        </w:trPr>
        <w:tc>
          <w:tcPr>
            <w:tcW w:w="342" w:type="pct"/>
            <w:shd w:val="clear" w:color="auto" w:fill="D9D9D9"/>
            <w:vAlign w:val="center"/>
          </w:tcPr>
          <w:p w14:paraId="36F1524E" w14:textId="34D196D4" w:rsidR="00830884" w:rsidRPr="0055762A" w:rsidRDefault="00830884" w:rsidP="00896E3A">
            <w:pPr>
              <w:pStyle w:val="Text1"/>
              <w:spacing w:before="0" w:after="0"/>
              <w:ind w:left="0"/>
              <w:rPr>
                <w:rFonts w:ascii="Arial" w:hAnsi="Arial" w:cs="Arial"/>
                <w:sz w:val="16"/>
                <w:szCs w:val="16"/>
              </w:rPr>
            </w:pPr>
            <w:r w:rsidRPr="00722F34">
              <w:rPr>
                <w:rFonts w:ascii="Arial" w:hAnsi="Arial" w:cs="Arial"/>
                <w:b/>
                <w:noProof/>
                <w:sz w:val="18"/>
                <w:szCs w:val="18"/>
                <w:lang w:bidi="pl-PL"/>
              </w:rPr>
              <w:t>Priorytet</w:t>
            </w:r>
          </w:p>
        </w:tc>
        <w:tc>
          <w:tcPr>
            <w:tcW w:w="496" w:type="pct"/>
            <w:shd w:val="clear" w:color="auto" w:fill="D9D9D9"/>
            <w:vAlign w:val="center"/>
          </w:tcPr>
          <w:p w14:paraId="62EF445D"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101E8F4F"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Fundusz</w:t>
            </w:r>
          </w:p>
        </w:tc>
        <w:tc>
          <w:tcPr>
            <w:tcW w:w="374" w:type="pct"/>
            <w:shd w:val="clear" w:color="auto" w:fill="D9D9D9"/>
            <w:vAlign w:val="center"/>
          </w:tcPr>
          <w:p w14:paraId="7F6C9646"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Kategoria regionu</w:t>
            </w:r>
          </w:p>
        </w:tc>
        <w:tc>
          <w:tcPr>
            <w:tcW w:w="542" w:type="pct"/>
            <w:shd w:val="clear" w:color="auto" w:fill="D9D9D9"/>
            <w:vAlign w:val="center"/>
          </w:tcPr>
          <w:p w14:paraId="03CDEDB3"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Nr identyfikacyjny [5]</w:t>
            </w:r>
          </w:p>
        </w:tc>
        <w:tc>
          <w:tcPr>
            <w:tcW w:w="471" w:type="pct"/>
            <w:shd w:val="clear" w:color="auto" w:fill="D9D9D9"/>
            <w:vAlign w:val="center"/>
          </w:tcPr>
          <w:p w14:paraId="0E249FA8"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Wskaźnik [255]</w:t>
            </w:r>
          </w:p>
        </w:tc>
        <w:tc>
          <w:tcPr>
            <w:tcW w:w="396" w:type="pct"/>
            <w:shd w:val="clear" w:color="auto" w:fill="D9D9D9"/>
            <w:vAlign w:val="center"/>
          </w:tcPr>
          <w:p w14:paraId="2E0DA947"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Jednostka miary</w:t>
            </w:r>
          </w:p>
        </w:tc>
        <w:tc>
          <w:tcPr>
            <w:tcW w:w="438" w:type="pct"/>
            <w:shd w:val="clear" w:color="auto" w:fill="D9D9D9"/>
            <w:vAlign w:val="center"/>
          </w:tcPr>
          <w:p w14:paraId="5D23D9F0"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Wartość bazowa lub wartość odniesienia</w:t>
            </w:r>
          </w:p>
        </w:tc>
        <w:tc>
          <w:tcPr>
            <w:tcW w:w="460" w:type="pct"/>
            <w:shd w:val="clear" w:color="auto" w:fill="D9D9D9"/>
            <w:vAlign w:val="center"/>
          </w:tcPr>
          <w:p w14:paraId="436CC186"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Rok referencyjny</w:t>
            </w:r>
          </w:p>
        </w:tc>
        <w:tc>
          <w:tcPr>
            <w:tcW w:w="438" w:type="pct"/>
            <w:shd w:val="clear" w:color="auto" w:fill="D9D9D9"/>
            <w:vAlign w:val="center"/>
          </w:tcPr>
          <w:p w14:paraId="3E491CC1"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(2029)</w:t>
            </w:r>
          </w:p>
          <w:p w14:paraId="15E0E13F"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p>
        </w:tc>
        <w:tc>
          <w:tcPr>
            <w:tcW w:w="349" w:type="pct"/>
            <w:shd w:val="clear" w:color="auto" w:fill="D9D9D9"/>
            <w:vAlign w:val="center"/>
          </w:tcPr>
          <w:p w14:paraId="6F2DEC26"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Źródło danych [200]</w:t>
            </w:r>
          </w:p>
        </w:tc>
        <w:tc>
          <w:tcPr>
            <w:tcW w:w="353" w:type="pct"/>
            <w:shd w:val="clear" w:color="auto" w:fill="D9D9D9"/>
            <w:vAlign w:val="center"/>
          </w:tcPr>
          <w:p w14:paraId="4FC96BD5" w14:textId="77777777" w:rsidR="00830884" w:rsidRPr="00725DBC" w:rsidRDefault="00830884" w:rsidP="00830884">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Uwagi [200]</w:t>
            </w:r>
          </w:p>
        </w:tc>
      </w:tr>
      <w:tr w:rsidR="0012679E" w:rsidRPr="000A1717" w14:paraId="50DD5D1F" w14:textId="77777777" w:rsidTr="00752C55">
        <w:trPr>
          <w:trHeight w:val="592"/>
        </w:trPr>
        <w:tc>
          <w:tcPr>
            <w:tcW w:w="342" w:type="pct"/>
            <w:tcBorders>
              <w:top w:val="single" w:sz="4" w:space="0" w:color="auto"/>
              <w:left w:val="single" w:sz="4" w:space="0" w:color="auto"/>
              <w:bottom w:val="single" w:sz="4" w:space="0" w:color="auto"/>
              <w:right w:val="single" w:sz="4" w:space="0" w:color="auto"/>
            </w:tcBorders>
          </w:tcPr>
          <w:p w14:paraId="50BD275B" w14:textId="07883B57" w:rsidR="0012679E" w:rsidRPr="00830884" w:rsidRDefault="0012679E"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lastRenderedPageBreak/>
              <w:t>1</w:t>
            </w:r>
          </w:p>
        </w:tc>
        <w:tc>
          <w:tcPr>
            <w:tcW w:w="496" w:type="pct"/>
            <w:tcBorders>
              <w:top w:val="single" w:sz="4" w:space="0" w:color="auto"/>
              <w:left w:val="single" w:sz="4" w:space="0" w:color="auto"/>
              <w:bottom w:val="single" w:sz="4" w:space="0" w:color="auto"/>
              <w:right w:val="single" w:sz="4" w:space="0" w:color="auto"/>
            </w:tcBorders>
          </w:tcPr>
          <w:p w14:paraId="039BAFB2" w14:textId="7C4C5C28" w:rsidR="0012679E" w:rsidRPr="00830884" w:rsidRDefault="0012679E"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1(i)</w:t>
            </w:r>
          </w:p>
        </w:tc>
        <w:tc>
          <w:tcPr>
            <w:tcW w:w="342" w:type="pct"/>
            <w:tcBorders>
              <w:top w:val="single" w:sz="4" w:space="0" w:color="auto"/>
              <w:left w:val="single" w:sz="4" w:space="0" w:color="auto"/>
              <w:bottom w:val="single" w:sz="4" w:space="0" w:color="auto"/>
              <w:right w:val="single" w:sz="4" w:space="0" w:color="auto"/>
            </w:tcBorders>
          </w:tcPr>
          <w:p w14:paraId="06AFE6C8" w14:textId="4755B46C" w:rsidR="0012679E" w:rsidRPr="00830884" w:rsidRDefault="0012679E" w:rsidP="00752C55">
            <w:pPr>
              <w:pStyle w:val="Text1"/>
              <w:spacing w:before="0" w:after="0" w:line="312" w:lineRule="auto"/>
              <w:ind w:left="0"/>
              <w:jc w:val="left"/>
              <w:rPr>
                <w:rFonts w:ascii="Arial" w:hAnsi="Arial" w:cs="Arial"/>
                <w:noProof/>
                <w:sz w:val="18"/>
                <w:szCs w:val="18"/>
              </w:rPr>
            </w:pPr>
            <w:r w:rsidRPr="00830884">
              <w:rPr>
                <w:rFonts w:ascii="Arial" w:hAnsi="Arial" w:cs="Arial"/>
                <w:noProof/>
                <w:sz w:val="18"/>
                <w:szCs w:val="18"/>
                <w:lang w:eastAsia="pl-PL" w:bidi="pl-PL"/>
              </w:rPr>
              <w:t>EFRR</w:t>
            </w:r>
          </w:p>
        </w:tc>
        <w:tc>
          <w:tcPr>
            <w:tcW w:w="374" w:type="pct"/>
            <w:tcBorders>
              <w:top w:val="single" w:sz="4" w:space="0" w:color="auto"/>
              <w:left w:val="single" w:sz="4" w:space="0" w:color="auto"/>
              <w:bottom w:val="single" w:sz="4" w:space="0" w:color="auto"/>
              <w:right w:val="single" w:sz="4" w:space="0" w:color="auto"/>
            </w:tcBorders>
          </w:tcPr>
          <w:p w14:paraId="25353317" w14:textId="5AC0E550" w:rsidR="0012679E" w:rsidRPr="00830884" w:rsidRDefault="0012679E" w:rsidP="00752C55">
            <w:pPr>
              <w:pStyle w:val="Text1"/>
              <w:spacing w:before="0" w:after="0" w:line="312" w:lineRule="auto"/>
              <w:ind w:left="0"/>
              <w:jc w:val="left"/>
              <w:rPr>
                <w:rFonts w:ascii="Arial" w:hAnsi="Arial" w:cs="Arial"/>
                <w:noProof/>
                <w:sz w:val="18"/>
                <w:szCs w:val="18"/>
              </w:rPr>
            </w:pPr>
            <w:r w:rsidRPr="00830884">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04F5C82F" w14:textId="2E2F5988" w:rsidR="0012679E" w:rsidRPr="00830884" w:rsidRDefault="0012679E"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rPr>
              <w:t>RCR002</w:t>
            </w:r>
          </w:p>
        </w:tc>
        <w:tc>
          <w:tcPr>
            <w:tcW w:w="471" w:type="pct"/>
            <w:tcBorders>
              <w:top w:val="single" w:sz="4" w:space="0" w:color="000000"/>
              <w:left w:val="single" w:sz="4" w:space="0" w:color="000000"/>
              <w:bottom w:val="single" w:sz="4" w:space="0" w:color="000000"/>
              <w:right w:val="single" w:sz="4" w:space="0" w:color="000000"/>
            </w:tcBorders>
            <w:shd w:val="clear" w:color="auto" w:fill="auto"/>
          </w:tcPr>
          <w:p w14:paraId="640D69D8" w14:textId="000C7DC2" w:rsidR="0012679E" w:rsidRPr="00830884" w:rsidRDefault="0012679E" w:rsidP="00752C55">
            <w:pPr>
              <w:pStyle w:val="Text1"/>
              <w:spacing w:before="0" w:after="0" w:line="312" w:lineRule="auto"/>
              <w:ind w:left="0"/>
              <w:jc w:val="left"/>
              <w:rPr>
                <w:rFonts w:ascii="Arial" w:hAnsi="Arial" w:cs="Arial"/>
                <w:noProof/>
                <w:sz w:val="18"/>
                <w:szCs w:val="18"/>
              </w:rPr>
            </w:pPr>
            <w:r w:rsidRPr="00056FC5">
              <w:rPr>
                <w:rFonts w:ascii="Arial" w:hAnsi="Arial" w:cs="Arial"/>
                <w:noProof/>
                <w:sz w:val="18"/>
                <w:szCs w:val="18"/>
              </w:rPr>
              <w:t>Inwestycje prywatne uzupełniające wsparcie publiczne (w tym: dotacje, instrumenty finansowe)</w:t>
            </w:r>
          </w:p>
        </w:tc>
        <w:tc>
          <w:tcPr>
            <w:tcW w:w="396" w:type="pct"/>
            <w:shd w:val="clear" w:color="auto" w:fill="auto"/>
          </w:tcPr>
          <w:p w14:paraId="71A27B34" w14:textId="7A4129DB" w:rsidR="0012679E" w:rsidRPr="00830884" w:rsidRDefault="0012679E"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rPr>
              <w:t>EUR</w:t>
            </w:r>
          </w:p>
        </w:tc>
        <w:tc>
          <w:tcPr>
            <w:tcW w:w="438" w:type="pct"/>
            <w:tcBorders>
              <w:top w:val="single" w:sz="4" w:space="0" w:color="auto"/>
              <w:left w:val="single" w:sz="4" w:space="0" w:color="auto"/>
              <w:bottom w:val="single" w:sz="4" w:space="0" w:color="auto"/>
              <w:right w:val="single" w:sz="4" w:space="0" w:color="auto"/>
            </w:tcBorders>
          </w:tcPr>
          <w:p w14:paraId="015D5DC6" w14:textId="2DF74BF2" w:rsidR="0012679E" w:rsidRPr="00725DBC" w:rsidRDefault="0012679E"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rPr>
              <w:t>nd</w:t>
            </w:r>
          </w:p>
        </w:tc>
        <w:tc>
          <w:tcPr>
            <w:tcW w:w="460" w:type="pct"/>
            <w:tcBorders>
              <w:top w:val="single" w:sz="4" w:space="0" w:color="auto"/>
              <w:left w:val="single" w:sz="4" w:space="0" w:color="auto"/>
              <w:bottom w:val="single" w:sz="4" w:space="0" w:color="auto"/>
              <w:right w:val="single" w:sz="4" w:space="0" w:color="auto"/>
            </w:tcBorders>
          </w:tcPr>
          <w:p w14:paraId="75E32D59" w14:textId="7E0E889D" w:rsidR="0012679E" w:rsidRPr="00725DBC" w:rsidRDefault="00752C55" w:rsidP="00752C55">
            <w:pPr>
              <w:pStyle w:val="Text1"/>
              <w:spacing w:before="0" w:after="0" w:line="312" w:lineRule="auto"/>
              <w:ind w:left="0"/>
              <w:jc w:val="left"/>
              <w:rPr>
                <w:rFonts w:ascii="Arial" w:hAnsi="Arial" w:cs="Arial"/>
                <w:noProof/>
                <w:sz w:val="18"/>
                <w:szCs w:val="18"/>
              </w:rPr>
            </w:pPr>
            <w:r>
              <w:rPr>
                <w:rFonts w:ascii="Arial" w:hAnsi="Arial" w:cs="Arial"/>
                <w:noProof/>
                <w:sz w:val="18"/>
                <w:szCs w:val="18"/>
              </w:rPr>
              <w:t>nd</w:t>
            </w: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274FA6EC" w14:textId="4C29752F" w:rsidR="0012679E" w:rsidRPr="00725DBC" w:rsidRDefault="00752C55" w:rsidP="00752C55">
            <w:pPr>
              <w:pStyle w:val="Text1"/>
              <w:spacing w:before="0" w:after="0" w:line="312" w:lineRule="auto"/>
              <w:ind w:left="0"/>
              <w:jc w:val="left"/>
              <w:rPr>
                <w:rFonts w:ascii="Arial" w:hAnsi="Arial" w:cs="Arial"/>
                <w:noProof/>
                <w:sz w:val="18"/>
                <w:szCs w:val="18"/>
              </w:rPr>
            </w:pPr>
            <w:r w:rsidRPr="00752C55">
              <w:rPr>
                <w:rFonts w:ascii="Arial" w:hAnsi="Arial" w:cs="Arial"/>
                <w:noProof/>
                <w:sz w:val="18"/>
                <w:szCs w:val="18"/>
              </w:rPr>
              <w:t>Do uzupełnienia na dalszym etapie prac</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5C366DB" w14:textId="6C70A97C" w:rsidR="0012679E" w:rsidRPr="00725DBC" w:rsidRDefault="0012679E" w:rsidP="00752C55">
            <w:pPr>
              <w:pStyle w:val="Text1"/>
              <w:spacing w:before="0" w:after="0" w:line="312" w:lineRule="auto"/>
              <w:ind w:left="0"/>
              <w:jc w:val="left"/>
              <w:rPr>
                <w:rFonts w:ascii="Arial" w:hAnsi="Arial" w:cs="Arial"/>
                <w:noProof/>
                <w:sz w:val="18"/>
                <w:szCs w:val="18"/>
              </w:rPr>
            </w:pPr>
            <w:r w:rsidRPr="0012679E">
              <w:rPr>
                <w:rFonts w:ascii="Arial" w:eastAsia="Calibri" w:hAnsi="Arial" w:cs="Arial"/>
                <w:noProof/>
                <w:sz w:val="18"/>
                <w:szCs w:val="18"/>
              </w:rPr>
              <w:t>CST2021</w:t>
            </w:r>
          </w:p>
        </w:tc>
        <w:tc>
          <w:tcPr>
            <w:tcW w:w="353" w:type="pct"/>
            <w:tcBorders>
              <w:top w:val="single" w:sz="4" w:space="0" w:color="auto"/>
              <w:left w:val="single" w:sz="4" w:space="0" w:color="auto"/>
              <w:bottom w:val="single" w:sz="4" w:space="0" w:color="auto"/>
              <w:right w:val="single" w:sz="4" w:space="0" w:color="auto"/>
            </w:tcBorders>
            <w:vAlign w:val="center"/>
          </w:tcPr>
          <w:p w14:paraId="244D9F1A" w14:textId="77777777" w:rsidR="0012679E" w:rsidRPr="00725DBC" w:rsidRDefault="0012679E" w:rsidP="0012679E">
            <w:pPr>
              <w:pStyle w:val="Text1"/>
              <w:spacing w:before="0" w:after="0" w:line="312" w:lineRule="auto"/>
              <w:ind w:left="0"/>
              <w:jc w:val="left"/>
              <w:rPr>
                <w:rFonts w:ascii="Arial" w:hAnsi="Arial" w:cs="Arial"/>
                <w:noProof/>
                <w:sz w:val="18"/>
                <w:szCs w:val="18"/>
              </w:rPr>
            </w:pPr>
          </w:p>
        </w:tc>
      </w:tr>
    </w:tbl>
    <w:p w14:paraId="5644AC4D" w14:textId="77777777" w:rsidR="00830884" w:rsidRDefault="00830884" w:rsidP="00830884">
      <w:pPr>
        <w:spacing w:after="0" w:line="312" w:lineRule="auto"/>
        <w:rPr>
          <w:rFonts w:ascii="Arial" w:eastAsia="Calibri" w:hAnsi="Arial" w:cs="Arial"/>
          <w:b/>
          <w:noProof/>
          <w:color w:val="000000" w:themeColor="text1"/>
          <w:lang w:eastAsia="pl-PL" w:bidi="pl-PL"/>
        </w:rPr>
      </w:pPr>
    </w:p>
    <w:p w14:paraId="70634A20" w14:textId="7769B20D" w:rsidR="00830884" w:rsidRPr="00097E4F" w:rsidRDefault="00830884" w:rsidP="0078044D">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sidR="0078044D">
        <w:rPr>
          <w:rFonts w:ascii="Arial" w:eastAsia="Calibri" w:hAnsi="Arial" w:cs="Arial"/>
          <w:b/>
          <w:noProof/>
          <w:lang w:eastAsia="pl-PL" w:bidi="pl-PL"/>
        </w:rPr>
        <w:t>1</w:t>
      </w:r>
      <w:r w:rsidRPr="00097E4F">
        <w:rPr>
          <w:rFonts w:ascii="Arial" w:eastAsia="Calibri" w:hAnsi="Arial" w:cs="Arial"/>
          <w:b/>
          <w:noProof/>
          <w:lang w:eastAsia="pl-PL" w:bidi="pl-PL"/>
        </w:rPr>
        <w:t>.</w:t>
      </w:r>
      <w:r w:rsidR="0078044D">
        <w:rPr>
          <w:rFonts w:ascii="Arial" w:eastAsia="Calibri" w:hAnsi="Arial" w:cs="Arial"/>
          <w:b/>
          <w:noProof/>
          <w:lang w:eastAsia="pl-PL" w:bidi="pl-PL"/>
        </w:rPr>
        <w:t>1</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2C1F99D3" w14:textId="77777777" w:rsidR="00830884" w:rsidRPr="00097E4F" w:rsidRDefault="00830884" w:rsidP="00830884">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1."/>
        <w:tblDescription w:val="zakres interwencji"/>
      </w:tblPr>
      <w:tblGrid>
        <w:gridCol w:w="1659"/>
        <w:gridCol w:w="1425"/>
        <w:gridCol w:w="1489"/>
        <w:gridCol w:w="2841"/>
        <w:gridCol w:w="2642"/>
        <w:gridCol w:w="3938"/>
      </w:tblGrid>
      <w:tr w:rsidR="00830884" w:rsidRPr="00652A76" w14:paraId="2FC51B85" w14:textId="77777777" w:rsidTr="00896E3A">
        <w:tc>
          <w:tcPr>
            <w:tcW w:w="5000" w:type="pct"/>
            <w:gridSpan w:val="6"/>
            <w:shd w:val="clear" w:color="auto" w:fill="BFBFBF" w:themeFill="background1" w:themeFillShade="BF"/>
          </w:tcPr>
          <w:p w14:paraId="535CF237" w14:textId="77777777" w:rsidR="00830884" w:rsidRPr="00896E3A" w:rsidRDefault="00830884" w:rsidP="00830884">
            <w:pPr>
              <w:spacing w:after="0" w:line="312" w:lineRule="auto"/>
              <w:rPr>
                <w:rFonts w:ascii="Arial" w:eastAsia="Times New Roman" w:hAnsi="Arial" w:cs="Arial"/>
                <w:b/>
                <w:iCs/>
                <w:noProof/>
                <w:sz w:val="18"/>
                <w:szCs w:val="18"/>
              </w:rPr>
            </w:pPr>
            <w:r w:rsidRPr="00896E3A">
              <w:rPr>
                <w:rFonts w:ascii="Arial" w:hAnsi="Arial" w:cs="Arial"/>
                <w:b/>
                <w:noProof/>
                <w:sz w:val="18"/>
                <w:szCs w:val="18"/>
              </w:rPr>
              <w:t>Tabela 4: Wymiar 1 – zakres interwencji</w:t>
            </w:r>
          </w:p>
        </w:tc>
      </w:tr>
      <w:tr w:rsidR="00830884" w:rsidRPr="00652A76" w14:paraId="1F3C8C5A" w14:textId="77777777" w:rsidTr="00896E3A">
        <w:tc>
          <w:tcPr>
            <w:tcW w:w="593" w:type="pct"/>
            <w:shd w:val="clear" w:color="auto" w:fill="BFBFBF" w:themeFill="background1" w:themeFillShade="BF"/>
          </w:tcPr>
          <w:p w14:paraId="37BD9A9A" w14:textId="77777777" w:rsidR="00830884" w:rsidRPr="00896E3A" w:rsidRDefault="00830884" w:rsidP="00830884">
            <w:pPr>
              <w:spacing w:after="0" w:line="312" w:lineRule="auto"/>
              <w:rPr>
                <w:rFonts w:ascii="Arial" w:eastAsia="Times New Roman" w:hAnsi="Arial" w:cs="Arial"/>
                <w:b/>
                <w:iCs/>
                <w:noProof/>
                <w:sz w:val="18"/>
                <w:szCs w:val="18"/>
              </w:rPr>
            </w:pPr>
            <w:r w:rsidRPr="00896E3A">
              <w:rPr>
                <w:rFonts w:ascii="Arial" w:hAnsi="Arial" w:cs="Arial"/>
                <w:b/>
                <w:noProof/>
                <w:sz w:val="18"/>
                <w:szCs w:val="18"/>
              </w:rPr>
              <w:t>Nr priorytetu</w:t>
            </w:r>
          </w:p>
        </w:tc>
        <w:tc>
          <w:tcPr>
            <w:tcW w:w="509" w:type="pct"/>
            <w:shd w:val="clear" w:color="auto" w:fill="BFBFBF" w:themeFill="background1" w:themeFillShade="BF"/>
          </w:tcPr>
          <w:p w14:paraId="7FE0E540" w14:textId="77777777" w:rsidR="00830884" w:rsidRPr="00896E3A" w:rsidRDefault="00830884" w:rsidP="00830884">
            <w:pPr>
              <w:spacing w:after="0" w:line="312" w:lineRule="auto"/>
              <w:rPr>
                <w:rFonts w:ascii="Arial" w:eastAsia="Times New Roman" w:hAnsi="Arial" w:cs="Arial"/>
                <w:b/>
                <w:iCs/>
                <w:noProof/>
                <w:sz w:val="18"/>
                <w:szCs w:val="18"/>
              </w:rPr>
            </w:pPr>
            <w:r w:rsidRPr="00896E3A">
              <w:rPr>
                <w:rFonts w:ascii="Arial" w:hAnsi="Arial" w:cs="Arial"/>
                <w:b/>
                <w:noProof/>
                <w:sz w:val="18"/>
                <w:szCs w:val="18"/>
              </w:rPr>
              <w:t>Fundusz</w:t>
            </w:r>
          </w:p>
        </w:tc>
        <w:tc>
          <w:tcPr>
            <w:tcW w:w="532" w:type="pct"/>
            <w:shd w:val="clear" w:color="auto" w:fill="BFBFBF" w:themeFill="background1" w:themeFillShade="BF"/>
          </w:tcPr>
          <w:p w14:paraId="71C7CA3F" w14:textId="77777777" w:rsidR="00830884" w:rsidRPr="00896E3A" w:rsidRDefault="00830884" w:rsidP="00830884">
            <w:pPr>
              <w:spacing w:after="0" w:line="312" w:lineRule="auto"/>
              <w:rPr>
                <w:rFonts w:ascii="Arial" w:eastAsia="Times New Roman" w:hAnsi="Arial" w:cs="Arial"/>
                <w:b/>
                <w:iCs/>
                <w:noProof/>
                <w:sz w:val="18"/>
                <w:szCs w:val="18"/>
              </w:rPr>
            </w:pPr>
            <w:r w:rsidRPr="00896E3A">
              <w:rPr>
                <w:rFonts w:ascii="Arial" w:hAnsi="Arial" w:cs="Arial"/>
                <w:b/>
                <w:noProof/>
                <w:sz w:val="18"/>
                <w:szCs w:val="18"/>
              </w:rPr>
              <w:t>Kategoria regionu</w:t>
            </w:r>
          </w:p>
        </w:tc>
        <w:tc>
          <w:tcPr>
            <w:tcW w:w="1015" w:type="pct"/>
            <w:shd w:val="clear" w:color="auto" w:fill="BFBFBF" w:themeFill="background1" w:themeFillShade="BF"/>
          </w:tcPr>
          <w:p w14:paraId="18A6D8C9" w14:textId="77777777" w:rsidR="00830884" w:rsidRPr="00896E3A" w:rsidRDefault="00830884" w:rsidP="00830884">
            <w:pPr>
              <w:spacing w:after="0" w:line="312" w:lineRule="auto"/>
              <w:rPr>
                <w:rFonts w:ascii="Arial" w:eastAsia="Times New Roman" w:hAnsi="Arial" w:cs="Arial"/>
                <w:b/>
                <w:iCs/>
                <w:noProof/>
                <w:sz w:val="18"/>
                <w:szCs w:val="18"/>
              </w:rPr>
            </w:pPr>
            <w:r w:rsidRPr="00896E3A">
              <w:rPr>
                <w:rFonts w:ascii="Arial" w:hAnsi="Arial" w:cs="Arial"/>
                <w:b/>
                <w:noProof/>
                <w:sz w:val="18"/>
                <w:szCs w:val="18"/>
              </w:rPr>
              <w:t>Cel szczegółowy</w:t>
            </w:r>
          </w:p>
        </w:tc>
        <w:tc>
          <w:tcPr>
            <w:tcW w:w="944" w:type="pct"/>
            <w:shd w:val="clear" w:color="auto" w:fill="BFBFBF" w:themeFill="background1" w:themeFillShade="BF"/>
          </w:tcPr>
          <w:p w14:paraId="53D76146" w14:textId="77777777" w:rsidR="00830884" w:rsidRPr="00896E3A" w:rsidRDefault="00830884" w:rsidP="00830884">
            <w:pPr>
              <w:spacing w:after="0" w:line="312" w:lineRule="auto"/>
              <w:rPr>
                <w:rFonts w:ascii="Arial" w:eastAsia="Times New Roman" w:hAnsi="Arial" w:cs="Arial"/>
                <w:b/>
                <w:iCs/>
                <w:noProof/>
                <w:sz w:val="18"/>
                <w:szCs w:val="18"/>
              </w:rPr>
            </w:pPr>
            <w:r w:rsidRPr="00896E3A">
              <w:rPr>
                <w:rFonts w:ascii="Arial" w:hAnsi="Arial" w:cs="Arial"/>
                <w:b/>
                <w:noProof/>
                <w:sz w:val="18"/>
                <w:szCs w:val="18"/>
              </w:rPr>
              <w:t xml:space="preserve">Kod </w:t>
            </w:r>
          </w:p>
        </w:tc>
        <w:tc>
          <w:tcPr>
            <w:tcW w:w="1407" w:type="pct"/>
            <w:shd w:val="clear" w:color="auto" w:fill="BFBFBF" w:themeFill="background1" w:themeFillShade="BF"/>
          </w:tcPr>
          <w:p w14:paraId="08BB947F" w14:textId="77777777" w:rsidR="00830884" w:rsidRPr="00896E3A" w:rsidRDefault="00830884" w:rsidP="00830884">
            <w:pPr>
              <w:spacing w:after="0" w:line="312" w:lineRule="auto"/>
              <w:rPr>
                <w:rFonts w:ascii="Arial" w:eastAsia="Times New Roman" w:hAnsi="Arial" w:cs="Arial"/>
                <w:b/>
                <w:iCs/>
                <w:noProof/>
                <w:sz w:val="18"/>
                <w:szCs w:val="18"/>
              </w:rPr>
            </w:pPr>
            <w:r w:rsidRPr="00896E3A">
              <w:rPr>
                <w:rFonts w:ascii="Arial" w:hAnsi="Arial" w:cs="Arial"/>
                <w:b/>
                <w:noProof/>
                <w:sz w:val="18"/>
                <w:szCs w:val="18"/>
              </w:rPr>
              <w:t>Kwota (w EUR)</w:t>
            </w:r>
          </w:p>
        </w:tc>
      </w:tr>
      <w:tr w:rsidR="006D2D7E" w:rsidRPr="00652A76" w14:paraId="445E985D" w14:textId="77777777" w:rsidTr="00896E3A">
        <w:trPr>
          <w:trHeight w:val="188"/>
        </w:trPr>
        <w:tc>
          <w:tcPr>
            <w:tcW w:w="593" w:type="pct"/>
            <w:vMerge w:val="restart"/>
            <w:shd w:val="clear" w:color="auto" w:fill="auto"/>
          </w:tcPr>
          <w:p w14:paraId="70E125B8" w14:textId="4B6CABD2"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noProof/>
                <w:sz w:val="18"/>
                <w:szCs w:val="18"/>
              </w:rPr>
              <w:t>1</w:t>
            </w:r>
          </w:p>
        </w:tc>
        <w:tc>
          <w:tcPr>
            <w:tcW w:w="509" w:type="pct"/>
            <w:vMerge w:val="restart"/>
            <w:shd w:val="clear" w:color="auto" w:fill="auto"/>
          </w:tcPr>
          <w:p w14:paraId="0870F98F" w14:textId="77777777" w:rsidR="006D2D7E" w:rsidRPr="00896E3A" w:rsidRDefault="006D2D7E" w:rsidP="006D2D7E">
            <w:pPr>
              <w:spacing w:after="0" w:line="312" w:lineRule="auto"/>
              <w:rPr>
                <w:rFonts w:ascii="Arial" w:eastAsia="Times New Roman" w:hAnsi="Arial" w:cs="Arial"/>
                <w:b/>
                <w:iCs/>
                <w:noProof/>
                <w:sz w:val="18"/>
                <w:szCs w:val="18"/>
              </w:rPr>
            </w:pPr>
            <w:r w:rsidRPr="00896E3A">
              <w:rPr>
                <w:rFonts w:ascii="Arial" w:hAnsi="Arial" w:cs="Arial"/>
                <w:noProof/>
                <w:sz w:val="18"/>
                <w:szCs w:val="18"/>
              </w:rPr>
              <w:t>EFRR</w:t>
            </w:r>
          </w:p>
        </w:tc>
        <w:tc>
          <w:tcPr>
            <w:tcW w:w="532" w:type="pct"/>
            <w:vMerge w:val="restart"/>
            <w:shd w:val="clear" w:color="auto" w:fill="auto"/>
          </w:tcPr>
          <w:p w14:paraId="7122A436" w14:textId="77777777" w:rsidR="006D2D7E" w:rsidRPr="00896E3A" w:rsidRDefault="006D2D7E" w:rsidP="006D2D7E">
            <w:pPr>
              <w:spacing w:after="0" w:line="312" w:lineRule="auto"/>
              <w:rPr>
                <w:rFonts w:ascii="Arial" w:eastAsia="Times New Roman" w:hAnsi="Arial" w:cs="Arial"/>
                <w:b/>
                <w:iCs/>
                <w:noProof/>
                <w:sz w:val="18"/>
                <w:szCs w:val="18"/>
              </w:rPr>
            </w:pPr>
            <w:r w:rsidRPr="00896E3A">
              <w:rPr>
                <w:rFonts w:ascii="Arial" w:hAnsi="Arial" w:cs="Arial"/>
                <w:noProof/>
                <w:sz w:val="18"/>
                <w:szCs w:val="18"/>
              </w:rPr>
              <w:t>Słabiej rozwinięte</w:t>
            </w:r>
          </w:p>
        </w:tc>
        <w:tc>
          <w:tcPr>
            <w:tcW w:w="1015" w:type="pct"/>
            <w:vMerge w:val="restart"/>
            <w:shd w:val="clear" w:color="auto" w:fill="auto"/>
          </w:tcPr>
          <w:p w14:paraId="59028D79" w14:textId="78EEB9D1" w:rsidR="006D2D7E" w:rsidRPr="00896E3A" w:rsidRDefault="006D2D7E" w:rsidP="006D2D7E">
            <w:pPr>
              <w:spacing w:after="0" w:line="312" w:lineRule="auto"/>
              <w:rPr>
                <w:rFonts w:ascii="Arial" w:eastAsia="Times New Roman" w:hAnsi="Arial" w:cs="Arial"/>
                <w:b/>
                <w:iCs/>
                <w:noProof/>
                <w:sz w:val="18"/>
                <w:szCs w:val="18"/>
              </w:rPr>
            </w:pPr>
            <w:r w:rsidRPr="00896E3A">
              <w:rPr>
                <w:rFonts w:ascii="Arial" w:hAnsi="Arial" w:cs="Arial"/>
                <w:noProof/>
                <w:sz w:val="18"/>
                <w:szCs w:val="18"/>
              </w:rPr>
              <w:t>1(i)</w:t>
            </w:r>
          </w:p>
        </w:tc>
        <w:tc>
          <w:tcPr>
            <w:tcW w:w="944" w:type="pct"/>
            <w:shd w:val="clear" w:color="auto" w:fill="auto"/>
          </w:tcPr>
          <w:p w14:paraId="51FA3D7D" w14:textId="3A9FBB86"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001 - Inwestycje w środki trwałe, w tym infrastrukturę badawczą, w mikroprzedsiębiorstwach bezpośrednio związane z działaniami badawczymi i innowacyjnymi</w:t>
            </w:r>
          </w:p>
        </w:tc>
        <w:tc>
          <w:tcPr>
            <w:tcW w:w="1407" w:type="pct"/>
            <w:shd w:val="clear" w:color="auto" w:fill="auto"/>
          </w:tcPr>
          <w:p w14:paraId="0815B8C8" w14:textId="77777777"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2C8F82E1" w14:textId="77777777" w:rsidTr="00896E3A">
        <w:trPr>
          <w:trHeight w:val="188"/>
        </w:trPr>
        <w:tc>
          <w:tcPr>
            <w:tcW w:w="593" w:type="pct"/>
            <w:vMerge/>
            <w:shd w:val="clear" w:color="auto" w:fill="auto"/>
          </w:tcPr>
          <w:p w14:paraId="3F7FEA98"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29579174"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1F73C684"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37937259"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1734168C" w14:textId="56DBD4DE" w:rsidR="006D2D7E" w:rsidRPr="00896E3A" w:rsidRDefault="006D2D7E" w:rsidP="006D2D7E">
            <w:pPr>
              <w:spacing w:after="0"/>
              <w:rPr>
                <w:rFonts w:ascii="Arial" w:hAnsi="Arial" w:cs="Arial"/>
                <w:sz w:val="18"/>
                <w:szCs w:val="18"/>
              </w:rPr>
            </w:pPr>
            <w:r w:rsidRPr="00896E3A">
              <w:rPr>
                <w:rFonts w:ascii="Arial" w:hAnsi="Arial" w:cs="Arial"/>
                <w:sz w:val="18"/>
                <w:szCs w:val="18"/>
              </w:rPr>
              <w:t>002 - Inwestycje w środki trwałe, w tym infrastrukturę badawczą, w małych i średnich</w:t>
            </w:r>
          </w:p>
          <w:p w14:paraId="2E96833F" w14:textId="4451B03B"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przedsiębiorstwach (w tym prywatnych organizacjach badawczych) bezpośrednio związane z działaniami badawczymi i innowacyjnymi</w:t>
            </w:r>
          </w:p>
        </w:tc>
        <w:tc>
          <w:tcPr>
            <w:tcW w:w="1407" w:type="pct"/>
            <w:shd w:val="clear" w:color="auto" w:fill="auto"/>
          </w:tcPr>
          <w:p w14:paraId="5F35C33A" w14:textId="00A79DDA"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63EA7157" w14:textId="77777777" w:rsidTr="00896E3A">
        <w:trPr>
          <w:trHeight w:val="188"/>
        </w:trPr>
        <w:tc>
          <w:tcPr>
            <w:tcW w:w="593" w:type="pct"/>
            <w:vMerge/>
            <w:shd w:val="clear" w:color="auto" w:fill="auto"/>
          </w:tcPr>
          <w:p w14:paraId="403AED32"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2FAA7F17"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3ADA6CB9"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6889C71A"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auto"/>
          </w:tcPr>
          <w:p w14:paraId="08A81EBE" w14:textId="25C2FCC6"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003 - Inwestycje w środki trwałe, w tym infrastrukturę badawczą, w dużych przedsiębiorstwach bezpośrednio związane z działaniami badawczymi i innowacyjnymi</w:t>
            </w:r>
          </w:p>
        </w:tc>
        <w:tc>
          <w:tcPr>
            <w:tcW w:w="1407" w:type="pct"/>
            <w:shd w:val="clear" w:color="auto" w:fill="auto"/>
          </w:tcPr>
          <w:p w14:paraId="34B020E3" w14:textId="395F6FC4"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50F4B80F" w14:textId="77777777" w:rsidTr="00896E3A">
        <w:trPr>
          <w:trHeight w:val="188"/>
        </w:trPr>
        <w:tc>
          <w:tcPr>
            <w:tcW w:w="593" w:type="pct"/>
            <w:vMerge/>
            <w:shd w:val="clear" w:color="auto" w:fill="auto"/>
          </w:tcPr>
          <w:p w14:paraId="74C192D4"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412AC1BB"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2057005F"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44B60365"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15AD0D17" w14:textId="67DFF14A"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004 - Inwestycje w środki trwałe, w tym infrastrukturę badawczą, w publicznych organizacjach badawczych i instytucjach szkolnictwa wyższego bezpośrednio związane z działaniami badawczymi i innowacyjnymi</w:t>
            </w:r>
          </w:p>
        </w:tc>
        <w:tc>
          <w:tcPr>
            <w:tcW w:w="1407" w:type="pct"/>
            <w:shd w:val="clear" w:color="auto" w:fill="auto"/>
          </w:tcPr>
          <w:p w14:paraId="2ADBE534" w14:textId="1D4F7531"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0648D519" w14:textId="77777777" w:rsidTr="00896E3A">
        <w:trPr>
          <w:trHeight w:val="188"/>
        </w:trPr>
        <w:tc>
          <w:tcPr>
            <w:tcW w:w="593" w:type="pct"/>
            <w:vMerge/>
            <w:shd w:val="clear" w:color="auto" w:fill="auto"/>
          </w:tcPr>
          <w:p w14:paraId="0EBF09FD"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51EEFA10"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57FC18C5"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7D4F190D"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5E80FF9B" w14:textId="70D9A6A8"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005 - Inwestycje w wartości niematerialne i prawne w mikroprzedsiębiorstwach bezpośrednio związane z działaniami badawczymi i innowacyjnymi</w:t>
            </w:r>
          </w:p>
        </w:tc>
        <w:tc>
          <w:tcPr>
            <w:tcW w:w="1407" w:type="pct"/>
            <w:shd w:val="clear" w:color="auto" w:fill="auto"/>
          </w:tcPr>
          <w:p w14:paraId="15DACF21" w14:textId="0C4FA694"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2F8C43B8" w14:textId="77777777" w:rsidTr="00896E3A">
        <w:trPr>
          <w:trHeight w:val="188"/>
        </w:trPr>
        <w:tc>
          <w:tcPr>
            <w:tcW w:w="593" w:type="pct"/>
            <w:vMerge/>
            <w:shd w:val="clear" w:color="auto" w:fill="auto"/>
          </w:tcPr>
          <w:p w14:paraId="4F337B79"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0514AEEC"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05873EAC"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307C0309"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208D2CBD" w14:textId="46A66715"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006 - Inwestycje w wartości niematerialne i prawne w MŚP (w tym prywatnych organizacjach badawczych) bezpośrednio związane z działaniami badawczymi i innowacyjnymi</w:t>
            </w:r>
          </w:p>
        </w:tc>
        <w:tc>
          <w:tcPr>
            <w:tcW w:w="1407" w:type="pct"/>
            <w:shd w:val="clear" w:color="auto" w:fill="auto"/>
          </w:tcPr>
          <w:p w14:paraId="62FA188A" w14:textId="66B64412"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17918E97" w14:textId="77777777" w:rsidTr="00896E3A">
        <w:trPr>
          <w:trHeight w:val="188"/>
        </w:trPr>
        <w:tc>
          <w:tcPr>
            <w:tcW w:w="593" w:type="pct"/>
            <w:vMerge/>
            <w:shd w:val="clear" w:color="auto" w:fill="auto"/>
          </w:tcPr>
          <w:p w14:paraId="1B0FB704"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44ECC621"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4A79CA3C"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3D504F5E"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auto"/>
          </w:tcPr>
          <w:p w14:paraId="4D018E62" w14:textId="60602CCF"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 xml:space="preserve">007 - Inwestycje w wartości niematerialne i prawne w dużych przedsiębiorstwach </w:t>
            </w:r>
            <w:r w:rsidRPr="00896E3A">
              <w:rPr>
                <w:rFonts w:ascii="Arial" w:hAnsi="Arial" w:cs="Arial"/>
                <w:sz w:val="18"/>
                <w:szCs w:val="18"/>
              </w:rPr>
              <w:lastRenderedPageBreak/>
              <w:t>bezpośrednio związane z działaniami badawczymi i innowacyjnymi</w:t>
            </w:r>
          </w:p>
        </w:tc>
        <w:tc>
          <w:tcPr>
            <w:tcW w:w="1407" w:type="pct"/>
            <w:shd w:val="clear" w:color="auto" w:fill="auto"/>
          </w:tcPr>
          <w:p w14:paraId="4FC01925" w14:textId="769B17AD"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lastRenderedPageBreak/>
              <w:t>Do uzupełnienia na dalszym etapie prac</w:t>
            </w:r>
          </w:p>
        </w:tc>
      </w:tr>
      <w:tr w:rsidR="006D2D7E" w:rsidRPr="00652A76" w14:paraId="11C84A73" w14:textId="77777777" w:rsidTr="00896E3A">
        <w:trPr>
          <w:trHeight w:val="188"/>
        </w:trPr>
        <w:tc>
          <w:tcPr>
            <w:tcW w:w="593" w:type="pct"/>
            <w:vMerge/>
            <w:shd w:val="clear" w:color="auto" w:fill="auto"/>
          </w:tcPr>
          <w:p w14:paraId="3B6698C3"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69FF3D7D"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7FE6DDA4"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56D1D8BC"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4B747D63" w14:textId="2A112175"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008 - Inwestycje w wartości niematerialne i prawne w publicznych organizacjach badawczych i instytucjach szkolnictwa wyższego bezpośrednio związane z działaniami badawczymi i innowacyjnymi</w:t>
            </w:r>
          </w:p>
        </w:tc>
        <w:tc>
          <w:tcPr>
            <w:tcW w:w="1407" w:type="pct"/>
            <w:shd w:val="clear" w:color="auto" w:fill="auto"/>
          </w:tcPr>
          <w:p w14:paraId="4EFB17AE" w14:textId="36E83372"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09A77F17" w14:textId="77777777" w:rsidTr="00896E3A">
        <w:trPr>
          <w:trHeight w:val="188"/>
        </w:trPr>
        <w:tc>
          <w:tcPr>
            <w:tcW w:w="593" w:type="pct"/>
            <w:vMerge/>
            <w:shd w:val="clear" w:color="auto" w:fill="auto"/>
          </w:tcPr>
          <w:p w14:paraId="1AA8D64C"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5A31DFB9"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4660AC4D"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05BED5A0"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051611D4" w14:textId="3E2597B2"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009 - Działania badawcze i innowacyjne w mikroprzedsiębiorstwach, w tym tworzenie sieci kontaktów (badania przemysłowe, eksperymentalne prace rozwojowe, studia wykonalności)</w:t>
            </w:r>
          </w:p>
        </w:tc>
        <w:tc>
          <w:tcPr>
            <w:tcW w:w="1407" w:type="pct"/>
            <w:shd w:val="clear" w:color="auto" w:fill="auto"/>
          </w:tcPr>
          <w:p w14:paraId="3AB6960F" w14:textId="050A6FF7"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312D8E96" w14:textId="77777777" w:rsidTr="00896E3A">
        <w:trPr>
          <w:trHeight w:val="187"/>
        </w:trPr>
        <w:tc>
          <w:tcPr>
            <w:tcW w:w="593" w:type="pct"/>
            <w:vMerge/>
            <w:shd w:val="clear" w:color="auto" w:fill="auto"/>
          </w:tcPr>
          <w:p w14:paraId="7C07FB1A"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5939140C"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7DC2F715"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3B8DE1F5"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4D223B43" w14:textId="3F29A0C7"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010 - Działania badawcze i innowacyjne w MŚP, w tym tworzenie sieci kontaktów</w:t>
            </w:r>
          </w:p>
        </w:tc>
        <w:tc>
          <w:tcPr>
            <w:tcW w:w="1407" w:type="pct"/>
            <w:shd w:val="clear" w:color="auto" w:fill="auto"/>
          </w:tcPr>
          <w:p w14:paraId="35484937" w14:textId="77777777"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4B70813E" w14:textId="77777777" w:rsidTr="00896E3A">
        <w:trPr>
          <w:trHeight w:val="310"/>
        </w:trPr>
        <w:tc>
          <w:tcPr>
            <w:tcW w:w="593" w:type="pct"/>
            <w:vMerge/>
            <w:shd w:val="clear" w:color="auto" w:fill="auto"/>
          </w:tcPr>
          <w:p w14:paraId="3BC3CE89"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61D72087"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1507D52E"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6889FC08"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auto"/>
          </w:tcPr>
          <w:p w14:paraId="1096B333" w14:textId="001056C9"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011 - Działania badawcze i innowacyjne w dużych przedsiębiorstwach, w tym tworzenie sieci kontaktów</w:t>
            </w:r>
          </w:p>
        </w:tc>
        <w:tc>
          <w:tcPr>
            <w:tcW w:w="1407" w:type="pct"/>
            <w:shd w:val="clear" w:color="auto" w:fill="auto"/>
          </w:tcPr>
          <w:p w14:paraId="00655B69" w14:textId="77777777"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74214793" w14:textId="77777777" w:rsidTr="00896E3A">
        <w:trPr>
          <w:trHeight w:val="310"/>
        </w:trPr>
        <w:tc>
          <w:tcPr>
            <w:tcW w:w="593" w:type="pct"/>
            <w:vMerge/>
            <w:shd w:val="clear" w:color="auto" w:fill="auto"/>
          </w:tcPr>
          <w:p w14:paraId="361B06E9"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45E4E346"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78EFCAF8"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224A846E"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1FC73F03" w14:textId="5F6F2E1C"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 xml:space="preserve">012 - Działania badawcze i innowacyjne w publicznych organizacjach badawczych, instytucjach szkolnictwa wyższego i ośrodkach </w:t>
            </w:r>
            <w:r w:rsidRPr="00896E3A">
              <w:rPr>
                <w:rFonts w:ascii="Arial" w:hAnsi="Arial" w:cs="Arial"/>
                <w:sz w:val="18"/>
                <w:szCs w:val="18"/>
              </w:rPr>
              <w:lastRenderedPageBreak/>
              <w:t>kompetencji, w tym tworzenie sieci kontaktów (badania przemysłowe, eksperymentalne prace rozwojowe, studia wykonalności)</w:t>
            </w:r>
          </w:p>
        </w:tc>
        <w:tc>
          <w:tcPr>
            <w:tcW w:w="1407" w:type="pct"/>
            <w:shd w:val="clear" w:color="auto" w:fill="auto"/>
          </w:tcPr>
          <w:p w14:paraId="39C921C5" w14:textId="77777777"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lastRenderedPageBreak/>
              <w:t>Do uzupełnienia na dalszym etapie prac</w:t>
            </w:r>
          </w:p>
        </w:tc>
      </w:tr>
      <w:tr w:rsidR="006D2D7E" w:rsidRPr="00652A76" w14:paraId="052B1165" w14:textId="77777777" w:rsidTr="00896E3A">
        <w:trPr>
          <w:trHeight w:val="248"/>
        </w:trPr>
        <w:tc>
          <w:tcPr>
            <w:tcW w:w="593" w:type="pct"/>
            <w:vMerge/>
            <w:shd w:val="clear" w:color="auto" w:fill="auto"/>
          </w:tcPr>
          <w:p w14:paraId="3BC3B768"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5E5FE4ED"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1FDE3144"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2A14B706"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77BE394B" w14:textId="63B29AAA"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029 - Procesy badawcze i innowacyjne, transfer technologii i współpraca między przedsiębiorstwami, organizacjami badawczymi i uczelniami wyższymi, koncentrujące się na gospodarce niskoemisyjnej, odporności i przystosowaniu się do zmian klimatu</w:t>
            </w:r>
          </w:p>
        </w:tc>
        <w:tc>
          <w:tcPr>
            <w:tcW w:w="1407" w:type="pct"/>
            <w:shd w:val="clear" w:color="auto" w:fill="auto"/>
          </w:tcPr>
          <w:p w14:paraId="57A8E376" w14:textId="77777777"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r w:rsidR="006D2D7E" w:rsidRPr="00652A76" w14:paraId="15536C1C" w14:textId="77777777" w:rsidTr="00896E3A">
        <w:trPr>
          <w:trHeight w:val="248"/>
        </w:trPr>
        <w:tc>
          <w:tcPr>
            <w:tcW w:w="593" w:type="pct"/>
            <w:vMerge/>
            <w:shd w:val="clear" w:color="auto" w:fill="auto"/>
          </w:tcPr>
          <w:p w14:paraId="6046F5E7" w14:textId="77777777" w:rsidR="006D2D7E" w:rsidRPr="00896E3A" w:rsidRDefault="006D2D7E" w:rsidP="006D2D7E">
            <w:pPr>
              <w:spacing w:after="0" w:line="312" w:lineRule="auto"/>
              <w:rPr>
                <w:rFonts w:ascii="Arial" w:hAnsi="Arial" w:cs="Arial"/>
                <w:noProof/>
                <w:sz w:val="18"/>
                <w:szCs w:val="18"/>
              </w:rPr>
            </w:pPr>
          </w:p>
        </w:tc>
        <w:tc>
          <w:tcPr>
            <w:tcW w:w="509" w:type="pct"/>
            <w:vMerge/>
            <w:shd w:val="clear" w:color="auto" w:fill="auto"/>
          </w:tcPr>
          <w:p w14:paraId="1D549130" w14:textId="77777777" w:rsidR="006D2D7E" w:rsidRPr="00896E3A" w:rsidRDefault="006D2D7E" w:rsidP="006D2D7E">
            <w:pPr>
              <w:spacing w:after="0" w:line="312" w:lineRule="auto"/>
              <w:rPr>
                <w:rFonts w:ascii="Arial" w:hAnsi="Arial" w:cs="Arial"/>
                <w:noProof/>
                <w:sz w:val="18"/>
                <w:szCs w:val="18"/>
              </w:rPr>
            </w:pPr>
          </w:p>
        </w:tc>
        <w:tc>
          <w:tcPr>
            <w:tcW w:w="532" w:type="pct"/>
            <w:vMerge/>
            <w:shd w:val="clear" w:color="auto" w:fill="auto"/>
          </w:tcPr>
          <w:p w14:paraId="505291FD" w14:textId="77777777" w:rsidR="006D2D7E" w:rsidRPr="00896E3A" w:rsidRDefault="006D2D7E" w:rsidP="006D2D7E">
            <w:pPr>
              <w:spacing w:after="0" w:line="312" w:lineRule="auto"/>
              <w:rPr>
                <w:rFonts w:ascii="Arial" w:hAnsi="Arial" w:cs="Arial"/>
                <w:noProof/>
                <w:sz w:val="18"/>
                <w:szCs w:val="18"/>
              </w:rPr>
            </w:pPr>
          </w:p>
        </w:tc>
        <w:tc>
          <w:tcPr>
            <w:tcW w:w="1015" w:type="pct"/>
            <w:vMerge/>
            <w:shd w:val="clear" w:color="auto" w:fill="auto"/>
          </w:tcPr>
          <w:p w14:paraId="0AB76F8E" w14:textId="77777777" w:rsidR="006D2D7E" w:rsidRPr="00896E3A" w:rsidRDefault="006D2D7E" w:rsidP="006D2D7E">
            <w:pPr>
              <w:spacing w:after="0" w:line="312" w:lineRule="auto"/>
              <w:rPr>
                <w:rFonts w:ascii="Arial" w:hAnsi="Arial" w:cs="Arial"/>
                <w:noProof/>
                <w:sz w:val="18"/>
                <w:szCs w:val="18"/>
              </w:rPr>
            </w:pPr>
          </w:p>
        </w:tc>
        <w:tc>
          <w:tcPr>
            <w:tcW w:w="944" w:type="pct"/>
            <w:shd w:val="clear" w:color="auto" w:fill="FFFFFF"/>
          </w:tcPr>
          <w:p w14:paraId="3A3F497E" w14:textId="09A8D0FC"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hAnsi="Arial" w:cs="Arial"/>
                <w:sz w:val="18"/>
                <w:szCs w:val="18"/>
              </w:rPr>
              <w:t>030 - Procesy badawcze i innowacyjne, transfer technologii i współpraca między przedsiębiorstwami koncentrujące się na gospodarce o obiegu zamkniętym</w:t>
            </w:r>
          </w:p>
        </w:tc>
        <w:tc>
          <w:tcPr>
            <w:tcW w:w="1407" w:type="pct"/>
            <w:shd w:val="clear" w:color="auto" w:fill="auto"/>
          </w:tcPr>
          <w:p w14:paraId="28F33560" w14:textId="77777777" w:rsidR="006D2D7E" w:rsidRPr="00896E3A" w:rsidRDefault="006D2D7E" w:rsidP="006D2D7E">
            <w:pPr>
              <w:spacing w:after="0" w:line="312" w:lineRule="auto"/>
              <w:rPr>
                <w:rFonts w:ascii="Arial" w:eastAsia="Times New Roman" w:hAnsi="Arial" w:cs="Arial"/>
                <w:iCs/>
                <w:noProof/>
                <w:sz w:val="18"/>
                <w:szCs w:val="18"/>
              </w:rPr>
            </w:pPr>
            <w:r w:rsidRPr="00896E3A">
              <w:rPr>
                <w:rFonts w:ascii="Arial" w:eastAsia="Times New Roman" w:hAnsi="Arial" w:cs="Arial"/>
                <w:iCs/>
                <w:noProof/>
                <w:sz w:val="18"/>
                <w:szCs w:val="18"/>
              </w:rPr>
              <w:t>Do uzupełnienia na dalszym etapie prac</w:t>
            </w:r>
          </w:p>
        </w:tc>
      </w:tr>
    </w:tbl>
    <w:p w14:paraId="3C67258B" w14:textId="77777777" w:rsidR="00830884" w:rsidRPr="00652A76" w:rsidRDefault="00830884" w:rsidP="00830884">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1"/>
        <w:tblDescription w:val="forma finansowania"/>
      </w:tblPr>
      <w:tblGrid>
        <w:gridCol w:w="1774"/>
        <w:gridCol w:w="1537"/>
        <w:gridCol w:w="1405"/>
        <w:gridCol w:w="2989"/>
        <w:gridCol w:w="2203"/>
        <w:gridCol w:w="4086"/>
      </w:tblGrid>
      <w:tr w:rsidR="00830884" w:rsidRPr="00652A76" w14:paraId="25CD0887" w14:textId="77777777" w:rsidTr="00B234B5">
        <w:tc>
          <w:tcPr>
            <w:tcW w:w="5000" w:type="pct"/>
            <w:gridSpan w:val="6"/>
            <w:shd w:val="clear" w:color="auto" w:fill="BFBFBF" w:themeFill="background1" w:themeFillShade="BF"/>
          </w:tcPr>
          <w:p w14:paraId="5C182840"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5: Wymiar 2 – forma finansowania</w:t>
            </w:r>
          </w:p>
        </w:tc>
      </w:tr>
      <w:tr w:rsidR="00830884" w:rsidRPr="00652A76" w14:paraId="55BBDB73" w14:textId="77777777" w:rsidTr="00B234B5">
        <w:tc>
          <w:tcPr>
            <w:tcW w:w="634" w:type="pct"/>
            <w:shd w:val="clear" w:color="auto" w:fill="BFBFBF" w:themeFill="background1" w:themeFillShade="BF"/>
          </w:tcPr>
          <w:p w14:paraId="45CCDE63"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5F7C5068"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02" w:type="pct"/>
            <w:shd w:val="clear" w:color="auto" w:fill="BFBFBF" w:themeFill="background1" w:themeFillShade="BF"/>
          </w:tcPr>
          <w:p w14:paraId="3F259AD2"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68" w:type="pct"/>
            <w:shd w:val="clear" w:color="auto" w:fill="BFBFBF" w:themeFill="background1" w:themeFillShade="BF"/>
          </w:tcPr>
          <w:p w14:paraId="20B1397E"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49F74A06"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2EDFAB50"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830884" w:rsidRPr="00652A76" w14:paraId="5523105F" w14:textId="77777777" w:rsidTr="00B234B5">
        <w:trPr>
          <w:trHeight w:val="238"/>
        </w:trPr>
        <w:tc>
          <w:tcPr>
            <w:tcW w:w="634" w:type="pct"/>
            <w:vMerge w:val="restart"/>
            <w:shd w:val="clear" w:color="auto" w:fill="auto"/>
          </w:tcPr>
          <w:p w14:paraId="22DEBE3E" w14:textId="61BBE540" w:rsidR="00830884" w:rsidRPr="003A0934" w:rsidRDefault="003F7DC1" w:rsidP="00830884">
            <w:pPr>
              <w:spacing w:after="0" w:line="312" w:lineRule="auto"/>
              <w:rPr>
                <w:rFonts w:ascii="Arial" w:eastAsia="Times New Roman" w:hAnsi="Arial" w:cs="Arial"/>
                <w:iCs/>
                <w:noProof/>
                <w:sz w:val="18"/>
                <w:szCs w:val="18"/>
              </w:rPr>
            </w:pPr>
            <w:r w:rsidRPr="003A0934">
              <w:rPr>
                <w:rFonts w:ascii="Arial" w:hAnsi="Arial" w:cs="Arial"/>
                <w:noProof/>
                <w:sz w:val="18"/>
                <w:szCs w:val="18"/>
              </w:rPr>
              <w:t>1</w:t>
            </w:r>
          </w:p>
        </w:tc>
        <w:tc>
          <w:tcPr>
            <w:tcW w:w="549" w:type="pct"/>
            <w:vMerge w:val="restart"/>
            <w:shd w:val="clear" w:color="auto" w:fill="auto"/>
          </w:tcPr>
          <w:p w14:paraId="563526D7" w14:textId="77777777" w:rsidR="00830884" w:rsidRPr="004627A4" w:rsidRDefault="00830884" w:rsidP="00830884">
            <w:pPr>
              <w:spacing w:after="0" w:line="312" w:lineRule="auto"/>
              <w:rPr>
                <w:rFonts w:ascii="Arial" w:eastAsia="Times New Roman" w:hAnsi="Arial" w:cs="Arial"/>
                <w:iCs/>
                <w:noProof/>
                <w:sz w:val="18"/>
                <w:szCs w:val="18"/>
              </w:rPr>
            </w:pPr>
            <w:r w:rsidRPr="004627A4">
              <w:rPr>
                <w:rFonts w:ascii="Arial" w:hAnsi="Arial" w:cs="Arial"/>
                <w:noProof/>
                <w:sz w:val="18"/>
                <w:szCs w:val="18"/>
              </w:rPr>
              <w:t>EFRR</w:t>
            </w:r>
          </w:p>
        </w:tc>
        <w:tc>
          <w:tcPr>
            <w:tcW w:w="502" w:type="pct"/>
            <w:vMerge w:val="restart"/>
            <w:shd w:val="clear" w:color="auto" w:fill="auto"/>
          </w:tcPr>
          <w:p w14:paraId="501FE989" w14:textId="77777777" w:rsidR="00830884" w:rsidRPr="004627A4" w:rsidRDefault="00830884" w:rsidP="00830884">
            <w:pPr>
              <w:spacing w:after="0" w:line="312" w:lineRule="auto"/>
              <w:rPr>
                <w:rFonts w:ascii="Arial" w:eastAsia="Times New Roman" w:hAnsi="Arial" w:cs="Arial"/>
                <w:iCs/>
                <w:noProof/>
                <w:sz w:val="18"/>
                <w:szCs w:val="18"/>
              </w:rPr>
            </w:pPr>
            <w:r w:rsidRPr="004627A4">
              <w:rPr>
                <w:rFonts w:ascii="Arial" w:hAnsi="Arial" w:cs="Arial"/>
                <w:noProof/>
                <w:sz w:val="18"/>
                <w:szCs w:val="18"/>
              </w:rPr>
              <w:t>Słabiej rozwinięte</w:t>
            </w:r>
          </w:p>
        </w:tc>
        <w:tc>
          <w:tcPr>
            <w:tcW w:w="1068" w:type="pct"/>
            <w:vMerge w:val="restart"/>
            <w:shd w:val="clear" w:color="auto" w:fill="auto"/>
          </w:tcPr>
          <w:p w14:paraId="734F0808" w14:textId="687FAB52" w:rsidR="00830884" w:rsidRPr="004627A4" w:rsidRDefault="005B21D3" w:rsidP="00830884">
            <w:pPr>
              <w:spacing w:after="0" w:line="312" w:lineRule="auto"/>
              <w:rPr>
                <w:rFonts w:ascii="Arial" w:eastAsia="Times New Roman" w:hAnsi="Arial" w:cs="Arial"/>
                <w:iCs/>
                <w:noProof/>
                <w:sz w:val="18"/>
                <w:szCs w:val="18"/>
              </w:rPr>
            </w:pPr>
            <w:r w:rsidRPr="004627A4">
              <w:rPr>
                <w:rFonts w:ascii="Arial" w:hAnsi="Arial" w:cs="Arial"/>
                <w:noProof/>
                <w:sz w:val="18"/>
                <w:szCs w:val="18"/>
                <w:lang w:eastAsia="pl-PL" w:bidi="pl-PL"/>
              </w:rPr>
              <w:t>1</w:t>
            </w:r>
            <w:r w:rsidR="003A0934">
              <w:rPr>
                <w:rFonts w:ascii="Arial" w:hAnsi="Arial" w:cs="Arial"/>
                <w:noProof/>
                <w:sz w:val="18"/>
                <w:szCs w:val="18"/>
                <w:lang w:eastAsia="pl-PL" w:bidi="pl-PL"/>
              </w:rPr>
              <w:t xml:space="preserve"> </w:t>
            </w:r>
            <w:r w:rsidRPr="004627A4">
              <w:rPr>
                <w:rFonts w:ascii="Arial" w:hAnsi="Arial" w:cs="Arial"/>
                <w:noProof/>
                <w:sz w:val="18"/>
                <w:szCs w:val="18"/>
                <w:lang w:eastAsia="pl-PL" w:bidi="pl-PL"/>
              </w:rPr>
              <w:t>(i)</w:t>
            </w:r>
          </w:p>
        </w:tc>
        <w:tc>
          <w:tcPr>
            <w:tcW w:w="787" w:type="pct"/>
            <w:shd w:val="clear" w:color="auto" w:fill="auto"/>
          </w:tcPr>
          <w:p w14:paraId="39F3FDE3" w14:textId="3EFAED44" w:rsidR="00830884" w:rsidRPr="00652A76" w:rsidRDefault="00830884" w:rsidP="00830884">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01</w:t>
            </w:r>
            <w:r w:rsidR="006D2D7E">
              <w:rPr>
                <w:rFonts w:ascii="Arial" w:eastAsia="Times New Roman" w:hAnsi="Arial" w:cs="Arial"/>
                <w:iCs/>
                <w:noProof/>
                <w:sz w:val="18"/>
                <w:szCs w:val="18"/>
              </w:rPr>
              <w:t xml:space="preserve"> </w:t>
            </w:r>
            <w:r w:rsidR="007A7721">
              <w:rPr>
                <w:rFonts w:ascii="Arial" w:eastAsia="Times New Roman" w:hAnsi="Arial" w:cs="Arial"/>
                <w:iCs/>
                <w:noProof/>
                <w:sz w:val="18"/>
                <w:szCs w:val="18"/>
              </w:rPr>
              <w:t>Dotacja</w:t>
            </w:r>
          </w:p>
        </w:tc>
        <w:tc>
          <w:tcPr>
            <w:tcW w:w="1461" w:type="pct"/>
            <w:shd w:val="clear" w:color="auto" w:fill="auto"/>
          </w:tcPr>
          <w:p w14:paraId="605FC55B" w14:textId="77777777" w:rsidR="00830884" w:rsidRPr="00652A76" w:rsidRDefault="00830884" w:rsidP="00830884">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r w:rsidR="00830884" w:rsidRPr="00652A76" w14:paraId="1D1F95BD" w14:textId="77777777" w:rsidTr="00B234B5">
        <w:trPr>
          <w:trHeight w:val="237"/>
        </w:trPr>
        <w:tc>
          <w:tcPr>
            <w:tcW w:w="634" w:type="pct"/>
            <w:vMerge/>
            <w:shd w:val="clear" w:color="auto" w:fill="auto"/>
          </w:tcPr>
          <w:p w14:paraId="3D37DDF6" w14:textId="77777777" w:rsidR="00830884" w:rsidRPr="00652A76" w:rsidRDefault="00830884" w:rsidP="00830884">
            <w:pPr>
              <w:spacing w:after="0" w:line="312" w:lineRule="auto"/>
              <w:rPr>
                <w:rFonts w:ascii="Arial" w:eastAsia="Times New Roman" w:hAnsi="Arial" w:cs="Arial"/>
                <w:b/>
                <w:iCs/>
                <w:noProof/>
                <w:sz w:val="18"/>
                <w:szCs w:val="18"/>
              </w:rPr>
            </w:pPr>
          </w:p>
        </w:tc>
        <w:tc>
          <w:tcPr>
            <w:tcW w:w="549" w:type="pct"/>
            <w:vMerge/>
            <w:shd w:val="clear" w:color="auto" w:fill="auto"/>
          </w:tcPr>
          <w:p w14:paraId="234AEADB" w14:textId="77777777" w:rsidR="00830884" w:rsidRPr="00652A76" w:rsidRDefault="00830884" w:rsidP="00830884">
            <w:pPr>
              <w:spacing w:after="0" w:line="312" w:lineRule="auto"/>
              <w:rPr>
                <w:rFonts w:ascii="Arial" w:hAnsi="Arial" w:cs="Arial"/>
                <w:noProof/>
                <w:sz w:val="18"/>
                <w:szCs w:val="18"/>
              </w:rPr>
            </w:pPr>
          </w:p>
        </w:tc>
        <w:tc>
          <w:tcPr>
            <w:tcW w:w="502" w:type="pct"/>
            <w:vMerge/>
            <w:shd w:val="clear" w:color="auto" w:fill="auto"/>
          </w:tcPr>
          <w:p w14:paraId="0C2087C9" w14:textId="77777777" w:rsidR="00830884" w:rsidRPr="00652A76" w:rsidRDefault="00830884" w:rsidP="00830884">
            <w:pPr>
              <w:spacing w:after="0" w:line="312" w:lineRule="auto"/>
              <w:rPr>
                <w:rFonts w:ascii="Arial" w:eastAsia="Times New Roman" w:hAnsi="Arial" w:cs="Arial"/>
                <w:b/>
                <w:iCs/>
                <w:noProof/>
                <w:sz w:val="18"/>
                <w:szCs w:val="18"/>
              </w:rPr>
            </w:pPr>
          </w:p>
        </w:tc>
        <w:tc>
          <w:tcPr>
            <w:tcW w:w="1068" w:type="pct"/>
            <w:vMerge/>
            <w:shd w:val="clear" w:color="auto" w:fill="auto"/>
          </w:tcPr>
          <w:p w14:paraId="5705F4A6" w14:textId="77777777" w:rsidR="00830884" w:rsidRPr="00652A76" w:rsidRDefault="00830884" w:rsidP="00830884">
            <w:pPr>
              <w:spacing w:after="0" w:line="312" w:lineRule="auto"/>
              <w:rPr>
                <w:rFonts w:ascii="Arial" w:eastAsia="Times New Roman" w:hAnsi="Arial" w:cs="Arial"/>
                <w:b/>
                <w:iCs/>
                <w:noProof/>
                <w:sz w:val="18"/>
                <w:szCs w:val="18"/>
              </w:rPr>
            </w:pPr>
          </w:p>
        </w:tc>
        <w:tc>
          <w:tcPr>
            <w:tcW w:w="787" w:type="pct"/>
            <w:shd w:val="clear" w:color="auto" w:fill="auto"/>
          </w:tcPr>
          <w:p w14:paraId="1A875AD9" w14:textId="77777777" w:rsidR="00830884" w:rsidRPr="00652A76" w:rsidRDefault="00830884" w:rsidP="00830884">
            <w:pPr>
              <w:spacing w:after="0" w:line="312" w:lineRule="auto"/>
              <w:rPr>
                <w:rFonts w:ascii="Arial" w:eastAsia="Times New Roman" w:hAnsi="Arial" w:cs="Arial"/>
                <w:iCs/>
                <w:noProof/>
                <w:sz w:val="18"/>
                <w:szCs w:val="18"/>
              </w:rPr>
            </w:pPr>
          </w:p>
        </w:tc>
        <w:tc>
          <w:tcPr>
            <w:tcW w:w="1461" w:type="pct"/>
            <w:shd w:val="clear" w:color="auto" w:fill="auto"/>
          </w:tcPr>
          <w:p w14:paraId="55B508CD" w14:textId="77777777" w:rsidR="00830884" w:rsidRPr="00652A76" w:rsidRDefault="00830884" w:rsidP="00830884">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bl>
    <w:p w14:paraId="5FC03166" w14:textId="77777777" w:rsidR="00830884" w:rsidRPr="00652A76" w:rsidRDefault="00830884" w:rsidP="00830884">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bela 6: Wymiar 3 – terytorialny mechanizm realizacji i ukierunkowanie terytorialne dla Priorytetu 1."/>
        <w:tblDescription w:val="terytorialny mechanizm realizacji i ukierunkowanie terytorialne"/>
      </w:tblPr>
      <w:tblGrid>
        <w:gridCol w:w="1774"/>
        <w:gridCol w:w="1537"/>
        <w:gridCol w:w="1405"/>
        <w:gridCol w:w="2989"/>
        <w:gridCol w:w="2203"/>
        <w:gridCol w:w="4086"/>
      </w:tblGrid>
      <w:tr w:rsidR="00830884" w:rsidRPr="00652A76" w14:paraId="4663C960" w14:textId="77777777" w:rsidTr="00B234B5">
        <w:trPr>
          <w:trHeight w:val="70"/>
        </w:trPr>
        <w:tc>
          <w:tcPr>
            <w:tcW w:w="5000" w:type="pct"/>
            <w:gridSpan w:val="6"/>
            <w:shd w:val="clear" w:color="auto" w:fill="BFBFBF" w:themeFill="background1" w:themeFillShade="BF"/>
          </w:tcPr>
          <w:p w14:paraId="6B3409AB"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6: Wymiar 3 – terytorialny mechanizm realizacji i ukierunkowanie terytorialne</w:t>
            </w:r>
          </w:p>
        </w:tc>
      </w:tr>
      <w:tr w:rsidR="00830884" w:rsidRPr="00652A76" w14:paraId="0DFAD4F2" w14:textId="77777777" w:rsidTr="00B234B5">
        <w:tc>
          <w:tcPr>
            <w:tcW w:w="634" w:type="pct"/>
            <w:shd w:val="clear" w:color="auto" w:fill="BFBFBF" w:themeFill="background1" w:themeFillShade="BF"/>
          </w:tcPr>
          <w:p w14:paraId="7D314336"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lastRenderedPageBreak/>
              <w:t>Nr priorytetu</w:t>
            </w:r>
          </w:p>
        </w:tc>
        <w:tc>
          <w:tcPr>
            <w:tcW w:w="549" w:type="pct"/>
            <w:shd w:val="clear" w:color="auto" w:fill="BFBFBF" w:themeFill="background1" w:themeFillShade="BF"/>
          </w:tcPr>
          <w:p w14:paraId="65EC5890"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02" w:type="pct"/>
            <w:shd w:val="clear" w:color="auto" w:fill="BFBFBF" w:themeFill="background1" w:themeFillShade="BF"/>
          </w:tcPr>
          <w:p w14:paraId="370E8685"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68" w:type="pct"/>
            <w:shd w:val="clear" w:color="auto" w:fill="BFBFBF" w:themeFill="background1" w:themeFillShade="BF"/>
          </w:tcPr>
          <w:p w14:paraId="434B7FF9"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42793D43"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403009F5"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6D2D7E" w:rsidRPr="00652A76" w14:paraId="6D661C6A" w14:textId="77777777" w:rsidTr="00B234B5">
        <w:tc>
          <w:tcPr>
            <w:tcW w:w="634" w:type="pct"/>
            <w:shd w:val="clear" w:color="auto" w:fill="auto"/>
          </w:tcPr>
          <w:p w14:paraId="6AC812B1" w14:textId="77777777" w:rsidR="006D2D7E" w:rsidRPr="004627A4" w:rsidRDefault="006D2D7E" w:rsidP="006D2D7E">
            <w:pPr>
              <w:spacing w:after="0" w:line="312" w:lineRule="auto"/>
              <w:rPr>
                <w:rFonts w:ascii="Arial" w:eastAsia="Times New Roman" w:hAnsi="Arial" w:cs="Arial"/>
                <w:bCs/>
                <w:iCs/>
                <w:noProof/>
                <w:sz w:val="18"/>
                <w:szCs w:val="18"/>
              </w:rPr>
            </w:pPr>
            <w:r w:rsidRPr="004627A4">
              <w:rPr>
                <w:rFonts w:ascii="Arial" w:eastAsia="Times New Roman" w:hAnsi="Arial" w:cs="Arial"/>
                <w:bCs/>
                <w:iCs/>
                <w:noProof/>
                <w:sz w:val="18"/>
                <w:szCs w:val="18"/>
              </w:rPr>
              <w:t>1</w:t>
            </w:r>
          </w:p>
        </w:tc>
        <w:tc>
          <w:tcPr>
            <w:tcW w:w="549" w:type="pct"/>
            <w:shd w:val="clear" w:color="auto" w:fill="auto"/>
          </w:tcPr>
          <w:p w14:paraId="1881F4C8" w14:textId="77777777" w:rsidR="006D2D7E" w:rsidRPr="004627A4" w:rsidRDefault="006D2D7E" w:rsidP="006D2D7E">
            <w:pPr>
              <w:spacing w:after="0" w:line="312" w:lineRule="auto"/>
              <w:rPr>
                <w:rFonts w:ascii="Arial" w:eastAsia="Times New Roman" w:hAnsi="Arial" w:cs="Arial"/>
                <w:bCs/>
                <w:iCs/>
                <w:noProof/>
                <w:sz w:val="18"/>
                <w:szCs w:val="18"/>
              </w:rPr>
            </w:pPr>
            <w:r w:rsidRPr="004627A4">
              <w:rPr>
                <w:rFonts w:ascii="Arial" w:hAnsi="Arial" w:cs="Arial"/>
                <w:bCs/>
                <w:noProof/>
                <w:sz w:val="18"/>
                <w:szCs w:val="18"/>
              </w:rPr>
              <w:t>EFRR</w:t>
            </w:r>
          </w:p>
        </w:tc>
        <w:tc>
          <w:tcPr>
            <w:tcW w:w="502" w:type="pct"/>
            <w:shd w:val="clear" w:color="auto" w:fill="auto"/>
          </w:tcPr>
          <w:p w14:paraId="4C986676" w14:textId="77777777" w:rsidR="006D2D7E" w:rsidRPr="004627A4" w:rsidRDefault="006D2D7E" w:rsidP="006D2D7E">
            <w:pPr>
              <w:spacing w:after="0" w:line="312" w:lineRule="auto"/>
              <w:rPr>
                <w:rFonts w:ascii="Arial" w:eastAsia="Times New Roman" w:hAnsi="Arial" w:cs="Arial"/>
                <w:bCs/>
                <w:iCs/>
                <w:noProof/>
                <w:sz w:val="18"/>
                <w:szCs w:val="18"/>
              </w:rPr>
            </w:pPr>
          </w:p>
        </w:tc>
        <w:tc>
          <w:tcPr>
            <w:tcW w:w="1068" w:type="pct"/>
            <w:shd w:val="clear" w:color="auto" w:fill="auto"/>
          </w:tcPr>
          <w:p w14:paraId="0D9F937D" w14:textId="33F1D5DC" w:rsidR="006D2D7E" w:rsidRPr="004627A4" w:rsidRDefault="006D2D7E" w:rsidP="006D2D7E">
            <w:pPr>
              <w:spacing w:after="0" w:line="312" w:lineRule="auto"/>
              <w:rPr>
                <w:rFonts w:ascii="Arial" w:eastAsia="Times New Roman" w:hAnsi="Arial" w:cs="Arial"/>
                <w:bCs/>
                <w:iCs/>
                <w:noProof/>
                <w:sz w:val="18"/>
                <w:szCs w:val="18"/>
              </w:rPr>
            </w:pPr>
            <w:r w:rsidRPr="004627A4">
              <w:rPr>
                <w:rFonts w:ascii="Arial" w:hAnsi="Arial" w:cs="Arial"/>
                <w:bCs/>
                <w:noProof/>
                <w:sz w:val="18"/>
                <w:szCs w:val="18"/>
                <w:lang w:eastAsia="pl-PL" w:bidi="pl-PL"/>
              </w:rPr>
              <w:t>1</w:t>
            </w:r>
            <w:r w:rsidR="003A0934">
              <w:rPr>
                <w:rFonts w:ascii="Arial" w:hAnsi="Arial" w:cs="Arial"/>
                <w:bCs/>
                <w:noProof/>
                <w:sz w:val="18"/>
                <w:szCs w:val="18"/>
                <w:lang w:eastAsia="pl-PL" w:bidi="pl-PL"/>
              </w:rPr>
              <w:t xml:space="preserve"> </w:t>
            </w:r>
            <w:r w:rsidRPr="004627A4">
              <w:rPr>
                <w:rFonts w:ascii="Arial" w:hAnsi="Arial" w:cs="Arial"/>
                <w:bCs/>
                <w:noProof/>
                <w:sz w:val="18"/>
                <w:szCs w:val="18"/>
                <w:lang w:eastAsia="pl-PL" w:bidi="pl-PL"/>
              </w:rPr>
              <w:t>(i)</w:t>
            </w:r>
          </w:p>
        </w:tc>
        <w:tc>
          <w:tcPr>
            <w:tcW w:w="787" w:type="pct"/>
            <w:shd w:val="clear" w:color="auto" w:fill="auto"/>
          </w:tcPr>
          <w:p w14:paraId="3DE9D4FD" w14:textId="5E8DB39A" w:rsidR="006D2D7E" w:rsidRPr="00652A76" w:rsidRDefault="006D2D7E" w:rsidP="006D2D7E">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01 </w:t>
            </w:r>
            <w:r>
              <w:rPr>
                <w:rFonts w:ascii="Arial" w:hAnsi="Arial" w:cs="Arial"/>
                <w:sz w:val="18"/>
                <w:szCs w:val="18"/>
              </w:rPr>
              <w:t xml:space="preserve">- </w:t>
            </w:r>
            <w:r w:rsidRPr="00F96525">
              <w:rPr>
                <w:rFonts w:ascii="Arial" w:hAnsi="Arial" w:cs="Arial"/>
                <w:sz w:val="18"/>
                <w:szCs w:val="18"/>
              </w:rPr>
              <w:t>Dzielnice miejskie</w:t>
            </w:r>
          </w:p>
        </w:tc>
        <w:tc>
          <w:tcPr>
            <w:tcW w:w="1461" w:type="pct"/>
            <w:shd w:val="clear" w:color="auto" w:fill="auto"/>
          </w:tcPr>
          <w:p w14:paraId="4E9CB8B0" w14:textId="77777777" w:rsidR="006D2D7E" w:rsidRPr="00D046A4" w:rsidRDefault="006D2D7E" w:rsidP="006D2D7E">
            <w:pPr>
              <w:spacing w:after="0" w:line="312" w:lineRule="auto"/>
              <w:rPr>
                <w:rFonts w:ascii="Arial" w:eastAsia="Times New Roman" w:hAnsi="Arial" w:cs="Arial"/>
                <w:iCs/>
                <w:noProof/>
                <w:sz w:val="18"/>
                <w:szCs w:val="18"/>
              </w:rPr>
            </w:pPr>
            <w:r w:rsidRPr="00D046A4">
              <w:rPr>
                <w:rFonts w:ascii="Arial" w:eastAsia="Times New Roman" w:hAnsi="Arial" w:cs="Arial"/>
                <w:iCs/>
                <w:noProof/>
                <w:sz w:val="18"/>
                <w:szCs w:val="18"/>
              </w:rPr>
              <w:t>Do uzupełnienia na dalszym etapie prac</w:t>
            </w:r>
          </w:p>
        </w:tc>
      </w:tr>
      <w:tr w:rsidR="006D2D7E" w:rsidRPr="00652A76" w14:paraId="309CC5B5" w14:textId="77777777" w:rsidTr="00B234B5">
        <w:tc>
          <w:tcPr>
            <w:tcW w:w="634" w:type="pct"/>
            <w:shd w:val="clear" w:color="auto" w:fill="auto"/>
          </w:tcPr>
          <w:p w14:paraId="015CFE9B" w14:textId="77777777" w:rsidR="006D2D7E" w:rsidRPr="004627A4" w:rsidRDefault="006D2D7E" w:rsidP="006D2D7E">
            <w:pPr>
              <w:spacing w:after="0" w:line="312" w:lineRule="auto"/>
              <w:rPr>
                <w:rFonts w:ascii="Arial" w:eastAsia="Times New Roman" w:hAnsi="Arial" w:cs="Arial"/>
                <w:bCs/>
                <w:iCs/>
                <w:noProof/>
                <w:sz w:val="18"/>
                <w:szCs w:val="18"/>
              </w:rPr>
            </w:pPr>
            <w:r w:rsidRPr="004627A4">
              <w:rPr>
                <w:rFonts w:ascii="Arial" w:eastAsia="Times New Roman" w:hAnsi="Arial" w:cs="Arial"/>
                <w:bCs/>
                <w:iCs/>
                <w:noProof/>
                <w:sz w:val="18"/>
                <w:szCs w:val="18"/>
              </w:rPr>
              <w:t>1</w:t>
            </w:r>
          </w:p>
        </w:tc>
        <w:tc>
          <w:tcPr>
            <w:tcW w:w="549" w:type="pct"/>
            <w:shd w:val="clear" w:color="auto" w:fill="auto"/>
          </w:tcPr>
          <w:p w14:paraId="67A02998" w14:textId="77777777" w:rsidR="006D2D7E" w:rsidRPr="004627A4" w:rsidRDefault="006D2D7E" w:rsidP="006D2D7E">
            <w:pPr>
              <w:spacing w:after="0" w:line="312" w:lineRule="auto"/>
              <w:rPr>
                <w:rFonts w:ascii="Arial" w:hAnsi="Arial" w:cs="Arial"/>
                <w:bCs/>
                <w:noProof/>
                <w:sz w:val="18"/>
                <w:szCs w:val="18"/>
              </w:rPr>
            </w:pPr>
            <w:r w:rsidRPr="004627A4">
              <w:rPr>
                <w:rFonts w:ascii="Arial" w:hAnsi="Arial" w:cs="Arial"/>
                <w:bCs/>
                <w:noProof/>
                <w:sz w:val="18"/>
                <w:szCs w:val="18"/>
              </w:rPr>
              <w:t>EFRR</w:t>
            </w:r>
          </w:p>
        </w:tc>
        <w:tc>
          <w:tcPr>
            <w:tcW w:w="502" w:type="pct"/>
            <w:shd w:val="clear" w:color="auto" w:fill="auto"/>
          </w:tcPr>
          <w:p w14:paraId="06688949" w14:textId="77777777" w:rsidR="006D2D7E" w:rsidRPr="004627A4" w:rsidRDefault="006D2D7E" w:rsidP="006D2D7E">
            <w:pPr>
              <w:spacing w:after="0" w:line="312" w:lineRule="auto"/>
              <w:rPr>
                <w:rFonts w:ascii="Arial" w:eastAsia="Times New Roman" w:hAnsi="Arial" w:cs="Arial"/>
                <w:bCs/>
                <w:iCs/>
                <w:noProof/>
                <w:sz w:val="18"/>
                <w:szCs w:val="18"/>
              </w:rPr>
            </w:pPr>
          </w:p>
        </w:tc>
        <w:tc>
          <w:tcPr>
            <w:tcW w:w="1068" w:type="pct"/>
            <w:shd w:val="clear" w:color="auto" w:fill="auto"/>
          </w:tcPr>
          <w:p w14:paraId="73676505" w14:textId="6CC3A39F" w:rsidR="006D2D7E" w:rsidRPr="004627A4" w:rsidRDefault="006D2D7E" w:rsidP="006D2D7E">
            <w:pPr>
              <w:spacing w:after="0" w:line="312" w:lineRule="auto"/>
              <w:rPr>
                <w:rFonts w:ascii="Arial" w:eastAsia="Times New Roman" w:hAnsi="Arial" w:cs="Arial"/>
                <w:bCs/>
                <w:iCs/>
                <w:noProof/>
                <w:sz w:val="18"/>
                <w:szCs w:val="18"/>
              </w:rPr>
            </w:pPr>
            <w:r w:rsidRPr="004627A4">
              <w:rPr>
                <w:rFonts w:ascii="Arial" w:hAnsi="Arial" w:cs="Arial"/>
                <w:bCs/>
                <w:noProof/>
                <w:sz w:val="18"/>
                <w:szCs w:val="18"/>
                <w:lang w:eastAsia="pl-PL" w:bidi="pl-PL"/>
              </w:rPr>
              <w:t>1</w:t>
            </w:r>
            <w:r w:rsidR="003A0934">
              <w:rPr>
                <w:rFonts w:ascii="Arial" w:hAnsi="Arial" w:cs="Arial"/>
                <w:bCs/>
                <w:noProof/>
                <w:sz w:val="18"/>
                <w:szCs w:val="18"/>
                <w:lang w:eastAsia="pl-PL" w:bidi="pl-PL"/>
              </w:rPr>
              <w:t xml:space="preserve"> </w:t>
            </w:r>
            <w:r w:rsidRPr="004627A4">
              <w:rPr>
                <w:rFonts w:ascii="Arial" w:hAnsi="Arial" w:cs="Arial"/>
                <w:bCs/>
                <w:noProof/>
                <w:sz w:val="18"/>
                <w:szCs w:val="18"/>
                <w:lang w:eastAsia="pl-PL" w:bidi="pl-PL"/>
              </w:rPr>
              <w:t>(i)</w:t>
            </w:r>
          </w:p>
        </w:tc>
        <w:tc>
          <w:tcPr>
            <w:tcW w:w="787" w:type="pct"/>
            <w:shd w:val="clear" w:color="auto" w:fill="auto"/>
          </w:tcPr>
          <w:p w14:paraId="609B7729" w14:textId="7D3012AD" w:rsidR="006D2D7E" w:rsidRPr="00652A76" w:rsidRDefault="006D2D7E" w:rsidP="006D2D7E">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02 </w:t>
            </w:r>
            <w:r>
              <w:rPr>
                <w:rFonts w:ascii="Arial" w:hAnsi="Arial" w:cs="Arial"/>
                <w:sz w:val="18"/>
                <w:szCs w:val="18"/>
              </w:rPr>
              <w:t xml:space="preserve">- </w:t>
            </w:r>
            <w:r w:rsidRPr="00F96525">
              <w:rPr>
                <w:rFonts w:ascii="Arial" w:hAnsi="Arial" w:cs="Arial"/>
                <w:sz w:val="18"/>
                <w:szCs w:val="18"/>
              </w:rPr>
              <w:t>Miasta, małe miasta i przedmieścia</w:t>
            </w:r>
          </w:p>
        </w:tc>
        <w:tc>
          <w:tcPr>
            <w:tcW w:w="1461" w:type="pct"/>
            <w:shd w:val="clear" w:color="auto" w:fill="auto"/>
          </w:tcPr>
          <w:p w14:paraId="473753F5" w14:textId="18C145AB" w:rsidR="006D2D7E" w:rsidRPr="00D046A4" w:rsidRDefault="00D046A4" w:rsidP="006D2D7E">
            <w:pPr>
              <w:spacing w:after="0" w:line="312" w:lineRule="auto"/>
              <w:rPr>
                <w:rFonts w:ascii="Arial" w:eastAsia="Times New Roman" w:hAnsi="Arial" w:cs="Arial"/>
                <w:iCs/>
                <w:noProof/>
                <w:sz w:val="18"/>
                <w:szCs w:val="18"/>
              </w:rPr>
            </w:pPr>
            <w:r w:rsidRPr="00D046A4">
              <w:rPr>
                <w:rFonts w:ascii="Arial" w:eastAsia="Times New Roman" w:hAnsi="Arial" w:cs="Arial"/>
                <w:iCs/>
                <w:noProof/>
                <w:sz w:val="18"/>
                <w:szCs w:val="18"/>
              </w:rPr>
              <w:t>Do uzupełnienia na dalszym etapie prac</w:t>
            </w:r>
          </w:p>
        </w:tc>
      </w:tr>
      <w:tr w:rsidR="006D2D7E" w:rsidRPr="00652A76" w14:paraId="75DAE0E5" w14:textId="77777777" w:rsidTr="00B234B5">
        <w:tc>
          <w:tcPr>
            <w:tcW w:w="634" w:type="pct"/>
            <w:shd w:val="clear" w:color="auto" w:fill="auto"/>
          </w:tcPr>
          <w:p w14:paraId="09597338" w14:textId="77777777" w:rsidR="006D2D7E" w:rsidRPr="004627A4" w:rsidRDefault="006D2D7E" w:rsidP="006D2D7E">
            <w:pPr>
              <w:spacing w:after="0" w:line="312" w:lineRule="auto"/>
              <w:rPr>
                <w:rFonts w:ascii="Arial" w:eastAsia="Times New Roman" w:hAnsi="Arial" w:cs="Arial"/>
                <w:bCs/>
                <w:iCs/>
                <w:noProof/>
                <w:sz w:val="18"/>
                <w:szCs w:val="18"/>
              </w:rPr>
            </w:pPr>
            <w:r w:rsidRPr="004627A4">
              <w:rPr>
                <w:rFonts w:ascii="Arial" w:eastAsia="Times New Roman" w:hAnsi="Arial" w:cs="Arial"/>
                <w:bCs/>
                <w:iCs/>
                <w:noProof/>
                <w:sz w:val="18"/>
                <w:szCs w:val="18"/>
              </w:rPr>
              <w:t>1</w:t>
            </w:r>
          </w:p>
        </w:tc>
        <w:tc>
          <w:tcPr>
            <w:tcW w:w="549" w:type="pct"/>
            <w:shd w:val="clear" w:color="auto" w:fill="auto"/>
          </w:tcPr>
          <w:p w14:paraId="47A5E33D" w14:textId="77777777" w:rsidR="006D2D7E" w:rsidRPr="004627A4" w:rsidRDefault="006D2D7E" w:rsidP="006D2D7E">
            <w:pPr>
              <w:spacing w:after="0" w:line="312" w:lineRule="auto"/>
              <w:rPr>
                <w:rFonts w:ascii="Arial" w:hAnsi="Arial" w:cs="Arial"/>
                <w:bCs/>
                <w:noProof/>
                <w:sz w:val="18"/>
                <w:szCs w:val="18"/>
              </w:rPr>
            </w:pPr>
            <w:r w:rsidRPr="004627A4">
              <w:rPr>
                <w:rFonts w:ascii="Arial" w:hAnsi="Arial" w:cs="Arial"/>
                <w:bCs/>
                <w:noProof/>
                <w:sz w:val="18"/>
                <w:szCs w:val="18"/>
              </w:rPr>
              <w:t>EFRR</w:t>
            </w:r>
          </w:p>
        </w:tc>
        <w:tc>
          <w:tcPr>
            <w:tcW w:w="502" w:type="pct"/>
            <w:shd w:val="clear" w:color="auto" w:fill="auto"/>
          </w:tcPr>
          <w:p w14:paraId="420B8855" w14:textId="77777777" w:rsidR="006D2D7E" w:rsidRPr="004627A4" w:rsidRDefault="006D2D7E" w:rsidP="006D2D7E">
            <w:pPr>
              <w:spacing w:after="0" w:line="312" w:lineRule="auto"/>
              <w:rPr>
                <w:rFonts w:ascii="Arial" w:eastAsia="Times New Roman" w:hAnsi="Arial" w:cs="Arial"/>
                <w:bCs/>
                <w:iCs/>
                <w:noProof/>
                <w:sz w:val="18"/>
                <w:szCs w:val="18"/>
              </w:rPr>
            </w:pPr>
          </w:p>
        </w:tc>
        <w:tc>
          <w:tcPr>
            <w:tcW w:w="1068" w:type="pct"/>
            <w:shd w:val="clear" w:color="auto" w:fill="auto"/>
          </w:tcPr>
          <w:p w14:paraId="4F79F14E" w14:textId="2868EB59" w:rsidR="006D2D7E" w:rsidRPr="004627A4" w:rsidRDefault="006D2D7E" w:rsidP="006D2D7E">
            <w:pPr>
              <w:spacing w:after="0" w:line="312" w:lineRule="auto"/>
              <w:rPr>
                <w:rFonts w:ascii="Arial" w:eastAsia="Times New Roman" w:hAnsi="Arial" w:cs="Arial"/>
                <w:bCs/>
                <w:iCs/>
                <w:noProof/>
                <w:sz w:val="18"/>
                <w:szCs w:val="18"/>
              </w:rPr>
            </w:pPr>
            <w:r w:rsidRPr="004627A4">
              <w:rPr>
                <w:rFonts w:ascii="Arial" w:hAnsi="Arial" w:cs="Arial"/>
                <w:bCs/>
                <w:noProof/>
                <w:sz w:val="18"/>
                <w:szCs w:val="18"/>
                <w:lang w:eastAsia="pl-PL" w:bidi="pl-PL"/>
              </w:rPr>
              <w:t>1</w:t>
            </w:r>
            <w:r w:rsidR="003A0934">
              <w:rPr>
                <w:rFonts w:ascii="Arial" w:hAnsi="Arial" w:cs="Arial"/>
                <w:bCs/>
                <w:noProof/>
                <w:sz w:val="18"/>
                <w:szCs w:val="18"/>
                <w:lang w:eastAsia="pl-PL" w:bidi="pl-PL"/>
              </w:rPr>
              <w:t xml:space="preserve"> </w:t>
            </w:r>
            <w:r w:rsidRPr="004627A4">
              <w:rPr>
                <w:rFonts w:ascii="Arial" w:hAnsi="Arial" w:cs="Arial"/>
                <w:bCs/>
                <w:noProof/>
                <w:sz w:val="18"/>
                <w:szCs w:val="18"/>
                <w:lang w:eastAsia="pl-PL" w:bidi="pl-PL"/>
              </w:rPr>
              <w:t>(i)</w:t>
            </w:r>
          </w:p>
        </w:tc>
        <w:tc>
          <w:tcPr>
            <w:tcW w:w="787" w:type="pct"/>
            <w:shd w:val="clear" w:color="auto" w:fill="auto"/>
          </w:tcPr>
          <w:p w14:paraId="142B21AB" w14:textId="38498117" w:rsidR="006D2D7E" w:rsidRPr="00652A76" w:rsidRDefault="006D2D7E" w:rsidP="006D2D7E">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03 </w:t>
            </w:r>
            <w:r>
              <w:rPr>
                <w:rFonts w:ascii="Arial" w:hAnsi="Arial" w:cs="Arial"/>
                <w:sz w:val="18"/>
                <w:szCs w:val="18"/>
              </w:rPr>
              <w:t xml:space="preserve">- </w:t>
            </w:r>
            <w:r w:rsidRPr="00F96525">
              <w:rPr>
                <w:rFonts w:ascii="Arial" w:hAnsi="Arial" w:cs="Arial"/>
                <w:sz w:val="18"/>
                <w:szCs w:val="18"/>
              </w:rPr>
              <w:t>Funkcjonalne obszary miejskie</w:t>
            </w:r>
          </w:p>
        </w:tc>
        <w:tc>
          <w:tcPr>
            <w:tcW w:w="1461" w:type="pct"/>
            <w:shd w:val="clear" w:color="auto" w:fill="auto"/>
          </w:tcPr>
          <w:p w14:paraId="55B758EA" w14:textId="4ACD6830" w:rsidR="006D2D7E" w:rsidRPr="00D046A4" w:rsidRDefault="00D046A4" w:rsidP="006D2D7E">
            <w:pPr>
              <w:spacing w:after="0" w:line="312" w:lineRule="auto"/>
              <w:rPr>
                <w:rFonts w:ascii="Arial" w:eastAsia="Times New Roman" w:hAnsi="Arial" w:cs="Arial"/>
                <w:iCs/>
                <w:noProof/>
                <w:sz w:val="18"/>
                <w:szCs w:val="18"/>
              </w:rPr>
            </w:pPr>
            <w:r w:rsidRPr="00D046A4">
              <w:rPr>
                <w:rFonts w:ascii="Arial" w:eastAsia="Times New Roman" w:hAnsi="Arial" w:cs="Arial"/>
                <w:iCs/>
                <w:noProof/>
                <w:sz w:val="18"/>
                <w:szCs w:val="18"/>
              </w:rPr>
              <w:t>Do uzupełnienia na dalszym etapie prac</w:t>
            </w:r>
          </w:p>
        </w:tc>
      </w:tr>
    </w:tbl>
    <w:p w14:paraId="68F2B3DD" w14:textId="77777777" w:rsidR="00830884" w:rsidRPr="00652A76" w:rsidRDefault="00830884" w:rsidP="00830884">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dla Priorytetu 1."/>
        <w:tblDescription w:val="wymiar „Równouprawnienie płci”"/>
      </w:tblPr>
      <w:tblGrid>
        <w:gridCol w:w="1773"/>
        <w:gridCol w:w="1537"/>
        <w:gridCol w:w="1590"/>
        <w:gridCol w:w="2802"/>
        <w:gridCol w:w="2203"/>
        <w:gridCol w:w="4089"/>
      </w:tblGrid>
      <w:tr w:rsidR="00830884" w:rsidRPr="00652A76" w14:paraId="73C80C90" w14:textId="77777777" w:rsidTr="00B234B5">
        <w:tc>
          <w:tcPr>
            <w:tcW w:w="5000" w:type="pct"/>
            <w:gridSpan w:val="6"/>
            <w:shd w:val="clear" w:color="auto" w:fill="BFBFBF" w:themeFill="background1" w:themeFillShade="BF"/>
          </w:tcPr>
          <w:p w14:paraId="41EB1D18"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8: Wymiar 7– wymiar „Równouprawnienie płci” w ramach EFS+, EFRR, Funduszu Spójności i FST</w:t>
            </w:r>
          </w:p>
        </w:tc>
      </w:tr>
      <w:tr w:rsidR="00830884" w:rsidRPr="00652A76" w14:paraId="15C58997" w14:textId="77777777" w:rsidTr="00B234B5">
        <w:tc>
          <w:tcPr>
            <w:tcW w:w="634" w:type="pct"/>
            <w:shd w:val="clear" w:color="auto" w:fill="BFBFBF" w:themeFill="background1" w:themeFillShade="BF"/>
          </w:tcPr>
          <w:p w14:paraId="5C96F143"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25B28869"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68" w:type="pct"/>
            <w:shd w:val="clear" w:color="auto" w:fill="BFBFBF" w:themeFill="background1" w:themeFillShade="BF"/>
          </w:tcPr>
          <w:p w14:paraId="4D27DB4B"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01" w:type="pct"/>
            <w:shd w:val="clear" w:color="auto" w:fill="BFBFBF" w:themeFill="background1" w:themeFillShade="BF"/>
          </w:tcPr>
          <w:p w14:paraId="0D149A1A"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6A68805B"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461103A4" w14:textId="77777777" w:rsidR="00830884" w:rsidRPr="00652A76" w:rsidRDefault="00830884" w:rsidP="00830884">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830884" w:rsidRPr="00652A76" w14:paraId="2ABD8AC0" w14:textId="77777777" w:rsidTr="00B234B5">
        <w:tc>
          <w:tcPr>
            <w:tcW w:w="634" w:type="pct"/>
            <w:shd w:val="clear" w:color="auto" w:fill="auto"/>
          </w:tcPr>
          <w:p w14:paraId="563C259E" w14:textId="77777777" w:rsidR="00830884" w:rsidRPr="006D2D7E" w:rsidRDefault="00830884" w:rsidP="00830884">
            <w:pPr>
              <w:spacing w:after="0" w:line="312" w:lineRule="auto"/>
              <w:rPr>
                <w:rFonts w:ascii="Arial" w:eastAsia="Times New Roman" w:hAnsi="Arial" w:cs="Arial"/>
                <w:bCs/>
                <w:iCs/>
                <w:noProof/>
                <w:sz w:val="18"/>
                <w:szCs w:val="18"/>
              </w:rPr>
            </w:pPr>
            <w:r w:rsidRPr="006D2D7E">
              <w:rPr>
                <w:rFonts w:ascii="Arial" w:eastAsia="Times New Roman" w:hAnsi="Arial" w:cs="Arial"/>
                <w:bCs/>
                <w:iCs/>
                <w:noProof/>
                <w:sz w:val="18"/>
                <w:szCs w:val="18"/>
              </w:rPr>
              <w:t>1</w:t>
            </w:r>
          </w:p>
        </w:tc>
        <w:tc>
          <w:tcPr>
            <w:tcW w:w="549" w:type="pct"/>
            <w:shd w:val="clear" w:color="auto" w:fill="auto"/>
          </w:tcPr>
          <w:p w14:paraId="5C7C0E57" w14:textId="77777777" w:rsidR="00830884" w:rsidRPr="006D2D7E" w:rsidRDefault="00830884" w:rsidP="00830884">
            <w:pPr>
              <w:spacing w:after="0" w:line="312" w:lineRule="auto"/>
              <w:rPr>
                <w:rFonts w:ascii="Arial" w:eastAsia="Times New Roman" w:hAnsi="Arial" w:cs="Arial"/>
                <w:bCs/>
                <w:iCs/>
                <w:noProof/>
                <w:sz w:val="18"/>
                <w:szCs w:val="18"/>
              </w:rPr>
            </w:pPr>
            <w:r w:rsidRPr="006D2D7E">
              <w:rPr>
                <w:rFonts w:ascii="Arial" w:hAnsi="Arial" w:cs="Arial"/>
                <w:bCs/>
                <w:noProof/>
                <w:sz w:val="18"/>
                <w:szCs w:val="18"/>
              </w:rPr>
              <w:t>EFRR</w:t>
            </w:r>
          </w:p>
        </w:tc>
        <w:tc>
          <w:tcPr>
            <w:tcW w:w="568" w:type="pct"/>
            <w:shd w:val="clear" w:color="auto" w:fill="auto"/>
          </w:tcPr>
          <w:p w14:paraId="1E3F07AF" w14:textId="77777777" w:rsidR="00830884" w:rsidRPr="006D2D7E" w:rsidRDefault="00830884" w:rsidP="00830884">
            <w:pPr>
              <w:spacing w:after="0" w:line="312" w:lineRule="auto"/>
              <w:rPr>
                <w:rFonts w:ascii="Arial" w:eastAsia="Times New Roman" w:hAnsi="Arial" w:cs="Arial"/>
                <w:bCs/>
                <w:iCs/>
                <w:noProof/>
                <w:sz w:val="18"/>
                <w:szCs w:val="18"/>
              </w:rPr>
            </w:pPr>
          </w:p>
        </w:tc>
        <w:tc>
          <w:tcPr>
            <w:tcW w:w="1001" w:type="pct"/>
            <w:shd w:val="clear" w:color="auto" w:fill="auto"/>
          </w:tcPr>
          <w:p w14:paraId="73168383" w14:textId="5C196E0D" w:rsidR="00830884" w:rsidRPr="00652A76" w:rsidRDefault="005B21D3" w:rsidP="00830884">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w:t>
            </w:r>
            <w:r w:rsidR="003A0934">
              <w:rPr>
                <w:rFonts w:ascii="Arial" w:hAnsi="Arial" w:cs="Arial"/>
                <w:noProof/>
                <w:sz w:val="18"/>
                <w:szCs w:val="18"/>
                <w:lang w:eastAsia="pl-PL" w:bidi="pl-PL"/>
              </w:rPr>
              <w:t xml:space="preserve"> </w:t>
            </w:r>
            <w:r>
              <w:rPr>
                <w:rFonts w:ascii="Arial" w:hAnsi="Arial" w:cs="Arial"/>
                <w:noProof/>
                <w:sz w:val="18"/>
                <w:szCs w:val="18"/>
                <w:lang w:eastAsia="pl-PL" w:bidi="pl-PL"/>
              </w:rPr>
              <w:t>(i)</w:t>
            </w:r>
          </w:p>
        </w:tc>
        <w:tc>
          <w:tcPr>
            <w:tcW w:w="787" w:type="pct"/>
            <w:shd w:val="clear" w:color="auto" w:fill="auto"/>
          </w:tcPr>
          <w:p w14:paraId="41C0289C" w14:textId="0F1347B8" w:rsidR="00830884" w:rsidRPr="00652A76" w:rsidRDefault="00E0391C" w:rsidP="00830884">
            <w:pPr>
              <w:spacing w:after="0" w:line="312" w:lineRule="auto"/>
              <w:rPr>
                <w:rFonts w:ascii="Arial" w:eastAsia="Times New Roman" w:hAnsi="Arial" w:cs="Arial"/>
                <w:b/>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1461" w:type="pct"/>
            <w:shd w:val="clear" w:color="auto" w:fill="auto"/>
          </w:tcPr>
          <w:p w14:paraId="03E2B16E" w14:textId="77777777" w:rsidR="00830884" w:rsidRPr="00652A76" w:rsidRDefault="00830884" w:rsidP="0083088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5398F2EE" w14:textId="2DAC8095" w:rsidR="00862E1F" w:rsidRDefault="00862E1F" w:rsidP="00077BF3">
      <w:pPr>
        <w:rPr>
          <w:rFonts w:ascii="Arial" w:hAnsi="Arial" w:cs="Arial"/>
          <w:noProof/>
        </w:rPr>
      </w:pPr>
    </w:p>
    <w:p w14:paraId="4C434869" w14:textId="77777777" w:rsidR="00862E1F" w:rsidRDefault="00862E1F" w:rsidP="00077BF3">
      <w:pPr>
        <w:rPr>
          <w:rFonts w:ascii="Arial" w:hAnsi="Arial" w:cs="Arial"/>
          <w:noProof/>
        </w:rPr>
        <w:sectPr w:rsidR="00862E1F" w:rsidSect="00862E1F">
          <w:pgSz w:w="16838" w:h="11906" w:orient="landscape"/>
          <w:pgMar w:top="1417" w:right="1417" w:bottom="1417" w:left="1417" w:header="708" w:footer="708" w:gutter="0"/>
          <w:cols w:space="708"/>
          <w:docGrid w:linePitch="360"/>
        </w:sectPr>
      </w:pPr>
    </w:p>
    <w:p w14:paraId="7D2CE07C" w14:textId="4131C511" w:rsidR="00A570E8" w:rsidRPr="00A570E8" w:rsidRDefault="00A570E8" w:rsidP="004A48A1">
      <w:pPr>
        <w:pStyle w:val="Nagwek4"/>
        <w:tabs>
          <w:tab w:val="clear" w:pos="2880"/>
        </w:tabs>
        <w:ind w:left="993"/>
        <w:rPr>
          <w:rFonts w:eastAsia="Calibri"/>
          <w:noProof/>
        </w:rPr>
      </w:pPr>
      <w:bookmarkStart w:id="12" w:name="_Toc91653738"/>
      <w:r w:rsidRPr="00A570E8">
        <w:rPr>
          <w:rFonts w:eastAsia="Calibri"/>
          <w:noProof/>
        </w:rPr>
        <w:lastRenderedPageBreak/>
        <w:t>Cel szczegółowy 1(i</w:t>
      </w:r>
      <w:r>
        <w:rPr>
          <w:rFonts w:eastAsia="Calibri"/>
          <w:noProof/>
        </w:rPr>
        <w:t>i</w:t>
      </w:r>
      <w:r w:rsidRPr="00A570E8">
        <w:rPr>
          <w:rFonts w:eastAsia="Calibri"/>
          <w:noProof/>
        </w:rPr>
        <w:t>) Czerpanie korzyści z cyfryzacji dla obywateli, przedsiębiorstw, organizacji badawczych i instytucji publicznych</w:t>
      </w:r>
      <w:bookmarkEnd w:id="12"/>
    </w:p>
    <w:p w14:paraId="3DACE464" w14:textId="77777777" w:rsidR="00A570E8" w:rsidRPr="00A570E8" w:rsidRDefault="00A570E8" w:rsidP="00A570E8">
      <w:pPr>
        <w:spacing w:after="0" w:line="312" w:lineRule="auto"/>
        <w:rPr>
          <w:rFonts w:ascii="Arial" w:eastAsia="Calibri" w:hAnsi="Arial" w:cs="Arial"/>
          <w:b/>
          <w:noProof/>
          <w:color w:val="000000" w:themeColor="text1"/>
          <w:lang w:eastAsia="pl-PL" w:bidi="pl-PL"/>
        </w:rPr>
      </w:pPr>
    </w:p>
    <w:p w14:paraId="561DD560"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2.1.1.</w:t>
      </w:r>
      <w:r>
        <w:rPr>
          <w:rFonts w:ascii="Arial" w:eastAsia="Calibri" w:hAnsi="Arial" w:cs="Arial"/>
          <w:b/>
          <w:noProof/>
          <w:lang w:eastAsia="pl-PL" w:bidi="pl-PL"/>
        </w:rPr>
        <w:t>2</w:t>
      </w:r>
      <w:r w:rsidRPr="00A570E8">
        <w:rPr>
          <w:rFonts w:ascii="Arial" w:eastAsia="Calibri" w:hAnsi="Arial" w:cs="Arial"/>
          <w:b/>
          <w:noProof/>
          <w:lang w:eastAsia="pl-PL" w:bidi="pl-PL"/>
        </w:rPr>
        <w:t>.1 Interwencje w ramach funduszy</w:t>
      </w:r>
    </w:p>
    <w:p w14:paraId="518F9ED6" w14:textId="77777777" w:rsidR="00FC7939" w:rsidRPr="00A570E8" w:rsidRDefault="00FC7939" w:rsidP="00FC7939">
      <w:pPr>
        <w:spacing w:after="0" w:line="312" w:lineRule="auto"/>
        <w:rPr>
          <w:rFonts w:ascii="Arial" w:eastAsia="Calibri" w:hAnsi="Arial" w:cs="Arial"/>
          <w:noProof/>
          <w:lang w:eastAsia="pl-PL" w:bidi="pl-PL"/>
        </w:rPr>
      </w:pPr>
      <w:r w:rsidRPr="00A570E8">
        <w:rPr>
          <w:rFonts w:ascii="Arial" w:eastAsia="Calibri" w:hAnsi="Arial" w:cs="Arial"/>
          <w:noProof/>
          <w:lang w:eastAsia="pl-PL" w:bidi="pl-PL"/>
        </w:rPr>
        <w:t>Podstawa prawna: art. 22 ust. 3 lit. d) ppkt (i), (iii), (iv), (v), (vi) i (vii) rozporządzenia w sprawie wspólnych przepisów.</w:t>
      </w:r>
    </w:p>
    <w:p w14:paraId="0DCD6537" w14:textId="77777777" w:rsidR="00FC7939" w:rsidRPr="00A570E8" w:rsidRDefault="00FC7939" w:rsidP="00FC7939">
      <w:pPr>
        <w:spacing w:after="0" w:line="312" w:lineRule="auto"/>
        <w:rPr>
          <w:rFonts w:ascii="Arial" w:eastAsia="Calibri" w:hAnsi="Arial" w:cs="Arial"/>
          <w:noProof/>
          <w:lang w:eastAsia="pl-PL" w:bidi="pl-PL"/>
        </w:rPr>
      </w:pPr>
      <w:r w:rsidRPr="00A570E8">
        <w:rPr>
          <w:rFonts w:ascii="Arial" w:eastAsia="Calibri" w:hAnsi="Arial" w:cs="Arial"/>
          <w:noProof/>
          <w:lang w:eastAsia="pl-PL" w:bidi="pl-PL"/>
        </w:rPr>
        <w:t xml:space="preserve">Powiązane rodzaje działań – art. 22 ust. 3 lit. d) ppkt (i) rozporządzenia w sprawie wspólnych przepisów </w:t>
      </w:r>
    </w:p>
    <w:p w14:paraId="3E834705" w14:textId="77777777" w:rsidR="00FC7939" w:rsidRPr="00A570E8" w:rsidRDefault="00FC7939" w:rsidP="00FC7939">
      <w:pPr>
        <w:spacing w:after="0" w:line="312" w:lineRule="auto"/>
        <w:rPr>
          <w:rFonts w:ascii="Arial" w:hAnsi="Arial" w:cs="Arial"/>
          <w:noProof/>
        </w:rPr>
      </w:pPr>
      <w:r w:rsidRPr="00A570E8">
        <w:rPr>
          <w:rFonts w:ascii="Arial" w:hAnsi="Arial" w:cs="Arial"/>
          <w:b/>
        </w:rPr>
        <w:t>Cel:</w:t>
      </w:r>
    </w:p>
    <w:p w14:paraId="4D48616F" w14:textId="77777777" w:rsidR="00FC7939" w:rsidRDefault="00FC7939" w:rsidP="00FC7939">
      <w:pPr>
        <w:spacing w:after="0" w:line="312" w:lineRule="auto"/>
        <w:rPr>
          <w:rFonts w:ascii="Arial" w:hAnsi="Arial" w:cs="Arial"/>
          <w:noProof/>
        </w:rPr>
      </w:pPr>
      <w:r w:rsidRPr="00A570E8">
        <w:rPr>
          <w:rFonts w:ascii="Arial" w:hAnsi="Arial" w:cs="Arial"/>
          <w:noProof/>
        </w:rPr>
        <w:t>Zapewnienia świadczenia e-usług publicznych o wysokim poziomie jakości i dostępności.</w:t>
      </w:r>
    </w:p>
    <w:p w14:paraId="6CCEB843" w14:textId="77777777" w:rsidR="00FC7939" w:rsidRDefault="00FC7939" w:rsidP="00FC7939">
      <w:pPr>
        <w:spacing w:after="0" w:line="312" w:lineRule="auto"/>
        <w:rPr>
          <w:rFonts w:ascii="Arial" w:hAnsi="Arial" w:cs="Arial"/>
          <w:noProof/>
        </w:rPr>
      </w:pPr>
    </w:p>
    <w:p w14:paraId="517FD37B" w14:textId="77777777" w:rsidR="00FC7939" w:rsidRPr="00A570E8" w:rsidRDefault="00FC7939" w:rsidP="00FC7939">
      <w:pPr>
        <w:spacing w:after="0" w:line="312" w:lineRule="auto"/>
        <w:rPr>
          <w:rFonts w:ascii="Arial" w:hAnsi="Arial" w:cs="Arial"/>
          <w:b/>
        </w:rPr>
      </w:pPr>
      <w:r w:rsidRPr="00A570E8">
        <w:rPr>
          <w:rFonts w:ascii="Arial" w:hAnsi="Arial" w:cs="Arial"/>
          <w:b/>
        </w:rPr>
        <w:t>Opis działania:</w:t>
      </w:r>
    </w:p>
    <w:p w14:paraId="2FE0FA50" w14:textId="77777777" w:rsidR="00FC7939" w:rsidRPr="00456CA8" w:rsidRDefault="00FC7939" w:rsidP="00FC7939">
      <w:pPr>
        <w:spacing w:after="0" w:line="312" w:lineRule="auto"/>
        <w:rPr>
          <w:rFonts w:ascii="Arial" w:hAnsi="Arial" w:cs="Arial"/>
        </w:rPr>
      </w:pPr>
      <w:r w:rsidRPr="00456CA8">
        <w:rPr>
          <w:rFonts w:ascii="Arial" w:hAnsi="Arial" w:cs="Arial"/>
        </w:rPr>
        <w:t>Nowoczesna gospodarka w coraz większym stopniu będzie funkcjonować w oparciu o technologie cyfrowe oraz nowe modele biznesowe zgodne z trendami opisywanymi jako rewolucja przemysłowa 4.0. Globalne trendy, związane z cyfryzacją oraz nowym podejściem do danych, w tym kwestii cyberbezpieczeństwa, wymagają zmiany modelu funkcjonowania m.in sektora publicznego.</w:t>
      </w:r>
    </w:p>
    <w:p w14:paraId="64EFA6BA" w14:textId="77777777" w:rsidR="00FC7939" w:rsidRPr="00456CA8" w:rsidRDefault="00FC7939" w:rsidP="00FC7939">
      <w:pPr>
        <w:spacing w:after="0" w:line="312" w:lineRule="auto"/>
        <w:rPr>
          <w:rFonts w:ascii="Arial" w:hAnsi="Arial" w:cs="Arial"/>
        </w:rPr>
      </w:pPr>
      <w:r w:rsidRPr="00456CA8">
        <w:rPr>
          <w:rFonts w:ascii="Arial" w:hAnsi="Arial" w:cs="Arial"/>
        </w:rPr>
        <w:t>Zalecenie Rady UE dla Polski wskazują w CP 1 m.in. na promowanie transformacji cyfrowej administracji publicznej, podnoszenie umiejętności cyfrowych oraz przyspieszenie wdrażania e-usług publicznych, w tym w obszarze zdrowia.</w:t>
      </w:r>
    </w:p>
    <w:p w14:paraId="58DC1B57" w14:textId="77777777" w:rsidR="00FC7939" w:rsidRPr="00456CA8" w:rsidRDefault="00FC7939" w:rsidP="00FC7939">
      <w:pPr>
        <w:spacing w:after="0" w:line="312" w:lineRule="auto"/>
        <w:rPr>
          <w:rFonts w:ascii="Arial" w:hAnsi="Arial" w:cs="Arial"/>
        </w:rPr>
      </w:pPr>
      <w:r w:rsidRPr="00456CA8">
        <w:rPr>
          <w:rFonts w:ascii="Arial" w:hAnsi="Arial" w:cs="Arial"/>
        </w:rPr>
        <w:t>Powszechne wykorzystanie technologii cyfrowych oraz wydajnych i niezawodnych sieci telekomunikacyjnych jest katalizatorem rozwoju społeczno-gospodarczego, a także konkurencyjności regionu. Bazując na osiągniętym już poziomie transformacji cyfrowej oraz wykorzystując niezagospodarowany w dalszym ciągu potencjał w tym zakresie, należy nadal zwiększać dostęp społeczeństwa do cyfrowych zasobów i usług publicznych. Kluczowym warunkiem jest digitalizacja baz danych i ich integracja, ogólne udostępnienie oraz wzrost umiejętności ich wykorzystania. Priorytetowym wyzwaniem jest efektywne wykorzystanie technologii informacyjno-komunikacyjnych (TIK) w administracji publicznej.</w:t>
      </w:r>
      <w:r>
        <w:rPr>
          <w:rFonts w:ascii="Arial" w:hAnsi="Arial" w:cs="Arial"/>
        </w:rPr>
        <w:t xml:space="preserve"> </w:t>
      </w:r>
      <w:r w:rsidRPr="00456CA8">
        <w:rPr>
          <w:rFonts w:ascii="Arial" w:hAnsi="Arial" w:cs="Arial"/>
        </w:rPr>
        <w:t>W ramach celu szczegółowego wspierane będą m.in. działania z zakresu cyberbezpieczeństwa i e-usług publicznych.</w:t>
      </w:r>
    </w:p>
    <w:p w14:paraId="0F11B66B" w14:textId="77777777" w:rsidR="00FC7939" w:rsidRPr="00456CA8" w:rsidRDefault="00FC7939" w:rsidP="00FC7939">
      <w:pPr>
        <w:spacing w:after="0" w:line="312" w:lineRule="auto"/>
        <w:rPr>
          <w:rFonts w:ascii="Arial" w:hAnsi="Arial" w:cs="Arial"/>
        </w:rPr>
      </w:pPr>
      <w:r w:rsidRPr="00456CA8">
        <w:rPr>
          <w:rFonts w:ascii="Arial" w:hAnsi="Arial" w:cs="Arial"/>
        </w:rPr>
        <w:t>Mimo dotychczasowych postępów (w takich obszarach jak np. infrastruktura czy kompetencje cyfrowe), konieczne jest dalsze wspieranie transformacji cyfrowej systemu społeczno-gospodarczego.</w:t>
      </w:r>
    </w:p>
    <w:p w14:paraId="509CCEBC" w14:textId="2AB3CFC6" w:rsidR="00C403E5" w:rsidRPr="00456CA8" w:rsidRDefault="00FC7939" w:rsidP="00FC7939">
      <w:pPr>
        <w:spacing w:after="0" w:line="312" w:lineRule="auto"/>
        <w:rPr>
          <w:rFonts w:ascii="Arial" w:hAnsi="Arial" w:cs="Arial"/>
        </w:rPr>
      </w:pPr>
      <w:r w:rsidRPr="00456CA8">
        <w:rPr>
          <w:rFonts w:ascii="Arial" w:hAnsi="Arial" w:cs="Arial"/>
        </w:rPr>
        <w:t xml:space="preserve">Zmiana sposobu funkcjonowania wielu instytucji publicznych, placówek edukacyjnych i akademickich, czy podmiotów leczniczych w kierunku pracy zdalnej (w szczególności uwypuklona poprzez wystąpienie pandemii COVID-19) stanowią głębokie uzasadnienie dla uwzględnienia w projektowaniu wsparcia faktu dynamicznego rozwoju usług cyfrowych opartych na wykorzystaniu danych. Konieczne jest zatem podjęcie działań w zakresie zwiększania podaży, podnoszenie jakości i użyteczności e-usług sektora publicznego (w tym wspieranie projektów m.in. z zakresu e-administracji, e-edukacji i e-zdrowia). Technologie </w:t>
      </w:r>
      <w:r w:rsidRPr="00456CA8">
        <w:rPr>
          <w:rFonts w:ascii="Arial" w:hAnsi="Arial" w:cs="Arial"/>
        </w:rPr>
        <w:lastRenderedPageBreak/>
        <w:t>informacyjne powinny być zatem traktowane jako przekrojowe zagadnienie, obecne w całej gospodarce.</w:t>
      </w:r>
    </w:p>
    <w:p w14:paraId="6D19BE96" w14:textId="54475BE2" w:rsidR="00FC7939" w:rsidRDefault="00FC7939" w:rsidP="00FC7939">
      <w:pPr>
        <w:spacing w:after="0" w:line="312" w:lineRule="auto"/>
        <w:rPr>
          <w:rFonts w:ascii="Arial" w:hAnsi="Arial" w:cs="Arial"/>
        </w:rPr>
      </w:pPr>
      <w:r w:rsidRPr="00456CA8">
        <w:rPr>
          <w:rFonts w:ascii="Arial" w:hAnsi="Arial" w:cs="Arial"/>
        </w:rPr>
        <w:t>W celu diagnozowania problemów i planowania działań w kwestiach takich jak katastrofy naturalne, zmiany klimatu, monitoring poziomu zanieczyszczenia powietrza, wody itp. będą gromadzone, przetwarzane i udostępniane dane o stanie środowiska, pozyskiwane z wielu źródeł, obrazujące zmiany zachodzące na naszej planecie Coraz większa ilość danych oraz doskonalsze analizy zwiększają możliwości projektowania w sektorach bezpieczeństwa i administracji oraz w biznesie.</w:t>
      </w:r>
    </w:p>
    <w:p w14:paraId="4F36B1BA" w14:textId="2727F10C" w:rsidR="00C403E5" w:rsidRPr="00456CA8" w:rsidRDefault="00C403E5" w:rsidP="00FC7939">
      <w:pPr>
        <w:spacing w:after="0" w:line="312" w:lineRule="auto"/>
        <w:rPr>
          <w:rFonts w:ascii="Arial" w:hAnsi="Arial" w:cs="Arial"/>
        </w:rPr>
      </w:pPr>
      <w:r w:rsidRPr="00C403E5">
        <w:rPr>
          <w:rFonts w:ascii="Arial" w:hAnsi="Arial" w:cs="Arial"/>
        </w:rPr>
        <w:t>Projekty z zakresu e-geodezji będą musiały uzyskać uprzednio (przed złożeniem wniosku) pozytywną opinię szczebla centralnego z zakresu geodezji (Głównego Geodety Kraju).</w:t>
      </w:r>
    </w:p>
    <w:p w14:paraId="0FB16294" w14:textId="77777777" w:rsidR="00FC7939" w:rsidRPr="00A570E8" w:rsidRDefault="00FC7939" w:rsidP="00FC7939">
      <w:pPr>
        <w:spacing w:after="0" w:line="312" w:lineRule="auto"/>
        <w:rPr>
          <w:rFonts w:ascii="Arial" w:eastAsia="Times New Roman" w:hAnsi="Arial" w:cs="Arial"/>
          <w:noProof/>
          <w:color w:val="000000"/>
        </w:rPr>
      </w:pPr>
    </w:p>
    <w:p w14:paraId="231F7267" w14:textId="77777777" w:rsidR="00FC7939" w:rsidRPr="00A570E8" w:rsidRDefault="00FC7939" w:rsidP="00FC7939">
      <w:pPr>
        <w:spacing w:after="0" w:line="312" w:lineRule="auto"/>
        <w:rPr>
          <w:rFonts w:ascii="Arial" w:hAnsi="Arial" w:cs="Arial"/>
          <w:b/>
        </w:rPr>
      </w:pPr>
      <w:r w:rsidRPr="00A570E8">
        <w:rPr>
          <w:rFonts w:ascii="Arial" w:hAnsi="Arial" w:cs="Arial"/>
          <w:b/>
        </w:rPr>
        <w:t>Rodzaje działań:</w:t>
      </w:r>
    </w:p>
    <w:p w14:paraId="08749A76" w14:textId="77777777" w:rsidR="00FC7939" w:rsidRPr="00456CA8" w:rsidRDefault="00FC7939" w:rsidP="00FC7939">
      <w:pPr>
        <w:numPr>
          <w:ilvl w:val="0"/>
          <w:numId w:val="49"/>
        </w:numPr>
        <w:spacing w:after="0" w:line="312" w:lineRule="auto"/>
        <w:rPr>
          <w:rFonts w:ascii="Arial" w:eastAsia="Calibri" w:hAnsi="Arial" w:cs="Arial"/>
          <w:lang w:eastAsia="pl-PL" w:bidi="pl-PL"/>
        </w:rPr>
      </w:pPr>
      <w:r w:rsidRPr="00456CA8">
        <w:rPr>
          <w:rFonts w:ascii="Arial" w:eastAsia="Calibri" w:hAnsi="Arial" w:cs="Arial"/>
          <w:lang w:eastAsia="pl-PL" w:bidi="pl-PL"/>
        </w:rPr>
        <w:t>Platformy e-usług publicznych szczebla regionalnego/lokalnego (wsparcie obejmować będzie cyfryzację procesów administracji publicznej i rozwój e-usług na terenie woj</w:t>
      </w:r>
      <w:r>
        <w:rPr>
          <w:rFonts w:ascii="Arial" w:eastAsia="Calibri" w:hAnsi="Arial" w:cs="Arial"/>
          <w:lang w:eastAsia="pl-PL" w:bidi="pl-PL"/>
        </w:rPr>
        <w:t>ewództwa</w:t>
      </w:r>
      <w:r w:rsidRPr="00456CA8">
        <w:rPr>
          <w:rFonts w:ascii="Arial" w:eastAsia="Calibri" w:hAnsi="Arial" w:cs="Arial"/>
          <w:lang w:eastAsia="pl-PL" w:bidi="pl-PL"/>
        </w:rPr>
        <w:t xml:space="preserve"> podkarpackiego, poprzez tworzenie i rozwój e-usług, zakup narzędzi informatycznych niezbędnych do skutecznego funkcjonowania administracji i świadczenia usług publicznych).</w:t>
      </w:r>
    </w:p>
    <w:p w14:paraId="7C564774" w14:textId="77777777" w:rsidR="00FC7939" w:rsidRPr="00456CA8" w:rsidRDefault="00FC7939" w:rsidP="00FC7939">
      <w:pPr>
        <w:numPr>
          <w:ilvl w:val="0"/>
          <w:numId w:val="49"/>
        </w:numPr>
        <w:spacing w:after="0" w:line="312" w:lineRule="auto"/>
        <w:rPr>
          <w:rFonts w:ascii="Arial" w:eastAsia="Calibri" w:hAnsi="Arial" w:cs="Arial"/>
          <w:lang w:eastAsia="pl-PL" w:bidi="pl-PL"/>
        </w:rPr>
      </w:pPr>
      <w:r w:rsidRPr="00456CA8">
        <w:rPr>
          <w:rFonts w:ascii="Arial" w:eastAsia="Calibri" w:hAnsi="Arial" w:cs="Arial"/>
          <w:lang w:eastAsia="pl-PL" w:bidi="pl-PL"/>
        </w:rPr>
        <w:t>Cyberbezpieczeństwo (</w:t>
      </w:r>
      <w:r w:rsidRPr="00456CA8">
        <w:rPr>
          <w:rFonts w:ascii="Arial" w:eastAsia="Calibri" w:hAnsi="Arial" w:cs="Arial"/>
          <w:lang w:eastAsia="pl-PL"/>
        </w:rPr>
        <w:t>projekty wzmacniające bezpieczeństwo świadczenia e-usług lub systemów informatycznych poprzez budowę lub modernizację istniejących systemów o zasięgu regionalnym i lokalnym)</w:t>
      </w:r>
      <w:r w:rsidRPr="00456CA8">
        <w:rPr>
          <w:rFonts w:ascii="Arial" w:eastAsia="Calibri" w:hAnsi="Arial" w:cs="Arial"/>
          <w:lang w:eastAsia="pl-PL" w:bidi="pl-PL"/>
        </w:rPr>
        <w:t>.</w:t>
      </w:r>
    </w:p>
    <w:p w14:paraId="15001BE3" w14:textId="77777777" w:rsidR="00FC7939" w:rsidRPr="00456CA8" w:rsidRDefault="00FC7939" w:rsidP="00FC7939">
      <w:pPr>
        <w:numPr>
          <w:ilvl w:val="0"/>
          <w:numId w:val="49"/>
        </w:numPr>
        <w:spacing w:after="0" w:line="312" w:lineRule="auto"/>
        <w:contextualSpacing/>
        <w:rPr>
          <w:rFonts w:ascii="Arial" w:eastAsia="Calibri" w:hAnsi="Arial" w:cs="Arial"/>
          <w:lang w:eastAsia="pl-PL" w:bidi="pl-PL"/>
        </w:rPr>
      </w:pPr>
      <w:r w:rsidRPr="00456CA8">
        <w:rPr>
          <w:rFonts w:ascii="Arial" w:eastAsia="Calibri" w:hAnsi="Arial" w:cs="Arial"/>
          <w:lang w:eastAsia="pl-PL" w:bidi="pl-PL"/>
        </w:rPr>
        <w:t>Rozwój infrastruktury danych przestrzennych.</w:t>
      </w:r>
    </w:p>
    <w:p w14:paraId="403A98EC" w14:textId="77777777" w:rsidR="00FC7939" w:rsidRPr="00456CA8" w:rsidRDefault="00FC7939" w:rsidP="00FC7939">
      <w:pPr>
        <w:numPr>
          <w:ilvl w:val="0"/>
          <w:numId w:val="49"/>
        </w:numPr>
        <w:spacing w:after="0" w:line="312" w:lineRule="auto"/>
        <w:contextualSpacing/>
        <w:rPr>
          <w:rFonts w:ascii="Arial" w:eastAsia="Calibri" w:hAnsi="Arial" w:cs="Arial"/>
          <w:lang w:eastAsia="pl-PL" w:bidi="pl-PL"/>
        </w:rPr>
      </w:pPr>
      <w:r w:rsidRPr="00456CA8">
        <w:rPr>
          <w:rFonts w:ascii="Arial" w:eastAsia="Calibri" w:hAnsi="Arial" w:cs="Arial"/>
          <w:lang w:eastAsia="pl-PL" w:bidi="pl-PL"/>
        </w:rPr>
        <w:t>Usługi w zakresie e-zdrowia.</w:t>
      </w:r>
      <w:r>
        <w:rPr>
          <w:rFonts w:ascii="Arial" w:eastAsia="Calibri" w:hAnsi="Arial" w:cs="Arial"/>
          <w:lang w:eastAsia="pl-PL" w:bidi="pl-PL"/>
        </w:rPr>
        <w:t xml:space="preserve"> </w:t>
      </w:r>
      <w:r w:rsidRPr="00CE03F9">
        <w:rPr>
          <w:rFonts w:ascii="Arial" w:eastAsia="Calibri" w:hAnsi="Arial" w:cs="Arial"/>
          <w:lang w:eastAsia="pl-PL" w:bidi="pl-PL"/>
        </w:rPr>
        <w:t>Warunkiem wsparcia będzie posiadanie przez wnioskodawcę pozytywnej opinii ministra właściwego ds. zdrowia</w:t>
      </w:r>
      <w:r>
        <w:rPr>
          <w:rFonts w:ascii="Arial" w:eastAsia="Calibri" w:hAnsi="Arial" w:cs="Arial"/>
          <w:lang w:eastAsia="pl-PL" w:bidi="pl-PL"/>
        </w:rPr>
        <w:t>.</w:t>
      </w:r>
    </w:p>
    <w:p w14:paraId="23097E30" w14:textId="7E23E2E6" w:rsidR="00FC7939" w:rsidRPr="00456CA8" w:rsidRDefault="00FC7939" w:rsidP="00FC7939">
      <w:pPr>
        <w:numPr>
          <w:ilvl w:val="0"/>
          <w:numId w:val="49"/>
        </w:numPr>
        <w:spacing w:after="0" w:line="312" w:lineRule="auto"/>
        <w:contextualSpacing/>
        <w:rPr>
          <w:rFonts w:ascii="Arial" w:eastAsia="Calibri" w:hAnsi="Arial" w:cs="Arial"/>
          <w:lang w:eastAsia="pl-PL" w:bidi="pl-PL"/>
        </w:rPr>
      </w:pPr>
      <w:r w:rsidRPr="00456CA8">
        <w:rPr>
          <w:rFonts w:ascii="Arial" w:eastAsia="Calibri" w:hAnsi="Arial" w:cs="Arial"/>
          <w:lang w:eastAsia="pl-PL" w:bidi="pl-PL"/>
        </w:rPr>
        <w:t>Aplikacje w oparciu o dostępne cyfrowo ISP (informacje sektora publicznego)</w:t>
      </w:r>
      <w:r w:rsidR="003B3F76">
        <w:rPr>
          <w:rFonts w:ascii="Arial" w:eastAsia="Calibri" w:hAnsi="Arial" w:cs="Arial"/>
          <w:lang w:eastAsia="pl-PL" w:bidi="pl-PL"/>
        </w:rPr>
        <w:t>.</w:t>
      </w:r>
    </w:p>
    <w:p w14:paraId="3E3AB2DB" w14:textId="77777777" w:rsidR="00FC7939" w:rsidRDefault="00FC7939" w:rsidP="00FC7939">
      <w:pPr>
        <w:spacing w:after="0" w:line="312" w:lineRule="auto"/>
        <w:ind w:left="357"/>
        <w:jc w:val="both"/>
        <w:rPr>
          <w:rFonts w:ascii="Arial" w:eastAsia="Calibri" w:hAnsi="Arial" w:cs="Arial"/>
          <w:lang w:eastAsia="pl-PL" w:bidi="pl-PL"/>
        </w:rPr>
      </w:pPr>
    </w:p>
    <w:p w14:paraId="6CEC56F8" w14:textId="77777777" w:rsidR="00FC7939" w:rsidRDefault="00FC7939" w:rsidP="00FC7939">
      <w:pPr>
        <w:spacing w:after="0" w:line="312" w:lineRule="auto"/>
        <w:jc w:val="both"/>
        <w:rPr>
          <w:rFonts w:ascii="Arial" w:eastAsia="Calibri" w:hAnsi="Arial" w:cs="Arial"/>
          <w:lang w:eastAsia="pl-PL" w:bidi="pl-PL"/>
        </w:rPr>
      </w:pPr>
      <w:r w:rsidRPr="00785846">
        <w:rPr>
          <w:rFonts w:ascii="Arial" w:eastAsia="Calibri" w:hAnsi="Arial" w:cs="Arial"/>
          <w:lang w:eastAsia="pl-PL" w:bidi="pl-PL"/>
        </w:rPr>
        <w:t xml:space="preserve">W ramach </w:t>
      </w:r>
      <w:r>
        <w:rPr>
          <w:rFonts w:ascii="Arial" w:eastAsia="Calibri" w:hAnsi="Arial" w:cs="Arial"/>
          <w:lang w:eastAsia="pl-PL" w:bidi="pl-PL"/>
        </w:rPr>
        <w:t>powyższych działań</w:t>
      </w:r>
      <w:r w:rsidRPr="00785846">
        <w:rPr>
          <w:rFonts w:ascii="Arial" w:eastAsia="Calibri" w:hAnsi="Arial" w:cs="Arial"/>
          <w:lang w:eastAsia="pl-PL" w:bidi="pl-PL"/>
        </w:rPr>
        <w:t xml:space="preserve"> przewiduje się wsparcie w formie dotacji, gdyż </w:t>
      </w:r>
      <w:r>
        <w:rPr>
          <w:rFonts w:ascii="Arial" w:eastAsia="Calibri" w:hAnsi="Arial" w:cs="Arial"/>
          <w:lang w:eastAsia="pl-PL" w:bidi="pl-PL"/>
        </w:rPr>
        <w:t>ich celem jest m.in.</w:t>
      </w:r>
      <w:r w:rsidRPr="00785846">
        <w:rPr>
          <w:rFonts w:ascii="Arial" w:eastAsia="Calibri" w:hAnsi="Arial" w:cs="Arial"/>
          <w:lang w:eastAsia="pl-PL" w:bidi="pl-PL"/>
        </w:rPr>
        <w:t xml:space="preserve"> popraw</w:t>
      </w:r>
      <w:r>
        <w:rPr>
          <w:rFonts w:ascii="Arial" w:eastAsia="Calibri" w:hAnsi="Arial" w:cs="Arial"/>
          <w:lang w:eastAsia="pl-PL" w:bidi="pl-PL"/>
        </w:rPr>
        <w:t>a</w:t>
      </w:r>
      <w:r w:rsidRPr="00785846">
        <w:rPr>
          <w:rFonts w:ascii="Arial" w:eastAsia="Calibri" w:hAnsi="Arial" w:cs="Arial"/>
          <w:lang w:eastAsia="pl-PL" w:bidi="pl-PL"/>
        </w:rPr>
        <w:t xml:space="preserve"> jakości życia mieszkańców poprzez powszechny dostęp do e-usług publicznych nie zaś generowanie dochodu.</w:t>
      </w:r>
    </w:p>
    <w:p w14:paraId="41D15903" w14:textId="77777777" w:rsidR="00FC7939" w:rsidRDefault="00FC7939" w:rsidP="00FC7939">
      <w:pPr>
        <w:spacing w:after="0" w:line="312" w:lineRule="auto"/>
        <w:jc w:val="both"/>
        <w:rPr>
          <w:rFonts w:ascii="Arial" w:eastAsia="Calibri" w:hAnsi="Arial" w:cs="Arial"/>
          <w:lang w:eastAsia="pl-PL" w:bidi="pl-PL"/>
        </w:rPr>
      </w:pPr>
    </w:p>
    <w:p w14:paraId="175097BE" w14:textId="77777777" w:rsidR="00FC7939" w:rsidRDefault="00FC7939" w:rsidP="00FC7939">
      <w:pPr>
        <w:spacing w:after="0" w:line="240" w:lineRule="auto"/>
        <w:jc w:val="both"/>
        <w:rPr>
          <w:rFonts w:ascii="Arial" w:hAnsi="Arial" w:cs="Arial"/>
          <w:b/>
        </w:rPr>
      </w:pPr>
      <w:r>
        <w:rPr>
          <w:rFonts w:ascii="Arial" w:hAnsi="Arial" w:cs="Arial"/>
        </w:rPr>
        <w:t>Sposób wyboru projektów</w:t>
      </w:r>
      <w:r w:rsidRPr="00714DBD">
        <w:rPr>
          <w:rFonts w:ascii="Arial" w:hAnsi="Arial" w:cs="Arial"/>
        </w:rPr>
        <w:t xml:space="preserve">: </w:t>
      </w:r>
      <w:r w:rsidRPr="00714DBD">
        <w:rPr>
          <w:rFonts w:ascii="Arial" w:hAnsi="Arial" w:cs="Arial"/>
          <w:b/>
        </w:rPr>
        <w:t>konkurencyjny</w:t>
      </w:r>
      <w:r>
        <w:rPr>
          <w:rFonts w:ascii="Arial" w:hAnsi="Arial" w:cs="Arial"/>
          <w:b/>
        </w:rPr>
        <w:t xml:space="preserve"> </w:t>
      </w:r>
      <w:r w:rsidRPr="00714DBD">
        <w:rPr>
          <w:rFonts w:ascii="Arial" w:hAnsi="Arial" w:cs="Arial"/>
          <w:b/>
        </w:rPr>
        <w:t>/ niekonkurencyjny</w:t>
      </w:r>
      <w:r>
        <w:rPr>
          <w:rFonts w:ascii="Arial" w:hAnsi="Arial" w:cs="Arial"/>
          <w:b/>
        </w:rPr>
        <w:t>.</w:t>
      </w:r>
    </w:p>
    <w:p w14:paraId="09DA0ABA" w14:textId="77777777" w:rsidR="00FC7939" w:rsidRPr="00456CA8" w:rsidRDefault="00FC7939" w:rsidP="00FC7939">
      <w:pPr>
        <w:spacing w:after="0" w:line="240" w:lineRule="auto"/>
        <w:ind w:left="360"/>
        <w:jc w:val="both"/>
        <w:rPr>
          <w:rFonts w:ascii="Arial" w:eastAsia="Calibri" w:hAnsi="Arial" w:cs="Arial"/>
          <w:lang w:eastAsia="pl-PL" w:bidi="pl-PL"/>
        </w:rPr>
      </w:pPr>
    </w:p>
    <w:p w14:paraId="0CDA259D" w14:textId="77777777" w:rsidR="00FC7939" w:rsidRPr="00A570E8" w:rsidRDefault="00FC7939" w:rsidP="00FC7939">
      <w:pPr>
        <w:spacing w:after="0" w:line="312" w:lineRule="auto"/>
        <w:contextualSpacing/>
        <w:rPr>
          <w:rFonts w:ascii="Arial" w:hAnsi="Arial" w:cs="Arial"/>
          <w:b/>
        </w:rPr>
      </w:pPr>
      <w:r w:rsidRPr="00A570E8">
        <w:rPr>
          <w:rFonts w:ascii="Arial" w:hAnsi="Arial" w:cs="Arial"/>
          <w:b/>
        </w:rPr>
        <w:t>Beneficjenci:</w:t>
      </w:r>
    </w:p>
    <w:p w14:paraId="27E1B9AD" w14:textId="77777777" w:rsidR="00FC7939" w:rsidRPr="00456CA8" w:rsidRDefault="00FC7939" w:rsidP="00FC7939">
      <w:pPr>
        <w:numPr>
          <w:ilvl w:val="0"/>
          <w:numId w:val="49"/>
        </w:numPr>
        <w:spacing w:after="0" w:line="312" w:lineRule="auto"/>
        <w:ind w:left="357" w:hanging="357"/>
        <w:jc w:val="both"/>
        <w:rPr>
          <w:rFonts w:ascii="Arial" w:eastAsia="Calibri" w:hAnsi="Arial" w:cs="Arial"/>
          <w:noProof/>
          <w:lang w:eastAsia="pl-PL" w:bidi="pl-PL"/>
        </w:rPr>
      </w:pPr>
      <w:r>
        <w:rPr>
          <w:rFonts w:ascii="Arial" w:eastAsia="Calibri" w:hAnsi="Arial" w:cs="Arial"/>
          <w:noProof/>
          <w:lang w:eastAsia="pl-PL" w:bidi="pl-PL"/>
        </w:rPr>
        <w:t>j</w:t>
      </w:r>
      <w:r w:rsidRPr="00456CA8">
        <w:rPr>
          <w:rFonts w:ascii="Arial" w:eastAsia="Calibri" w:hAnsi="Arial" w:cs="Arial"/>
          <w:noProof/>
          <w:lang w:eastAsia="pl-PL" w:bidi="pl-PL"/>
        </w:rPr>
        <w:t>ednostki samorządu terytorialnego, ich związki i stowarzyszenia,</w:t>
      </w:r>
    </w:p>
    <w:p w14:paraId="199CD9D2" w14:textId="77777777" w:rsidR="00FC7939" w:rsidRPr="00456CA8" w:rsidRDefault="00FC7939" w:rsidP="00FC7939">
      <w:pPr>
        <w:numPr>
          <w:ilvl w:val="0"/>
          <w:numId w:val="49"/>
        </w:numPr>
        <w:spacing w:after="0" w:line="312" w:lineRule="auto"/>
        <w:ind w:left="357" w:hanging="357"/>
        <w:jc w:val="both"/>
        <w:rPr>
          <w:rFonts w:ascii="Arial" w:eastAsia="Calibri" w:hAnsi="Arial" w:cs="Arial"/>
          <w:noProof/>
          <w:lang w:eastAsia="pl-PL" w:bidi="pl-PL"/>
        </w:rPr>
      </w:pPr>
      <w:r>
        <w:rPr>
          <w:rFonts w:ascii="Arial" w:eastAsia="Calibri" w:hAnsi="Arial" w:cs="Arial"/>
          <w:noProof/>
          <w:lang w:eastAsia="pl-PL" w:bidi="pl-PL"/>
        </w:rPr>
        <w:t>p</w:t>
      </w:r>
      <w:r w:rsidRPr="00456CA8">
        <w:rPr>
          <w:rFonts w:ascii="Arial" w:eastAsia="Calibri" w:hAnsi="Arial" w:cs="Arial"/>
          <w:noProof/>
          <w:lang w:eastAsia="pl-PL" w:bidi="pl-PL"/>
        </w:rPr>
        <w:t>odmioty w których większość udziałów lub akcji posiadają jednostki samorządu terytorialnego lub ich związki i stowarzyszenia,</w:t>
      </w:r>
    </w:p>
    <w:p w14:paraId="315D1B11" w14:textId="10BE1E94" w:rsidR="00FC7939" w:rsidRPr="00456CA8" w:rsidRDefault="00FC7939" w:rsidP="00FC7939">
      <w:pPr>
        <w:numPr>
          <w:ilvl w:val="0"/>
          <w:numId w:val="49"/>
        </w:numPr>
        <w:spacing w:after="0" w:line="312" w:lineRule="auto"/>
        <w:ind w:left="357" w:hanging="357"/>
        <w:jc w:val="both"/>
        <w:rPr>
          <w:rFonts w:ascii="Arial" w:eastAsia="Calibri" w:hAnsi="Arial" w:cs="Arial"/>
          <w:noProof/>
          <w:lang w:eastAsia="pl-PL" w:bidi="pl-PL"/>
        </w:rPr>
      </w:pPr>
      <w:r>
        <w:rPr>
          <w:rFonts w:ascii="Arial" w:eastAsia="Calibri" w:hAnsi="Arial" w:cs="Arial"/>
          <w:noProof/>
          <w:lang w:eastAsia="pl-PL" w:bidi="pl-PL"/>
        </w:rPr>
        <w:t>p</w:t>
      </w:r>
      <w:r w:rsidRPr="00456CA8">
        <w:rPr>
          <w:rFonts w:ascii="Arial" w:eastAsia="Calibri" w:hAnsi="Arial" w:cs="Arial"/>
          <w:noProof/>
          <w:lang w:eastAsia="pl-PL" w:bidi="pl-PL"/>
        </w:rPr>
        <w:t>odmioty działające w publicznym systemie ochrony zdrowia,</w:t>
      </w:r>
    </w:p>
    <w:p w14:paraId="5BE4237B" w14:textId="77777777" w:rsidR="00FC7939" w:rsidRPr="00456CA8" w:rsidRDefault="00FC7939" w:rsidP="00FC7939">
      <w:pPr>
        <w:numPr>
          <w:ilvl w:val="0"/>
          <w:numId w:val="49"/>
        </w:numPr>
        <w:spacing w:after="0" w:line="312" w:lineRule="auto"/>
        <w:ind w:left="357" w:hanging="357"/>
        <w:jc w:val="both"/>
        <w:rPr>
          <w:rFonts w:ascii="Arial" w:eastAsia="Calibri" w:hAnsi="Arial" w:cs="Arial"/>
          <w:noProof/>
          <w:lang w:eastAsia="pl-PL" w:bidi="pl-PL"/>
        </w:rPr>
      </w:pPr>
      <w:r>
        <w:rPr>
          <w:rFonts w:ascii="Arial" w:eastAsia="Calibri" w:hAnsi="Arial" w:cs="Arial"/>
          <w:noProof/>
          <w:lang w:eastAsia="pl-PL" w:bidi="pl-PL"/>
        </w:rPr>
        <w:t>szkoły wyższe</w:t>
      </w:r>
      <w:r w:rsidRPr="00456CA8">
        <w:rPr>
          <w:rFonts w:ascii="Arial" w:eastAsia="Calibri" w:hAnsi="Arial" w:cs="Arial"/>
          <w:noProof/>
          <w:lang w:eastAsia="pl-PL" w:bidi="pl-PL"/>
        </w:rPr>
        <w:t>,</w:t>
      </w:r>
    </w:p>
    <w:p w14:paraId="5A320A63" w14:textId="77777777" w:rsidR="00FC7939" w:rsidRDefault="00FC7939" w:rsidP="00FC7939">
      <w:pPr>
        <w:numPr>
          <w:ilvl w:val="0"/>
          <w:numId w:val="49"/>
        </w:numPr>
        <w:spacing w:after="0" w:line="312" w:lineRule="auto"/>
        <w:ind w:left="357" w:hanging="357"/>
        <w:jc w:val="both"/>
        <w:rPr>
          <w:rFonts w:ascii="Arial" w:eastAsia="Calibri" w:hAnsi="Arial" w:cs="Arial"/>
          <w:noProof/>
          <w:lang w:eastAsia="pl-PL" w:bidi="pl-PL"/>
        </w:rPr>
      </w:pPr>
      <w:r>
        <w:rPr>
          <w:rFonts w:ascii="Arial" w:eastAsia="Calibri" w:hAnsi="Arial" w:cs="Arial"/>
          <w:noProof/>
          <w:lang w:eastAsia="pl-PL" w:bidi="pl-PL"/>
        </w:rPr>
        <w:t>instytucje kultury.</w:t>
      </w:r>
    </w:p>
    <w:p w14:paraId="4CC55699" w14:textId="77777777" w:rsidR="00FC7939" w:rsidRPr="00A570E8" w:rsidRDefault="00FC7939" w:rsidP="00FC7939">
      <w:pPr>
        <w:spacing w:after="0" w:line="312" w:lineRule="auto"/>
        <w:rPr>
          <w:rFonts w:ascii="Arial" w:eastAsia="Times New Roman" w:hAnsi="Arial" w:cs="Arial"/>
          <w:noProof/>
          <w:color w:val="000000"/>
        </w:rPr>
      </w:pPr>
    </w:p>
    <w:p w14:paraId="4998153B" w14:textId="77777777" w:rsidR="00FC7939" w:rsidRPr="00A570E8" w:rsidRDefault="00FC7939" w:rsidP="00FC7939">
      <w:pPr>
        <w:spacing w:after="0" w:line="312" w:lineRule="auto"/>
        <w:rPr>
          <w:rFonts w:ascii="Arial" w:hAnsi="Arial" w:cs="Arial"/>
          <w:b/>
        </w:rPr>
      </w:pPr>
      <w:r w:rsidRPr="00A570E8">
        <w:rPr>
          <w:rFonts w:ascii="Arial" w:hAnsi="Arial" w:cs="Arial"/>
          <w:b/>
        </w:rPr>
        <w:t>Oczekiwane rezultaty:</w:t>
      </w:r>
    </w:p>
    <w:p w14:paraId="6A73569E" w14:textId="77777777" w:rsidR="00FC7939" w:rsidRPr="00A46988" w:rsidRDefault="00FC7939" w:rsidP="00FC7939">
      <w:pPr>
        <w:spacing w:after="0" w:line="312" w:lineRule="auto"/>
        <w:rPr>
          <w:rFonts w:ascii="Arial" w:hAnsi="Arial" w:cs="Arial"/>
          <w:noProof/>
        </w:rPr>
      </w:pPr>
      <w:r w:rsidRPr="00A46988">
        <w:rPr>
          <w:rFonts w:ascii="Arial" w:hAnsi="Arial" w:cs="Arial"/>
          <w:noProof/>
        </w:rPr>
        <w:t>Efektem zaplanowanych działań będzie:</w:t>
      </w:r>
    </w:p>
    <w:p w14:paraId="65CED199" w14:textId="77777777" w:rsidR="00FC7939" w:rsidRPr="00A46988" w:rsidRDefault="00FC7939" w:rsidP="00FC7939">
      <w:pPr>
        <w:numPr>
          <w:ilvl w:val="0"/>
          <w:numId w:val="49"/>
        </w:numPr>
        <w:spacing w:after="0" w:line="312" w:lineRule="auto"/>
        <w:ind w:left="357" w:hanging="357"/>
        <w:jc w:val="both"/>
        <w:rPr>
          <w:rFonts w:ascii="Arial" w:hAnsi="Arial" w:cs="Arial"/>
          <w:noProof/>
        </w:rPr>
      </w:pPr>
      <w:r w:rsidRPr="00A46988">
        <w:rPr>
          <w:rFonts w:ascii="Arial" w:hAnsi="Arial" w:cs="Arial"/>
          <w:noProof/>
        </w:rPr>
        <w:lastRenderedPageBreak/>
        <w:t>zwiększenie zaawansowania cyfrowego,</w:t>
      </w:r>
    </w:p>
    <w:p w14:paraId="4A4BD17E" w14:textId="77777777" w:rsidR="00FC7939" w:rsidRPr="00597179" w:rsidRDefault="00FC7939" w:rsidP="00FC7939">
      <w:pPr>
        <w:numPr>
          <w:ilvl w:val="0"/>
          <w:numId w:val="49"/>
        </w:numPr>
        <w:spacing w:after="0" w:line="312" w:lineRule="auto"/>
        <w:ind w:left="357" w:hanging="357"/>
        <w:jc w:val="both"/>
        <w:rPr>
          <w:rFonts w:ascii="Arial" w:eastAsia="Calibri" w:hAnsi="Arial" w:cs="Arial"/>
          <w:b/>
          <w:noProof/>
          <w:color w:val="000000" w:themeColor="text1"/>
          <w:lang w:eastAsia="pl-PL" w:bidi="pl-PL"/>
        </w:rPr>
      </w:pPr>
      <w:r w:rsidRPr="00A46988">
        <w:rPr>
          <w:rFonts w:ascii="Arial" w:hAnsi="Arial" w:cs="Arial"/>
          <w:noProof/>
        </w:rPr>
        <w:t>rozszerzenie zakresu i poprawa jakości e-usług publicznych.</w:t>
      </w:r>
    </w:p>
    <w:p w14:paraId="59B0B2BA" w14:textId="77777777" w:rsidR="00FC7939" w:rsidRPr="00A570E8" w:rsidRDefault="00FC7939" w:rsidP="00FC7939">
      <w:pPr>
        <w:spacing w:after="0" w:line="312" w:lineRule="auto"/>
        <w:ind w:left="357"/>
        <w:jc w:val="both"/>
        <w:rPr>
          <w:rFonts w:ascii="Arial" w:eastAsia="Calibri" w:hAnsi="Arial" w:cs="Arial"/>
          <w:b/>
          <w:noProof/>
          <w:color w:val="000000" w:themeColor="text1"/>
          <w:lang w:eastAsia="pl-PL" w:bidi="pl-PL"/>
        </w:rPr>
      </w:pPr>
    </w:p>
    <w:p w14:paraId="6AC56F3F"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Główne grupy docelowe – art. 22 ust. 3 lit. d) ppkt (iii) rozporządzenia w sprawie wspólnych przepisów:</w:t>
      </w:r>
    </w:p>
    <w:p w14:paraId="3349B062" w14:textId="77777777" w:rsidR="00FC7939" w:rsidRDefault="00FC7939" w:rsidP="00FC7939">
      <w:pPr>
        <w:spacing w:after="0" w:line="312" w:lineRule="auto"/>
        <w:rPr>
          <w:rFonts w:ascii="Arial" w:hAnsi="Arial" w:cs="Arial"/>
          <w:noProof/>
        </w:rPr>
      </w:pPr>
      <w:r w:rsidRPr="001D44A0">
        <w:rPr>
          <w:rFonts w:ascii="Arial" w:hAnsi="Arial" w:cs="Arial"/>
          <w:noProof/>
        </w:rPr>
        <w:t>Mieszkańcy województwa, podmioty/instytucje korzystający z efektów projektu.</w:t>
      </w:r>
    </w:p>
    <w:p w14:paraId="2D007A0B" w14:textId="77777777" w:rsidR="00FC7939" w:rsidRPr="00A570E8" w:rsidRDefault="00FC7939" w:rsidP="00FC7939">
      <w:pPr>
        <w:spacing w:after="0" w:line="312" w:lineRule="auto"/>
        <w:rPr>
          <w:rFonts w:ascii="Arial" w:eastAsia="Calibri" w:hAnsi="Arial" w:cs="Arial"/>
          <w:b/>
          <w:noProof/>
          <w:color w:val="000000" w:themeColor="text1"/>
          <w:lang w:eastAsia="pl-PL" w:bidi="pl-PL"/>
        </w:rPr>
      </w:pPr>
    </w:p>
    <w:p w14:paraId="0656B4B1"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Działania mające na celu zapewnienie równości, włączenia społecznego i niedyskryminacji – art. 22 ust. 3 lit. d) ppkt (i) rozporządzenia w sprawie wspólnych przepisów:</w:t>
      </w:r>
    </w:p>
    <w:p w14:paraId="475EA2B9" w14:textId="77777777" w:rsidR="00FC7939" w:rsidRPr="00A570E8" w:rsidRDefault="00FC7939" w:rsidP="00FC7939">
      <w:pPr>
        <w:spacing w:after="0" w:line="312" w:lineRule="auto"/>
        <w:rPr>
          <w:rFonts w:ascii="Arial" w:eastAsia="Calibri" w:hAnsi="Arial" w:cs="Arial"/>
          <w:lang w:eastAsia="pl-PL" w:bidi="pl-PL"/>
        </w:rPr>
      </w:pPr>
      <w:r w:rsidRPr="00A570E8">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1495646F" w14:textId="77777777" w:rsidR="00FC7939" w:rsidRPr="00A570E8" w:rsidRDefault="00FC7939" w:rsidP="00FC7939">
      <w:pPr>
        <w:spacing w:after="0" w:line="312" w:lineRule="auto"/>
        <w:rPr>
          <w:rFonts w:ascii="Arial" w:eastAsia="Calibri" w:hAnsi="Arial" w:cs="Arial"/>
          <w:lang w:eastAsia="pl-PL" w:bidi="pl-PL"/>
        </w:rPr>
      </w:pPr>
      <w:r w:rsidRPr="00A570E8">
        <w:rPr>
          <w:rFonts w:ascii="Arial" w:eastAsia="Calibri" w:hAnsi="Arial" w:cs="Arial"/>
          <w:lang w:eastAsia="pl-PL" w:bidi="pl-PL"/>
        </w:rPr>
        <w:t>Wsparcie będzie udzielane z poszanowaniem fundamentalnych praw człowieka określonych w Karcie Praw Podstawowych Unii Europejskiej w zakresie m.in. ochrony danych osobowych, równości wobec prawa, równości kobiet i mężczyzn, integracji osób z niepełnosprawnościami, możliwości zwrócenia się do Europejskiego Rzecznika Praw Obywatelskich. Ponadto wsparcie będzie udzielane z poszanowaniem odpowiednich postanowień Konwencji ONZ o prawach osób niepełnosprawnych.</w:t>
      </w:r>
    </w:p>
    <w:p w14:paraId="423AA5E7" w14:textId="77777777" w:rsidR="00FC7939" w:rsidRPr="00A570E8" w:rsidRDefault="00FC7939" w:rsidP="00FC7939">
      <w:pPr>
        <w:spacing w:after="0" w:line="312" w:lineRule="auto"/>
        <w:rPr>
          <w:rFonts w:ascii="Arial" w:eastAsia="Calibri" w:hAnsi="Arial" w:cs="Arial"/>
          <w:b/>
          <w:noProof/>
          <w:color w:val="000000" w:themeColor="text1"/>
          <w:lang w:eastAsia="pl-PL" w:bidi="pl-PL"/>
        </w:rPr>
      </w:pPr>
    </w:p>
    <w:p w14:paraId="5EFB75DE"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6FE5B584" w14:textId="77777777" w:rsidR="00FC7939" w:rsidRDefault="00FC7939" w:rsidP="00FC7939">
      <w:pPr>
        <w:spacing w:after="0" w:line="312" w:lineRule="auto"/>
        <w:rPr>
          <w:rFonts w:ascii="Arial" w:eastAsia="Calibri" w:hAnsi="Arial" w:cs="Arial"/>
          <w:bCs/>
          <w:noProof/>
          <w:color w:val="000000" w:themeColor="text1"/>
          <w:lang w:eastAsia="pl-PL" w:bidi="pl-PL"/>
        </w:rPr>
      </w:pPr>
      <w:r w:rsidRPr="00597179">
        <w:rPr>
          <w:rFonts w:ascii="Arial" w:eastAsia="Calibri" w:hAnsi="Arial" w:cs="Arial"/>
          <w:bCs/>
          <w:noProof/>
          <w:color w:val="000000" w:themeColor="text1"/>
          <w:lang w:eastAsia="pl-PL" w:bidi="pl-PL"/>
        </w:rPr>
        <w:t>Interwencja zostanie zróżnicowana terytorialnie i będzie uwzględniała obszary o szczególnych potencjałach, w tym OSI, zarówno pod względem formy, jak i zakresu wsparcia.</w:t>
      </w:r>
    </w:p>
    <w:p w14:paraId="5A716A0F" w14:textId="77777777" w:rsidR="00FC7939" w:rsidRPr="00A570E8" w:rsidRDefault="00FC7939" w:rsidP="00FC7939">
      <w:pPr>
        <w:spacing w:after="0" w:line="312" w:lineRule="auto"/>
        <w:rPr>
          <w:rFonts w:ascii="Arial" w:eastAsia="Calibri" w:hAnsi="Arial" w:cs="Arial"/>
          <w:bCs/>
          <w:noProof/>
          <w:color w:val="000000" w:themeColor="text1"/>
          <w:lang w:eastAsia="pl-PL" w:bidi="pl-PL"/>
        </w:rPr>
      </w:pPr>
    </w:p>
    <w:p w14:paraId="4BFEAADF"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03EE1CA9" w14:textId="77777777" w:rsidR="00FC7939" w:rsidRPr="00FF6B04" w:rsidRDefault="00FC7939" w:rsidP="00FC7939">
      <w:pPr>
        <w:spacing w:after="0" w:line="312" w:lineRule="auto"/>
        <w:rPr>
          <w:rFonts w:ascii="Arial" w:eastAsia="Calibri" w:hAnsi="Arial" w:cs="Arial"/>
          <w:noProof/>
          <w:lang w:eastAsia="pl-PL" w:bidi="pl-PL"/>
        </w:rPr>
      </w:pPr>
      <w:r w:rsidRPr="00FF6B04">
        <w:rPr>
          <w:rFonts w:ascii="Arial" w:eastAsia="Calibri" w:hAnsi="Arial" w:cs="Arial"/>
          <w:noProof/>
          <w:lang w:eastAsia="pl-PL" w:bidi="pl-PL"/>
        </w:rPr>
        <w:t>W ramach CS1(</w:t>
      </w:r>
      <w:r>
        <w:rPr>
          <w:rFonts w:ascii="Arial" w:eastAsia="Calibri" w:hAnsi="Arial" w:cs="Arial"/>
          <w:noProof/>
          <w:lang w:eastAsia="pl-PL" w:bidi="pl-PL"/>
        </w:rPr>
        <w:t>i</w:t>
      </w:r>
      <w:r w:rsidRPr="00FF6B04">
        <w:rPr>
          <w:rFonts w:ascii="Arial" w:eastAsia="Calibri" w:hAnsi="Arial" w:cs="Arial"/>
          <w:noProof/>
          <w:lang w:eastAsia="pl-PL" w:bidi="pl-PL"/>
        </w:rPr>
        <w:t>i) przewiduje się możliwość realizacji działań międzyregionalnych, transnarodowych i transgranicznych, w tym, realizację projektów z udziałem partnerów zagranicznych.</w:t>
      </w:r>
    </w:p>
    <w:p w14:paraId="60CE253B" w14:textId="119519F1" w:rsidR="00FC7939" w:rsidRDefault="00FC7939" w:rsidP="00FC7939">
      <w:pPr>
        <w:spacing w:after="0" w:line="312" w:lineRule="auto"/>
        <w:rPr>
          <w:rFonts w:ascii="Arial" w:eastAsia="Calibri" w:hAnsi="Arial" w:cs="Arial"/>
          <w:noProof/>
          <w:lang w:eastAsia="pl-PL" w:bidi="pl-PL"/>
        </w:rPr>
      </w:pPr>
      <w:r w:rsidRPr="00FF6B04">
        <w:rPr>
          <w:rFonts w:ascii="Arial" w:eastAsia="Calibri" w:hAnsi="Arial" w:cs="Arial"/>
          <w:noProof/>
          <w:lang w:eastAsia="pl-PL" w:bidi="pl-PL"/>
        </w:rPr>
        <w:t>W celu wzmocnienia pozycji konkurencyjnej regionu (gospodarki i potencjałów), planuje się działania mające na celu wzmocnienie partnerstw międzynarodowych</w:t>
      </w:r>
      <w:r>
        <w:rPr>
          <w:rFonts w:ascii="Arial" w:eastAsia="Calibri" w:hAnsi="Arial" w:cs="Arial"/>
          <w:noProof/>
          <w:lang w:eastAsia="pl-PL" w:bidi="pl-PL"/>
        </w:rPr>
        <w:t>.</w:t>
      </w:r>
    </w:p>
    <w:p w14:paraId="5F773E38" w14:textId="77777777" w:rsidR="00FC7939" w:rsidRPr="00A570E8" w:rsidRDefault="00FC7939" w:rsidP="00FC7939">
      <w:pPr>
        <w:spacing w:after="0" w:line="312" w:lineRule="auto"/>
        <w:rPr>
          <w:rFonts w:ascii="Arial" w:eastAsia="Calibri" w:hAnsi="Arial" w:cs="Arial"/>
          <w:b/>
          <w:noProof/>
          <w:lang w:eastAsia="pl-PL" w:bidi="pl-PL"/>
        </w:rPr>
      </w:pPr>
    </w:p>
    <w:p w14:paraId="7C9AD8DC"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 xml:space="preserve">Planowane wykorzystanie instrumentów finansowych – art. 22 ust. 3 lit. d) ppkt (vii) rozporządzenia w sprawie wspólnych przepisów: </w:t>
      </w:r>
    </w:p>
    <w:p w14:paraId="34079426" w14:textId="37651497" w:rsidR="00597179" w:rsidRDefault="00FC7939" w:rsidP="00597179">
      <w:pPr>
        <w:spacing w:line="312" w:lineRule="auto"/>
        <w:rPr>
          <w:rFonts w:ascii="Arial" w:hAnsi="Arial" w:cs="Arial"/>
          <w:noProof/>
        </w:rPr>
        <w:sectPr w:rsidR="00597179" w:rsidSect="00862E1F">
          <w:pgSz w:w="11906" w:h="16838"/>
          <w:pgMar w:top="1417" w:right="1417" w:bottom="1417" w:left="1417" w:header="708" w:footer="708" w:gutter="0"/>
          <w:cols w:space="708"/>
          <w:docGrid w:linePitch="360"/>
        </w:sectPr>
      </w:pPr>
      <w:r w:rsidRPr="006274FA">
        <w:rPr>
          <w:rFonts w:ascii="Arial" w:eastAsia="Calibri" w:hAnsi="Arial" w:cs="Arial"/>
          <w:noProof/>
          <w:lang w:eastAsia="pl-PL" w:bidi="pl-PL"/>
        </w:rPr>
        <w:t>W</w:t>
      </w:r>
      <w:r>
        <w:rPr>
          <w:rFonts w:ascii="Arial" w:eastAsia="Calibri" w:hAnsi="Arial" w:cs="Arial"/>
          <w:noProof/>
          <w:lang w:eastAsia="pl-PL" w:bidi="pl-PL"/>
        </w:rPr>
        <w:t xml:space="preserve"> ramach</w:t>
      </w:r>
      <w:r w:rsidRPr="006274FA">
        <w:rPr>
          <w:rFonts w:ascii="Arial" w:eastAsia="Calibri" w:hAnsi="Arial" w:cs="Arial"/>
          <w:noProof/>
          <w:lang w:eastAsia="pl-PL" w:bidi="pl-PL"/>
        </w:rPr>
        <w:t xml:space="preserve"> CS1(</w:t>
      </w:r>
      <w:r>
        <w:rPr>
          <w:rFonts w:ascii="Arial" w:eastAsia="Calibri" w:hAnsi="Arial" w:cs="Arial"/>
          <w:noProof/>
          <w:lang w:eastAsia="pl-PL" w:bidi="pl-PL"/>
        </w:rPr>
        <w:t>i</w:t>
      </w:r>
      <w:r w:rsidRPr="006274FA">
        <w:rPr>
          <w:rFonts w:ascii="Arial" w:eastAsia="Calibri" w:hAnsi="Arial" w:cs="Arial"/>
          <w:noProof/>
          <w:lang w:eastAsia="pl-PL" w:bidi="pl-PL"/>
        </w:rPr>
        <w:t>i) nie planuje się wsparcia w formie instrumentów finansowych.</w:t>
      </w:r>
    </w:p>
    <w:p w14:paraId="100A5F35" w14:textId="320EFF07" w:rsidR="00597179" w:rsidRPr="00097E4F" w:rsidRDefault="00597179" w:rsidP="0078044D">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1</w:t>
      </w:r>
      <w:r w:rsidRPr="00097E4F">
        <w:rPr>
          <w:rFonts w:ascii="Arial" w:eastAsia="Calibri" w:hAnsi="Arial" w:cs="Arial"/>
          <w:b/>
          <w:noProof/>
          <w:lang w:eastAsia="pl-PL" w:bidi="pl-PL"/>
        </w:rPr>
        <w:t>.</w:t>
      </w:r>
      <w:r w:rsidR="0078044D">
        <w:rPr>
          <w:rFonts w:ascii="Arial" w:eastAsia="Calibri" w:hAnsi="Arial" w:cs="Arial"/>
          <w:b/>
          <w:noProof/>
          <w:lang w:eastAsia="pl-PL" w:bidi="pl-PL"/>
        </w:rPr>
        <w:t>2</w:t>
      </w:r>
      <w:r w:rsidRPr="00097E4F">
        <w:rPr>
          <w:rFonts w:ascii="Arial" w:eastAsia="Calibri" w:hAnsi="Arial" w:cs="Arial"/>
          <w:b/>
          <w:noProof/>
          <w:lang w:eastAsia="pl-PL" w:bidi="pl-PL"/>
        </w:rPr>
        <w:t>.2 Wskaźniki</w:t>
      </w:r>
      <w:r w:rsidRPr="00097E4F">
        <w:rPr>
          <w:rFonts w:ascii="Arial" w:eastAsia="Calibri" w:hAnsi="Arial" w:cs="Arial"/>
          <w:b/>
          <w:noProof/>
          <w:vertAlign w:val="superscript"/>
          <w:lang w:eastAsia="pl-PL" w:bidi="pl-PL"/>
        </w:rPr>
        <w:footnoteReference w:id="56"/>
      </w:r>
      <w:r w:rsidRPr="00097E4F">
        <w:rPr>
          <w:rFonts w:ascii="Arial" w:eastAsia="Calibri" w:hAnsi="Arial" w:cs="Arial"/>
          <w:b/>
          <w:noProof/>
          <w:lang w:eastAsia="pl-PL" w:bidi="pl-PL"/>
        </w:rPr>
        <w:t xml:space="preserve"> </w:t>
      </w:r>
    </w:p>
    <w:p w14:paraId="78F33DC1" w14:textId="77777777" w:rsidR="00597179" w:rsidRDefault="00597179" w:rsidP="00597179">
      <w:pPr>
        <w:spacing w:after="0" w:line="312" w:lineRule="auto"/>
        <w:rPr>
          <w:rFonts w:ascii="Arial" w:eastAsia="Calibri" w:hAnsi="Arial" w:cs="Arial"/>
          <w:noProof/>
          <w:lang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p w14:paraId="4176698E" w14:textId="77777777" w:rsidR="00597179" w:rsidRPr="00C55139" w:rsidRDefault="00597179" w:rsidP="00597179">
      <w:pPr>
        <w:spacing w:after="0" w:line="312" w:lineRule="auto"/>
        <w:rPr>
          <w:rFonts w:ascii="Arial" w:eastAsia="Calibri" w:hAnsi="Arial" w:cs="Arial"/>
          <w:noProof/>
          <w:lang w:val="x-none" w:eastAsia="x-none"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1."/>
        <w:tblDescription w:val="Tabela zawiera wskaźniki produktu z podziałem na cel pośredni i cel końcowy Programu dla Priorytetu 1."/>
      </w:tblPr>
      <w:tblGrid>
        <w:gridCol w:w="1502"/>
        <w:gridCol w:w="2166"/>
        <w:gridCol w:w="957"/>
        <w:gridCol w:w="1506"/>
        <w:gridCol w:w="1517"/>
        <w:gridCol w:w="2782"/>
        <w:gridCol w:w="1108"/>
        <w:gridCol w:w="1227"/>
        <w:gridCol w:w="1229"/>
      </w:tblGrid>
      <w:tr w:rsidR="00597179" w:rsidRPr="00A8573D" w14:paraId="2D6B51DA" w14:textId="77777777" w:rsidTr="00397806">
        <w:trPr>
          <w:trHeight w:val="425"/>
        </w:trPr>
        <w:tc>
          <w:tcPr>
            <w:tcW w:w="5000" w:type="pct"/>
            <w:gridSpan w:val="9"/>
            <w:shd w:val="clear" w:color="auto" w:fill="D9D9D9"/>
            <w:vAlign w:val="center"/>
          </w:tcPr>
          <w:p w14:paraId="76BC35DD" w14:textId="77777777" w:rsidR="00597179" w:rsidRPr="00BD4AC8" w:rsidRDefault="00597179" w:rsidP="00597179">
            <w:pPr>
              <w:pStyle w:val="Text1"/>
              <w:spacing w:before="0" w:after="0" w:line="312" w:lineRule="auto"/>
              <w:ind w:left="22"/>
              <w:rPr>
                <w:rFonts w:ascii="Arial" w:hAnsi="Arial" w:cs="Arial"/>
                <w:b/>
                <w:i/>
                <w:iCs/>
                <w:noProof/>
                <w:sz w:val="18"/>
                <w:szCs w:val="18"/>
                <w:shd w:val="clear" w:color="auto" w:fill="FFC000"/>
                <w:lang w:val="en-GB" w:bidi="pl-PL"/>
              </w:rPr>
            </w:pPr>
            <w:r w:rsidRPr="00BD4AC8">
              <w:rPr>
                <w:rFonts w:ascii="Arial" w:hAnsi="Arial" w:cs="Arial"/>
                <w:b/>
                <w:noProof/>
                <w:sz w:val="18"/>
                <w:szCs w:val="18"/>
                <w:lang w:val="en-GB" w:bidi="pl-PL"/>
              </w:rPr>
              <w:t xml:space="preserve">Tabela 2: Wskaźniki produktu </w:t>
            </w:r>
          </w:p>
        </w:tc>
      </w:tr>
      <w:tr w:rsidR="00597179" w:rsidRPr="00A8573D" w14:paraId="341093DF" w14:textId="77777777" w:rsidTr="00E72AC9">
        <w:trPr>
          <w:trHeight w:val="1647"/>
        </w:trPr>
        <w:tc>
          <w:tcPr>
            <w:tcW w:w="537" w:type="pct"/>
            <w:shd w:val="clear" w:color="auto" w:fill="D9D9D9"/>
            <w:vAlign w:val="center"/>
          </w:tcPr>
          <w:p w14:paraId="092FE7B3" w14:textId="77777777" w:rsidR="00597179" w:rsidRPr="00BD4AC8" w:rsidRDefault="00597179" w:rsidP="00597179">
            <w:pPr>
              <w:pStyle w:val="Text1"/>
              <w:spacing w:before="0" w:after="0" w:line="312" w:lineRule="auto"/>
              <w:ind w:left="0"/>
              <w:jc w:val="center"/>
              <w:rPr>
                <w:rFonts w:ascii="Arial" w:hAnsi="Arial" w:cs="Arial"/>
                <w:b/>
                <w:noProof/>
                <w:sz w:val="18"/>
                <w:szCs w:val="18"/>
                <w:lang w:val="en-GB" w:bidi="pl-PL"/>
              </w:rPr>
            </w:pPr>
            <w:r w:rsidRPr="00BD4AC8">
              <w:rPr>
                <w:rFonts w:ascii="Arial" w:hAnsi="Arial" w:cs="Arial"/>
                <w:b/>
                <w:noProof/>
                <w:sz w:val="18"/>
                <w:szCs w:val="18"/>
                <w:lang w:val="en-GB" w:bidi="pl-PL"/>
              </w:rPr>
              <w:t>Priorytet</w:t>
            </w:r>
          </w:p>
        </w:tc>
        <w:tc>
          <w:tcPr>
            <w:tcW w:w="774" w:type="pct"/>
            <w:shd w:val="clear" w:color="auto" w:fill="D9D9D9"/>
            <w:vAlign w:val="center"/>
          </w:tcPr>
          <w:p w14:paraId="0DD866CB" w14:textId="77777777" w:rsidR="00597179" w:rsidRPr="00BD4AC8" w:rsidRDefault="00597179" w:rsidP="00597179">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41EC2607" w14:textId="77777777" w:rsidR="00597179" w:rsidRPr="00BD4AC8" w:rsidRDefault="00597179" w:rsidP="00597179">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Fundusz</w:t>
            </w:r>
          </w:p>
        </w:tc>
        <w:tc>
          <w:tcPr>
            <w:tcW w:w="538" w:type="pct"/>
            <w:shd w:val="clear" w:color="auto" w:fill="D9D9D9"/>
            <w:vAlign w:val="center"/>
          </w:tcPr>
          <w:p w14:paraId="1B7BC1CC" w14:textId="77777777" w:rsidR="00597179" w:rsidRPr="00BD4AC8" w:rsidRDefault="00597179" w:rsidP="00597179">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Kategoria regionu</w:t>
            </w:r>
          </w:p>
        </w:tc>
        <w:tc>
          <w:tcPr>
            <w:tcW w:w="542" w:type="pct"/>
            <w:shd w:val="clear" w:color="auto" w:fill="D9D9D9"/>
            <w:vAlign w:val="center"/>
          </w:tcPr>
          <w:p w14:paraId="75C66E1F" w14:textId="77777777" w:rsidR="00597179" w:rsidRPr="00BD4AC8" w:rsidRDefault="00597179" w:rsidP="00597179">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Nr identyfikacyjny [5]</w:t>
            </w:r>
          </w:p>
        </w:tc>
        <w:tc>
          <w:tcPr>
            <w:tcW w:w="994" w:type="pct"/>
            <w:shd w:val="clear" w:color="auto" w:fill="D9D9D9"/>
            <w:vAlign w:val="center"/>
          </w:tcPr>
          <w:p w14:paraId="587B923F" w14:textId="77777777" w:rsidR="00597179" w:rsidRPr="00BD4AC8" w:rsidRDefault="00597179" w:rsidP="00597179">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Wskaźnik [255]</w:t>
            </w:r>
          </w:p>
        </w:tc>
        <w:tc>
          <w:tcPr>
            <w:tcW w:w="396" w:type="pct"/>
            <w:shd w:val="clear" w:color="auto" w:fill="D9D9D9"/>
            <w:vAlign w:val="center"/>
          </w:tcPr>
          <w:p w14:paraId="17A665D0" w14:textId="77777777" w:rsidR="00597179" w:rsidRPr="00BD4AC8" w:rsidRDefault="00597179" w:rsidP="00597179">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Jednostka miary</w:t>
            </w:r>
          </w:p>
        </w:tc>
        <w:tc>
          <w:tcPr>
            <w:tcW w:w="438" w:type="pct"/>
            <w:shd w:val="clear" w:color="auto" w:fill="D9D9D9"/>
            <w:vAlign w:val="center"/>
          </w:tcPr>
          <w:p w14:paraId="659C97C1" w14:textId="3E26645F" w:rsidR="00597179" w:rsidRPr="00BD4AC8" w:rsidRDefault="00B234B5" w:rsidP="00597179">
            <w:pPr>
              <w:pStyle w:val="Text1"/>
              <w:spacing w:before="0" w:after="0" w:line="312" w:lineRule="auto"/>
              <w:ind w:left="0"/>
              <w:jc w:val="center"/>
              <w:rPr>
                <w:rFonts w:ascii="Arial" w:hAnsi="Arial" w:cs="Arial"/>
                <w:b/>
                <w:noProof/>
                <w:sz w:val="18"/>
                <w:szCs w:val="18"/>
                <w:lang w:bidi="pl-PL"/>
              </w:rPr>
            </w:pPr>
            <w:r>
              <w:rPr>
                <w:rFonts w:ascii="Arial" w:hAnsi="Arial" w:cs="Arial"/>
                <w:b/>
                <w:noProof/>
                <w:sz w:val="18"/>
                <w:szCs w:val="18"/>
                <w:lang w:bidi="pl-PL"/>
              </w:rPr>
              <w:t>Cel pośredni (2024</w:t>
            </w:r>
          </w:p>
          <w:p w14:paraId="4376B3FC" w14:textId="77777777" w:rsidR="00597179" w:rsidRPr="00BD4AC8" w:rsidRDefault="00597179" w:rsidP="00597179">
            <w:pPr>
              <w:pStyle w:val="Text1"/>
              <w:spacing w:before="0" w:after="0" w:line="312" w:lineRule="auto"/>
              <w:ind w:left="0"/>
              <w:jc w:val="center"/>
              <w:rPr>
                <w:rFonts w:ascii="Arial" w:hAnsi="Arial" w:cs="Arial"/>
                <w:b/>
                <w:noProof/>
                <w:sz w:val="18"/>
                <w:szCs w:val="18"/>
                <w:lang w:bidi="pl-PL"/>
              </w:rPr>
            </w:pPr>
          </w:p>
        </w:tc>
        <w:tc>
          <w:tcPr>
            <w:tcW w:w="438" w:type="pct"/>
            <w:shd w:val="clear" w:color="auto" w:fill="D9D9D9"/>
            <w:vAlign w:val="center"/>
          </w:tcPr>
          <w:p w14:paraId="3BE3A177" w14:textId="0B537FE4" w:rsidR="00597179" w:rsidRPr="00BD4AC8" w:rsidRDefault="00597179" w:rsidP="00597179">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 xml:space="preserve">Cel końcowy </w:t>
            </w:r>
            <w:r w:rsidR="00B234B5">
              <w:rPr>
                <w:rFonts w:ascii="Arial" w:hAnsi="Arial" w:cs="Arial"/>
                <w:b/>
                <w:noProof/>
                <w:sz w:val="18"/>
                <w:szCs w:val="18"/>
                <w:lang w:bidi="pl-PL"/>
              </w:rPr>
              <w:t>(2029)</w:t>
            </w:r>
          </w:p>
          <w:p w14:paraId="26B620AF" w14:textId="77777777" w:rsidR="00597179" w:rsidRPr="00BD4AC8" w:rsidRDefault="00597179" w:rsidP="00597179">
            <w:pPr>
              <w:pStyle w:val="Text1"/>
              <w:spacing w:before="0" w:after="0" w:line="312" w:lineRule="auto"/>
              <w:ind w:left="0"/>
              <w:jc w:val="center"/>
              <w:rPr>
                <w:rFonts w:ascii="Arial" w:hAnsi="Arial" w:cs="Arial"/>
                <w:b/>
                <w:noProof/>
                <w:sz w:val="18"/>
                <w:szCs w:val="18"/>
                <w:lang w:bidi="pl-PL"/>
              </w:rPr>
            </w:pPr>
          </w:p>
        </w:tc>
      </w:tr>
      <w:tr w:rsidR="00E72AC9" w:rsidRPr="00A8573D" w14:paraId="097CECF1" w14:textId="77777777" w:rsidTr="00E829B7">
        <w:trPr>
          <w:trHeight w:val="705"/>
        </w:trPr>
        <w:tc>
          <w:tcPr>
            <w:tcW w:w="537" w:type="pct"/>
          </w:tcPr>
          <w:p w14:paraId="7B530519" w14:textId="7B3DDB40" w:rsidR="00E72AC9" w:rsidRPr="00C069A6" w:rsidRDefault="00E72AC9" w:rsidP="00E72AC9">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w:t>
            </w:r>
          </w:p>
        </w:tc>
        <w:tc>
          <w:tcPr>
            <w:tcW w:w="774" w:type="pct"/>
          </w:tcPr>
          <w:p w14:paraId="3AF78AD1" w14:textId="165EAB5C" w:rsidR="00E72AC9" w:rsidRPr="00C069A6" w:rsidRDefault="00E72AC9" w:rsidP="00E72AC9">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w:t>
            </w:r>
            <w:r w:rsidRPr="00C069A6">
              <w:rPr>
                <w:rFonts w:ascii="Arial" w:hAnsi="Arial" w:cs="Arial"/>
                <w:noProof/>
                <w:sz w:val="18"/>
                <w:szCs w:val="18"/>
                <w:lang w:eastAsia="pl-PL" w:bidi="pl-PL"/>
              </w:rPr>
              <w:t>(ii)</w:t>
            </w:r>
          </w:p>
        </w:tc>
        <w:tc>
          <w:tcPr>
            <w:tcW w:w="342" w:type="pct"/>
          </w:tcPr>
          <w:p w14:paraId="45953BC8" w14:textId="7667782A" w:rsidR="00E72AC9" w:rsidRPr="00C069A6" w:rsidRDefault="00E72AC9" w:rsidP="00E72AC9">
            <w:pPr>
              <w:pStyle w:val="Text1"/>
              <w:spacing w:before="0" w:after="0" w:line="312" w:lineRule="auto"/>
              <w:ind w:left="0"/>
              <w:jc w:val="left"/>
              <w:rPr>
                <w:rFonts w:ascii="Arial" w:hAnsi="Arial" w:cs="Arial"/>
                <w:noProof/>
                <w:sz w:val="18"/>
                <w:szCs w:val="18"/>
              </w:rPr>
            </w:pPr>
            <w:r w:rsidRPr="00C069A6">
              <w:rPr>
                <w:rFonts w:ascii="Arial" w:hAnsi="Arial" w:cs="Arial"/>
                <w:noProof/>
                <w:sz w:val="18"/>
                <w:szCs w:val="18"/>
                <w:lang w:eastAsia="pl-PL" w:bidi="pl-PL"/>
              </w:rPr>
              <w:t>EFRR</w:t>
            </w:r>
          </w:p>
        </w:tc>
        <w:tc>
          <w:tcPr>
            <w:tcW w:w="538" w:type="pct"/>
          </w:tcPr>
          <w:p w14:paraId="092348EB" w14:textId="2EFB8FEE" w:rsidR="00E72AC9" w:rsidRPr="00C069A6" w:rsidRDefault="00E72AC9" w:rsidP="00E72AC9">
            <w:pPr>
              <w:pStyle w:val="Text1"/>
              <w:spacing w:before="0" w:after="0" w:line="312" w:lineRule="auto"/>
              <w:ind w:left="0"/>
              <w:jc w:val="left"/>
              <w:rPr>
                <w:rFonts w:ascii="Arial" w:hAnsi="Arial" w:cs="Arial"/>
                <w:noProof/>
                <w:sz w:val="18"/>
                <w:szCs w:val="18"/>
              </w:rPr>
            </w:pPr>
            <w:r w:rsidRPr="00C069A6">
              <w:rPr>
                <w:rFonts w:ascii="Arial" w:hAnsi="Arial" w:cs="Arial"/>
                <w:noProof/>
                <w:sz w:val="18"/>
                <w:szCs w:val="18"/>
                <w:lang w:eastAsia="pl-PL" w:bidi="pl-PL"/>
              </w:rPr>
              <w:t>Słabiej rozwinięte</w:t>
            </w:r>
          </w:p>
        </w:tc>
        <w:tc>
          <w:tcPr>
            <w:tcW w:w="542" w:type="pct"/>
            <w:shd w:val="clear" w:color="auto" w:fill="auto"/>
          </w:tcPr>
          <w:p w14:paraId="29B10A02" w14:textId="1A159E70" w:rsidR="00E72AC9" w:rsidRPr="00C069A6" w:rsidRDefault="00E72AC9" w:rsidP="00E72AC9">
            <w:pPr>
              <w:pStyle w:val="Text1"/>
              <w:spacing w:before="0" w:after="0" w:line="312" w:lineRule="auto"/>
              <w:ind w:left="0"/>
              <w:jc w:val="left"/>
              <w:rPr>
                <w:rFonts w:ascii="Arial" w:hAnsi="Arial" w:cs="Arial"/>
                <w:noProof/>
                <w:sz w:val="18"/>
                <w:szCs w:val="18"/>
              </w:rPr>
            </w:pPr>
            <w:r>
              <w:rPr>
                <w:rFonts w:ascii="Arial" w:hAnsi="Arial" w:cs="Arial"/>
                <w:noProof/>
                <w:sz w:val="18"/>
                <w:szCs w:val="18"/>
              </w:rPr>
              <w:t>PLRO008</w:t>
            </w:r>
          </w:p>
        </w:tc>
        <w:tc>
          <w:tcPr>
            <w:tcW w:w="994" w:type="pct"/>
            <w:shd w:val="clear" w:color="auto" w:fill="auto"/>
          </w:tcPr>
          <w:p w14:paraId="07D9AFC5" w14:textId="2B0C11AF" w:rsidR="00E72AC9" w:rsidRPr="00C069A6" w:rsidRDefault="00E72AC9" w:rsidP="00E72AC9">
            <w:pPr>
              <w:pStyle w:val="Text1"/>
              <w:spacing w:before="0" w:after="0" w:line="312" w:lineRule="auto"/>
              <w:ind w:left="0"/>
              <w:jc w:val="left"/>
              <w:rPr>
                <w:rFonts w:ascii="Arial" w:hAnsi="Arial" w:cs="Arial"/>
                <w:noProof/>
                <w:sz w:val="18"/>
                <w:szCs w:val="18"/>
              </w:rPr>
            </w:pPr>
            <w:r w:rsidRPr="00D31705">
              <w:rPr>
                <w:rFonts w:ascii="Arial" w:eastAsia="Times New Roman" w:hAnsi="Arial" w:cs="Arial"/>
                <w:iCs/>
                <w:noProof/>
                <w:sz w:val="18"/>
                <w:szCs w:val="18"/>
              </w:rPr>
              <w:t>Liczba podmiotów wspartych w zakresie rozwoju usług, produktów i procesów cyfrowych</w:t>
            </w:r>
          </w:p>
        </w:tc>
        <w:tc>
          <w:tcPr>
            <w:tcW w:w="396" w:type="pct"/>
            <w:shd w:val="clear" w:color="auto" w:fill="auto"/>
          </w:tcPr>
          <w:p w14:paraId="4538BF28" w14:textId="090F425D" w:rsidR="00E72AC9" w:rsidRPr="00830884" w:rsidRDefault="00E72AC9" w:rsidP="00E72AC9">
            <w:pPr>
              <w:pStyle w:val="Text1"/>
              <w:spacing w:before="0" w:after="0" w:line="312" w:lineRule="auto"/>
              <w:ind w:left="0"/>
              <w:jc w:val="left"/>
              <w:rPr>
                <w:rFonts w:ascii="Arial" w:hAnsi="Arial" w:cs="Arial"/>
                <w:noProof/>
                <w:sz w:val="18"/>
                <w:szCs w:val="18"/>
              </w:rPr>
            </w:pPr>
            <w:r>
              <w:rPr>
                <w:rFonts w:ascii="Arial" w:hAnsi="Arial" w:cs="Arial"/>
                <w:noProof/>
                <w:sz w:val="18"/>
                <w:szCs w:val="18"/>
              </w:rPr>
              <w:t>szt.</w:t>
            </w:r>
          </w:p>
        </w:tc>
        <w:tc>
          <w:tcPr>
            <w:tcW w:w="438" w:type="pct"/>
            <w:shd w:val="clear" w:color="auto" w:fill="auto"/>
          </w:tcPr>
          <w:p w14:paraId="2D0A29EA" w14:textId="4DDEA23F" w:rsidR="00E72AC9" w:rsidRPr="00BD4AC8" w:rsidRDefault="00E829B7" w:rsidP="00E72AC9">
            <w:pPr>
              <w:pStyle w:val="Text1"/>
              <w:spacing w:before="0" w:after="0" w:line="312" w:lineRule="auto"/>
              <w:ind w:left="0"/>
              <w:jc w:val="left"/>
              <w:rPr>
                <w:rFonts w:ascii="Arial" w:hAnsi="Arial" w:cs="Arial"/>
                <w:noProof/>
                <w:sz w:val="18"/>
                <w:szCs w:val="18"/>
              </w:rPr>
            </w:pPr>
            <w:r w:rsidRPr="00E829B7">
              <w:rPr>
                <w:rFonts w:ascii="Arial" w:hAnsi="Arial" w:cs="Arial"/>
                <w:noProof/>
                <w:sz w:val="18"/>
                <w:szCs w:val="18"/>
              </w:rPr>
              <w:t>Do uzupełnienia na dalszym etapie prac</w:t>
            </w:r>
          </w:p>
        </w:tc>
        <w:tc>
          <w:tcPr>
            <w:tcW w:w="438" w:type="pct"/>
            <w:shd w:val="clear" w:color="auto" w:fill="auto"/>
          </w:tcPr>
          <w:p w14:paraId="79F6BB50" w14:textId="7B1028BB" w:rsidR="00E72AC9" w:rsidRPr="00BD4AC8" w:rsidRDefault="00E829B7" w:rsidP="00E72AC9">
            <w:pPr>
              <w:pStyle w:val="Text1"/>
              <w:spacing w:before="0" w:after="0" w:line="312" w:lineRule="auto"/>
              <w:ind w:left="0"/>
              <w:jc w:val="left"/>
              <w:rPr>
                <w:rFonts w:ascii="Arial" w:hAnsi="Arial" w:cs="Arial"/>
                <w:noProof/>
                <w:sz w:val="18"/>
                <w:szCs w:val="18"/>
                <w:lang w:bidi="pl-PL"/>
              </w:rPr>
            </w:pPr>
            <w:r w:rsidRPr="00E829B7">
              <w:rPr>
                <w:rFonts w:ascii="Arial" w:hAnsi="Arial" w:cs="Arial"/>
                <w:noProof/>
                <w:sz w:val="18"/>
                <w:szCs w:val="18"/>
              </w:rPr>
              <w:t>Do uzupełnienia na dalszym etapie prac</w:t>
            </w:r>
          </w:p>
        </w:tc>
      </w:tr>
    </w:tbl>
    <w:p w14:paraId="14F8B41D" w14:textId="77777777" w:rsidR="00EF70E1" w:rsidRDefault="00EF70E1" w:rsidP="00597179">
      <w:pPr>
        <w:spacing w:after="0" w:line="312" w:lineRule="auto"/>
        <w:rPr>
          <w:rFonts w:ascii="Arial" w:eastAsia="Calibri" w:hAnsi="Arial" w:cs="Arial"/>
          <w:b/>
          <w:noProof/>
          <w:color w:val="000000" w:themeColor="text1"/>
          <w:lang w:eastAsia="pl-PL" w:bidi="pl-PL"/>
        </w:rPr>
      </w:pPr>
    </w:p>
    <w:p w14:paraId="27EDCAC1" w14:textId="77777777" w:rsidR="00597179" w:rsidRDefault="00597179" w:rsidP="00597179">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p w14:paraId="24226C91" w14:textId="77777777" w:rsidR="00EF70E1" w:rsidRDefault="00EF70E1" w:rsidP="00597179">
      <w:pPr>
        <w:spacing w:after="0" w:line="312" w:lineRule="auto"/>
        <w:rPr>
          <w:rFonts w:ascii="Arial" w:eastAsia="Calibri" w:hAnsi="Arial" w:cs="Arial"/>
          <w:noProof/>
          <w:lang w:val="x-none" w:eastAsia="x-none"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dla Priorytetu 1."/>
        <w:tblDescription w:val="Tabela zawiera wskaźniki rezultatu z podziałem na cel pośredni i cel końcowy Programu dla Priorytetu 1."/>
      </w:tblPr>
      <w:tblGrid>
        <w:gridCol w:w="1222"/>
        <w:gridCol w:w="1083"/>
        <w:gridCol w:w="940"/>
        <w:gridCol w:w="1030"/>
        <w:gridCol w:w="1492"/>
        <w:gridCol w:w="1730"/>
        <w:gridCol w:w="1089"/>
        <w:gridCol w:w="1187"/>
        <w:gridCol w:w="1268"/>
        <w:gridCol w:w="725"/>
        <w:gridCol w:w="834"/>
        <w:gridCol w:w="1394"/>
      </w:tblGrid>
      <w:tr w:rsidR="00EF70E1" w:rsidRPr="000A1717" w14:paraId="5833CBC3" w14:textId="77777777" w:rsidTr="00397806">
        <w:trPr>
          <w:trHeight w:val="480"/>
        </w:trPr>
        <w:tc>
          <w:tcPr>
            <w:tcW w:w="5000" w:type="pct"/>
            <w:gridSpan w:val="12"/>
            <w:shd w:val="clear" w:color="auto" w:fill="D9D9D9"/>
            <w:vAlign w:val="center"/>
          </w:tcPr>
          <w:p w14:paraId="1C6E8D6A" w14:textId="77777777" w:rsidR="00EF70E1" w:rsidRPr="00725DBC" w:rsidRDefault="00EF70E1" w:rsidP="00EF70E1">
            <w:pPr>
              <w:pStyle w:val="Text1"/>
              <w:spacing w:before="0" w:after="0" w:line="312" w:lineRule="auto"/>
              <w:ind w:left="0"/>
              <w:rPr>
                <w:rFonts w:ascii="Arial" w:hAnsi="Arial" w:cs="Arial"/>
                <w:b/>
                <w:noProof/>
                <w:sz w:val="18"/>
                <w:szCs w:val="18"/>
                <w:lang w:val="en-GB" w:bidi="pl-PL"/>
              </w:rPr>
            </w:pPr>
            <w:r w:rsidRPr="00725DBC">
              <w:rPr>
                <w:rFonts w:ascii="Arial" w:hAnsi="Arial" w:cs="Arial"/>
                <w:b/>
                <w:noProof/>
                <w:sz w:val="18"/>
                <w:szCs w:val="18"/>
                <w:lang w:val="en-GB" w:bidi="pl-PL"/>
              </w:rPr>
              <w:t>Tabela 3: Wskaźniki rezultatów</w:t>
            </w:r>
          </w:p>
        </w:tc>
      </w:tr>
      <w:tr w:rsidR="00EF70E1" w:rsidRPr="000A1717" w14:paraId="4053F91F" w14:textId="77777777" w:rsidTr="000C7F38">
        <w:trPr>
          <w:trHeight w:val="1768"/>
        </w:trPr>
        <w:tc>
          <w:tcPr>
            <w:tcW w:w="437" w:type="pct"/>
            <w:shd w:val="clear" w:color="auto" w:fill="D9D9D9"/>
            <w:vAlign w:val="center"/>
          </w:tcPr>
          <w:p w14:paraId="0D7EB837" w14:textId="3A567526" w:rsidR="00EF70E1" w:rsidRPr="00EF70E1" w:rsidRDefault="00EF70E1" w:rsidP="00EF70E1">
            <w:pPr>
              <w:pStyle w:val="Text1"/>
              <w:spacing w:before="0" w:after="0"/>
              <w:ind w:left="0"/>
              <w:rPr>
                <w:rFonts w:ascii="Arial" w:hAnsi="Arial" w:cs="Arial"/>
                <w:b/>
                <w:noProof/>
                <w:sz w:val="18"/>
                <w:szCs w:val="18"/>
                <w:lang w:bidi="pl-PL"/>
              </w:rPr>
            </w:pPr>
            <w:r w:rsidRPr="00722F34">
              <w:rPr>
                <w:rFonts w:ascii="Arial" w:hAnsi="Arial" w:cs="Arial"/>
                <w:b/>
                <w:noProof/>
                <w:sz w:val="18"/>
                <w:szCs w:val="18"/>
                <w:lang w:bidi="pl-PL"/>
              </w:rPr>
              <w:t xml:space="preserve">Priorytet </w:t>
            </w:r>
          </w:p>
        </w:tc>
        <w:tc>
          <w:tcPr>
            <w:tcW w:w="387" w:type="pct"/>
            <w:shd w:val="clear" w:color="auto" w:fill="D9D9D9"/>
            <w:vAlign w:val="center"/>
          </w:tcPr>
          <w:p w14:paraId="516DE062"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 xml:space="preserve">Cel szczegółowy (cel „Zatrudnienie i wzrost”) lub </w:t>
            </w:r>
            <w:r w:rsidRPr="00725DBC">
              <w:rPr>
                <w:rFonts w:ascii="Arial" w:hAnsi="Arial" w:cs="Arial"/>
                <w:b/>
                <w:noProof/>
                <w:sz w:val="18"/>
                <w:szCs w:val="18"/>
                <w:lang w:bidi="pl-PL"/>
              </w:rPr>
              <w:lastRenderedPageBreak/>
              <w:t>obszar wsparcia (EFMR)</w:t>
            </w:r>
          </w:p>
        </w:tc>
        <w:tc>
          <w:tcPr>
            <w:tcW w:w="336" w:type="pct"/>
            <w:shd w:val="clear" w:color="auto" w:fill="D9D9D9"/>
            <w:vAlign w:val="center"/>
          </w:tcPr>
          <w:p w14:paraId="7F45F799"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lastRenderedPageBreak/>
              <w:t>Fundusz</w:t>
            </w:r>
          </w:p>
        </w:tc>
        <w:tc>
          <w:tcPr>
            <w:tcW w:w="368" w:type="pct"/>
            <w:shd w:val="clear" w:color="auto" w:fill="D9D9D9"/>
            <w:vAlign w:val="center"/>
          </w:tcPr>
          <w:p w14:paraId="3A38AD48"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Kategoria regionu</w:t>
            </w:r>
          </w:p>
        </w:tc>
        <w:tc>
          <w:tcPr>
            <w:tcW w:w="533" w:type="pct"/>
            <w:shd w:val="clear" w:color="auto" w:fill="D9D9D9"/>
            <w:vAlign w:val="center"/>
          </w:tcPr>
          <w:p w14:paraId="2B5C7102"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Nr identyfikacyjny [5]</w:t>
            </w:r>
          </w:p>
        </w:tc>
        <w:tc>
          <w:tcPr>
            <w:tcW w:w="618" w:type="pct"/>
            <w:shd w:val="clear" w:color="auto" w:fill="D9D9D9"/>
            <w:vAlign w:val="center"/>
          </w:tcPr>
          <w:p w14:paraId="14682901"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Wskaźnik [255]</w:t>
            </w:r>
          </w:p>
        </w:tc>
        <w:tc>
          <w:tcPr>
            <w:tcW w:w="389" w:type="pct"/>
            <w:shd w:val="clear" w:color="auto" w:fill="D9D9D9"/>
            <w:vAlign w:val="center"/>
          </w:tcPr>
          <w:p w14:paraId="7AF9C594"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Jednostka miary</w:t>
            </w:r>
          </w:p>
        </w:tc>
        <w:tc>
          <w:tcPr>
            <w:tcW w:w="424" w:type="pct"/>
            <w:shd w:val="clear" w:color="auto" w:fill="D9D9D9"/>
            <w:vAlign w:val="center"/>
          </w:tcPr>
          <w:p w14:paraId="5B1DC423"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Wartość bazowa lub wartość odniesienia</w:t>
            </w:r>
          </w:p>
        </w:tc>
        <w:tc>
          <w:tcPr>
            <w:tcW w:w="453" w:type="pct"/>
            <w:shd w:val="clear" w:color="auto" w:fill="D9D9D9"/>
            <w:vAlign w:val="center"/>
          </w:tcPr>
          <w:p w14:paraId="1FFA58D8"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Rok referencyjny</w:t>
            </w:r>
          </w:p>
        </w:tc>
        <w:tc>
          <w:tcPr>
            <w:tcW w:w="259" w:type="pct"/>
            <w:shd w:val="clear" w:color="auto" w:fill="D9D9D9"/>
            <w:vAlign w:val="center"/>
          </w:tcPr>
          <w:p w14:paraId="622F200C"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(2029)</w:t>
            </w:r>
          </w:p>
          <w:p w14:paraId="44ED546F"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p>
        </w:tc>
        <w:tc>
          <w:tcPr>
            <w:tcW w:w="298" w:type="pct"/>
            <w:shd w:val="clear" w:color="auto" w:fill="D9D9D9"/>
            <w:vAlign w:val="center"/>
          </w:tcPr>
          <w:p w14:paraId="5FCD0BA0"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Źródło danych [200]</w:t>
            </w:r>
          </w:p>
        </w:tc>
        <w:tc>
          <w:tcPr>
            <w:tcW w:w="498" w:type="pct"/>
            <w:shd w:val="clear" w:color="auto" w:fill="D9D9D9"/>
            <w:vAlign w:val="center"/>
          </w:tcPr>
          <w:p w14:paraId="5843E924" w14:textId="77777777" w:rsidR="00EF70E1" w:rsidRPr="00725DBC" w:rsidRDefault="00EF70E1" w:rsidP="00EF70E1">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Uwagi [200]</w:t>
            </w:r>
          </w:p>
        </w:tc>
      </w:tr>
      <w:tr w:rsidR="000C7F38" w:rsidRPr="000A1717" w14:paraId="2C7C2FCE" w14:textId="77777777" w:rsidTr="00E829B7">
        <w:trPr>
          <w:trHeight w:val="592"/>
        </w:trPr>
        <w:tc>
          <w:tcPr>
            <w:tcW w:w="437" w:type="pct"/>
            <w:tcBorders>
              <w:top w:val="single" w:sz="4" w:space="0" w:color="auto"/>
              <w:left w:val="single" w:sz="4" w:space="0" w:color="auto"/>
              <w:bottom w:val="single" w:sz="4" w:space="0" w:color="auto"/>
              <w:right w:val="single" w:sz="4" w:space="0" w:color="auto"/>
            </w:tcBorders>
          </w:tcPr>
          <w:p w14:paraId="7088FB71" w14:textId="0C85BD0E" w:rsidR="000C7F38" w:rsidRPr="00722F34" w:rsidRDefault="000C7F38" w:rsidP="000C7F38">
            <w:pPr>
              <w:pStyle w:val="Text1"/>
              <w:spacing w:before="0" w:after="0"/>
              <w:ind w:left="0"/>
              <w:rPr>
                <w:rFonts w:ascii="Arial" w:hAnsi="Arial" w:cs="Arial"/>
                <w:noProof/>
                <w:sz w:val="18"/>
                <w:szCs w:val="18"/>
              </w:rPr>
            </w:pPr>
            <w:r>
              <w:rPr>
                <w:rFonts w:ascii="Arial" w:hAnsi="Arial" w:cs="Arial"/>
                <w:noProof/>
                <w:sz w:val="18"/>
                <w:szCs w:val="18"/>
              </w:rPr>
              <w:t>1</w:t>
            </w:r>
          </w:p>
        </w:tc>
        <w:tc>
          <w:tcPr>
            <w:tcW w:w="387" w:type="pct"/>
            <w:tcBorders>
              <w:top w:val="single" w:sz="4" w:space="0" w:color="auto"/>
              <w:left w:val="single" w:sz="4" w:space="0" w:color="auto"/>
              <w:bottom w:val="single" w:sz="4" w:space="0" w:color="auto"/>
              <w:right w:val="single" w:sz="4" w:space="0" w:color="auto"/>
            </w:tcBorders>
          </w:tcPr>
          <w:p w14:paraId="52230E71" w14:textId="20215EAA" w:rsidR="000C7F38" w:rsidRPr="00725DBC" w:rsidRDefault="000C7F38" w:rsidP="000C7F38">
            <w:pPr>
              <w:pStyle w:val="Text1"/>
              <w:spacing w:before="0" w:after="0" w:line="312" w:lineRule="auto"/>
              <w:ind w:left="0"/>
              <w:rPr>
                <w:rFonts w:ascii="Arial" w:hAnsi="Arial" w:cs="Arial"/>
                <w:noProof/>
                <w:sz w:val="18"/>
                <w:szCs w:val="18"/>
              </w:rPr>
            </w:pPr>
            <w:r>
              <w:rPr>
                <w:rFonts w:ascii="Arial" w:hAnsi="Arial" w:cs="Arial"/>
                <w:noProof/>
                <w:sz w:val="18"/>
                <w:szCs w:val="18"/>
              </w:rPr>
              <w:t>1</w:t>
            </w:r>
            <w:r w:rsidRPr="00725DBC">
              <w:rPr>
                <w:rFonts w:ascii="Arial" w:hAnsi="Arial" w:cs="Arial"/>
                <w:noProof/>
                <w:sz w:val="18"/>
                <w:szCs w:val="18"/>
              </w:rPr>
              <w:t>(i</w:t>
            </w:r>
            <w:r>
              <w:rPr>
                <w:rFonts w:ascii="Arial" w:hAnsi="Arial" w:cs="Arial"/>
                <w:noProof/>
                <w:sz w:val="18"/>
                <w:szCs w:val="18"/>
              </w:rPr>
              <w:t>i</w:t>
            </w:r>
            <w:r w:rsidRPr="00725DBC">
              <w:rPr>
                <w:rFonts w:ascii="Arial" w:hAnsi="Arial" w:cs="Arial"/>
                <w:noProof/>
                <w:sz w:val="18"/>
                <w:szCs w:val="18"/>
              </w:rPr>
              <w:t xml:space="preserve">) </w:t>
            </w:r>
          </w:p>
        </w:tc>
        <w:tc>
          <w:tcPr>
            <w:tcW w:w="336" w:type="pct"/>
            <w:tcBorders>
              <w:top w:val="single" w:sz="4" w:space="0" w:color="auto"/>
              <w:left w:val="single" w:sz="4" w:space="0" w:color="auto"/>
              <w:bottom w:val="single" w:sz="4" w:space="0" w:color="auto"/>
              <w:right w:val="single" w:sz="4" w:space="0" w:color="auto"/>
            </w:tcBorders>
          </w:tcPr>
          <w:p w14:paraId="25EDF093" w14:textId="77777777" w:rsidR="000C7F38" w:rsidRPr="00725DBC" w:rsidRDefault="000C7F38" w:rsidP="000C7F38">
            <w:pPr>
              <w:pStyle w:val="Text1"/>
              <w:spacing w:before="0" w:after="0" w:line="312" w:lineRule="auto"/>
              <w:ind w:left="0"/>
              <w:rPr>
                <w:rFonts w:ascii="Arial" w:hAnsi="Arial" w:cs="Arial"/>
                <w:noProof/>
                <w:sz w:val="18"/>
                <w:szCs w:val="18"/>
              </w:rPr>
            </w:pPr>
            <w:r w:rsidRPr="00725DBC">
              <w:rPr>
                <w:rFonts w:ascii="Arial" w:hAnsi="Arial" w:cs="Arial"/>
                <w:noProof/>
                <w:sz w:val="18"/>
                <w:szCs w:val="18"/>
              </w:rPr>
              <w:t>EFRR</w:t>
            </w:r>
          </w:p>
        </w:tc>
        <w:tc>
          <w:tcPr>
            <w:tcW w:w="368" w:type="pct"/>
            <w:tcBorders>
              <w:top w:val="single" w:sz="4" w:space="0" w:color="auto"/>
              <w:left w:val="single" w:sz="4" w:space="0" w:color="auto"/>
              <w:bottom w:val="single" w:sz="4" w:space="0" w:color="auto"/>
              <w:right w:val="single" w:sz="4" w:space="0" w:color="auto"/>
            </w:tcBorders>
          </w:tcPr>
          <w:p w14:paraId="343303FB" w14:textId="77777777" w:rsidR="000C7F38" w:rsidRPr="00725DBC" w:rsidRDefault="000C7F38" w:rsidP="000C7F38">
            <w:pPr>
              <w:pStyle w:val="Text1"/>
              <w:spacing w:before="0" w:after="0" w:line="312" w:lineRule="auto"/>
              <w:ind w:left="0"/>
              <w:rPr>
                <w:rFonts w:ascii="Arial" w:hAnsi="Arial" w:cs="Arial"/>
                <w:noProof/>
                <w:sz w:val="18"/>
                <w:szCs w:val="18"/>
              </w:rPr>
            </w:pPr>
            <w:r w:rsidRPr="00725DBC">
              <w:rPr>
                <w:rFonts w:ascii="Arial" w:hAnsi="Arial" w:cs="Arial"/>
                <w:noProof/>
                <w:sz w:val="18"/>
                <w:szCs w:val="18"/>
              </w:rPr>
              <w:t>Słabiej rozwinięte</w:t>
            </w:r>
          </w:p>
        </w:tc>
        <w:tc>
          <w:tcPr>
            <w:tcW w:w="533" w:type="pct"/>
            <w:tcBorders>
              <w:top w:val="single" w:sz="4" w:space="0" w:color="auto"/>
              <w:left w:val="single" w:sz="4" w:space="0" w:color="auto"/>
              <w:bottom w:val="single" w:sz="4" w:space="0" w:color="auto"/>
              <w:right w:val="single" w:sz="4" w:space="0" w:color="auto"/>
            </w:tcBorders>
            <w:shd w:val="clear" w:color="auto" w:fill="auto"/>
          </w:tcPr>
          <w:p w14:paraId="242C8017" w14:textId="1FC7CCBB" w:rsidR="000C7F38" w:rsidRPr="00725DBC" w:rsidRDefault="000C7F38" w:rsidP="000C7F38">
            <w:pPr>
              <w:pStyle w:val="Text1"/>
              <w:spacing w:before="0" w:after="0" w:line="312" w:lineRule="auto"/>
              <w:ind w:left="0"/>
              <w:rPr>
                <w:rFonts w:ascii="Arial" w:hAnsi="Arial" w:cs="Arial"/>
                <w:noProof/>
                <w:sz w:val="18"/>
                <w:szCs w:val="18"/>
              </w:rPr>
            </w:pPr>
            <w:r>
              <w:rPr>
                <w:rFonts w:ascii="Arial" w:hAnsi="Arial" w:cs="Arial"/>
                <w:noProof/>
                <w:sz w:val="18"/>
                <w:szCs w:val="18"/>
              </w:rPr>
              <w:t>RCR011</w:t>
            </w:r>
          </w:p>
        </w:tc>
        <w:tc>
          <w:tcPr>
            <w:tcW w:w="618" w:type="pct"/>
            <w:tcBorders>
              <w:top w:val="single" w:sz="4" w:space="0" w:color="000000"/>
              <w:left w:val="single" w:sz="4" w:space="0" w:color="000000"/>
              <w:bottom w:val="single" w:sz="4" w:space="0" w:color="000000"/>
              <w:right w:val="single" w:sz="4" w:space="0" w:color="000000"/>
            </w:tcBorders>
            <w:shd w:val="clear" w:color="auto" w:fill="auto"/>
          </w:tcPr>
          <w:p w14:paraId="5A3AA5E8" w14:textId="300F3557" w:rsidR="000C7F38" w:rsidRPr="00725DBC" w:rsidRDefault="000C7F38" w:rsidP="000C7F38">
            <w:pPr>
              <w:pStyle w:val="Text1"/>
              <w:spacing w:before="0" w:after="0" w:line="312" w:lineRule="auto"/>
              <w:ind w:left="0"/>
              <w:jc w:val="left"/>
              <w:rPr>
                <w:rFonts w:ascii="Arial" w:hAnsi="Arial" w:cs="Arial"/>
                <w:noProof/>
                <w:sz w:val="18"/>
                <w:szCs w:val="18"/>
              </w:rPr>
            </w:pPr>
            <w:r w:rsidRPr="00D31705">
              <w:rPr>
                <w:rFonts w:ascii="Arial" w:hAnsi="Arial" w:cs="Arial"/>
                <w:noProof/>
                <w:sz w:val="18"/>
                <w:szCs w:val="18"/>
              </w:rPr>
              <w:t>Użytkownicy nowych i zmodernizowanych publicznych usług, produktów i procesów cyfrowych</w:t>
            </w:r>
          </w:p>
        </w:tc>
        <w:tc>
          <w:tcPr>
            <w:tcW w:w="389" w:type="pct"/>
            <w:shd w:val="clear" w:color="auto" w:fill="auto"/>
          </w:tcPr>
          <w:p w14:paraId="16FB8DED" w14:textId="527E1DC6" w:rsidR="000C7F38" w:rsidRPr="00725DBC" w:rsidRDefault="000C7F38" w:rsidP="000C7F38">
            <w:pPr>
              <w:pStyle w:val="Text1"/>
              <w:spacing w:before="0" w:after="0" w:line="312" w:lineRule="auto"/>
              <w:ind w:left="0"/>
              <w:jc w:val="left"/>
              <w:rPr>
                <w:rFonts w:ascii="Arial" w:hAnsi="Arial" w:cs="Arial"/>
                <w:noProof/>
                <w:sz w:val="18"/>
                <w:szCs w:val="18"/>
              </w:rPr>
            </w:pPr>
            <w:r>
              <w:rPr>
                <w:rFonts w:ascii="Arial" w:hAnsi="Arial" w:cs="Arial"/>
                <w:noProof/>
                <w:sz w:val="18"/>
                <w:szCs w:val="18"/>
              </w:rPr>
              <w:t>użytkownicy/ rok</w:t>
            </w:r>
          </w:p>
        </w:tc>
        <w:tc>
          <w:tcPr>
            <w:tcW w:w="424" w:type="pct"/>
            <w:tcBorders>
              <w:top w:val="single" w:sz="4" w:space="0" w:color="auto"/>
              <w:left w:val="single" w:sz="4" w:space="0" w:color="auto"/>
              <w:bottom w:val="single" w:sz="4" w:space="0" w:color="auto"/>
              <w:right w:val="single" w:sz="4" w:space="0" w:color="auto"/>
            </w:tcBorders>
            <w:shd w:val="clear" w:color="auto" w:fill="auto"/>
          </w:tcPr>
          <w:p w14:paraId="4B806C01" w14:textId="43DD6B3F" w:rsidR="000C7F38" w:rsidRPr="00725DBC" w:rsidRDefault="00E829B7" w:rsidP="000C7F38">
            <w:pPr>
              <w:pStyle w:val="Text1"/>
              <w:spacing w:before="0" w:after="0" w:line="312" w:lineRule="auto"/>
              <w:ind w:left="0"/>
              <w:jc w:val="left"/>
              <w:rPr>
                <w:rFonts w:ascii="Arial" w:hAnsi="Arial" w:cs="Arial"/>
                <w:noProof/>
                <w:sz w:val="18"/>
                <w:szCs w:val="18"/>
              </w:rPr>
            </w:pPr>
            <w:r w:rsidRPr="00E829B7">
              <w:rPr>
                <w:rFonts w:ascii="Arial" w:hAnsi="Arial" w:cs="Arial"/>
                <w:noProof/>
                <w:sz w:val="18"/>
                <w:szCs w:val="18"/>
              </w:rPr>
              <w:t>Do uzupełnienia na dalszym etapie prac</w:t>
            </w:r>
          </w:p>
        </w:tc>
        <w:tc>
          <w:tcPr>
            <w:tcW w:w="453" w:type="pct"/>
            <w:shd w:val="clear" w:color="auto" w:fill="auto"/>
          </w:tcPr>
          <w:p w14:paraId="18BC30F7" w14:textId="78CE1C62" w:rsidR="000C7F38" w:rsidRPr="00725DBC" w:rsidRDefault="00E829B7" w:rsidP="000C7F38">
            <w:pPr>
              <w:pStyle w:val="Text1"/>
              <w:spacing w:before="0" w:after="0" w:line="312" w:lineRule="auto"/>
              <w:ind w:left="0"/>
              <w:jc w:val="left"/>
              <w:rPr>
                <w:rFonts w:ascii="Arial" w:hAnsi="Arial" w:cs="Arial"/>
                <w:noProof/>
                <w:sz w:val="18"/>
                <w:szCs w:val="18"/>
              </w:rPr>
            </w:pPr>
            <w:r w:rsidRPr="00E829B7">
              <w:rPr>
                <w:rFonts w:ascii="Arial" w:hAnsi="Arial" w:cs="Arial"/>
                <w:noProof/>
                <w:sz w:val="18"/>
                <w:szCs w:val="18"/>
              </w:rPr>
              <w:t>Do uzupełnienia na dalszym etapie prac</w:t>
            </w:r>
          </w:p>
        </w:tc>
        <w:tc>
          <w:tcPr>
            <w:tcW w:w="259" w:type="pct"/>
            <w:shd w:val="clear" w:color="auto" w:fill="auto"/>
          </w:tcPr>
          <w:p w14:paraId="06AF3BF7" w14:textId="21D4356D" w:rsidR="000C7F38" w:rsidRPr="00725DBC" w:rsidRDefault="00E829B7" w:rsidP="000C7F38">
            <w:pPr>
              <w:pStyle w:val="Text1"/>
              <w:spacing w:before="0" w:after="0" w:line="312" w:lineRule="auto"/>
              <w:ind w:left="0"/>
              <w:jc w:val="left"/>
              <w:rPr>
                <w:rFonts w:ascii="Arial" w:hAnsi="Arial" w:cs="Arial"/>
                <w:noProof/>
                <w:sz w:val="18"/>
                <w:szCs w:val="18"/>
              </w:rPr>
            </w:pPr>
            <w:r w:rsidRPr="00E829B7">
              <w:rPr>
                <w:rFonts w:ascii="Arial" w:hAnsi="Arial" w:cs="Arial"/>
                <w:noProof/>
                <w:sz w:val="18"/>
                <w:szCs w:val="18"/>
              </w:rPr>
              <w:t>Do uzupełnienia na dalszym etapie prac</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0B9C2A1B" w14:textId="3B8B1FC8" w:rsidR="000C7F38" w:rsidRPr="00725DBC" w:rsidRDefault="000C7F38" w:rsidP="000C7F38">
            <w:pPr>
              <w:pStyle w:val="Text1"/>
              <w:spacing w:before="0" w:after="0" w:line="312" w:lineRule="auto"/>
              <w:ind w:left="0"/>
              <w:jc w:val="left"/>
              <w:rPr>
                <w:rFonts w:ascii="Arial" w:hAnsi="Arial" w:cs="Arial"/>
                <w:noProof/>
                <w:sz w:val="18"/>
                <w:szCs w:val="18"/>
              </w:rPr>
            </w:pPr>
            <w:r w:rsidRPr="000C7F38">
              <w:rPr>
                <w:rFonts w:ascii="Arial" w:eastAsia="Calibri" w:hAnsi="Arial" w:cs="Arial"/>
                <w:noProof/>
                <w:sz w:val="18"/>
                <w:szCs w:val="18"/>
              </w:rPr>
              <w:t>CST2021</w:t>
            </w:r>
          </w:p>
        </w:tc>
        <w:tc>
          <w:tcPr>
            <w:tcW w:w="498" w:type="pct"/>
            <w:tcBorders>
              <w:top w:val="single" w:sz="4" w:space="0" w:color="auto"/>
              <w:left w:val="single" w:sz="4" w:space="0" w:color="auto"/>
              <w:bottom w:val="single" w:sz="4" w:space="0" w:color="auto"/>
              <w:right w:val="single" w:sz="4" w:space="0" w:color="auto"/>
            </w:tcBorders>
          </w:tcPr>
          <w:p w14:paraId="01080A34" w14:textId="77777777" w:rsidR="000C7F38" w:rsidRPr="00725DBC" w:rsidRDefault="000C7F38" w:rsidP="000C7F38">
            <w:pPr>
              <w:pStyle w:val="Text1"/>
              <w:spacing w:before="0" w:after="0" w:line="312" w:lineRule="auto"/>
              <w:ind w:left="0"/>
              <w:jc w:val="left"/>
              <w:rPr>
                <w:rFonts w:ascii="Arial" w:hAnsi="Arial" w:cs="Arial"/>
                <w:noProof/>
                <w:sz w:val="18"/>
                <w:szCs w:val="18"/>
              </w:rPr>
            </w:pPr>
          </w:p>
        </w:tc>
      </w:tr>
    </w:tbl>
    <w:p w14:paraId="4BE2330C" w14:textId="77777777" w:rsidR="00EF70E1" w:rsidRDefault="00EF70E1" w:rsidP="00597179">
      <w:pPr>
        <w:spacing w:after="0" w:line="312" w:lineRule="auto"/>
        <w:rPr>
          <w:rFonts w:ascii="Arial" w:eastAsia="Calibri" w:hAnsi="Arial" w:cs="Arial"/>
          <w:noProof/>
          <w:lang w:val="x-none" w:eastAsia="x-none" w:bidi="pl-PL"/>
        </w:rPr>
      </w:pPr>
    </w:p>
    <w:p w14:paraId="43C83F1A" w14:textId="77777777" w:rsidR="00EF70E1" w:rsidRPr="00097E4F" w:rsidRDefault="00EF70E1" w:rsidP="00EF70E1">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Pr>
          <w:rFonts w:ascii="Arial" w:eastAsia="Calibri" w:hAnsi="Arial" w:cs="Arial"/>
          <w:b/>
          <w:noProof/>
          <w:lang w:eastAsia="pl-PL" w:bidi="pl-PL"/>
        </w:rPr>
        <w:t>1</w:t>
      </w:r>
      <w:r w:rsidRPr="00097E4F">
        <w:rPr>
          <w:rFonts w:ascii="Arial" w:eastAsia="Calibri" w:hAnsi="Arial" w:cs="Arial"/>
          <w:b/>
          <w:noProof/>
          <w:lang w:eastAsia="pl-PL" w:bidi="pl-PL"/>
        </w:rPr>
        <w:t>.</w:t>
      </w:r>
      <w:r>
        <w:rPr>
          <w:rFonts w:ascii="Arial" w:eastAsia="Calibri" w:hAnsi="Arial" w:cs="Arial"/>
          <w:b/>
          <w:noProof/>
          <w:lang w:eastAsia="pl-PL" w:bidi="pl-PL"/>
        </w:rPr>
        <w:t>1</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74299372" w14:textId="77777777" w:rsidR="00EF70E1" w:rsidRPr="00097E4F" w:rsidRDefault="00EF70E1" w:rsidP="00EF70E1">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1 "/>
        <w:tblDescription w:val="zakres interwencji"/>
      </w:tblPr>
      <w:tblGrid>
        <w:gridCol w:w="1656"/>
        <w:gridCol w:w="1425"/>
        <w:gridCol w:w="1489"/>
        <w:gridCol w:w="2841"/>
        <w:gridCol w:w="2642"/>
        <w:gridCol w:w="3941"/>
      </w:tblGrid>
      <w:tr w:rsidR="00EF70E1" w:rsidRPr="00652A76" w14:paraId="7E55F6D6" w14:textId="77777777" w:rsidTr="00397806">
        <w:tc>
          <w:tcPr>
            <w:tcW w:w="5000" w:type="pct"/>
            <w:gridSpan w:val="6"/>
            <w:shd w:val="clear" w:color="auto" w:fill="BFBFBF" w:themeFill="background1" w:themeFillShade="BF"/>
          </w:tcPr>
          <w:p w14:paraId="7A0A75CB"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b/>
                <w:noProof/>
                <w:sz w:val="18"/>
                <w:szCs w:val="18"/>
              </w:rPr>
              <w:t>Tabela 4: Wymiar 1 – zakres interwencji</w:t>
            </w:r>
          </w:p>
        </w:tc>
      </w:tr>
      <w:tr w:rsidR="00EF70E1" w:rsidRPr="00652A76" w14:paraId="172BC741" w14:textId="77777777" w:rsidTr="00397806">
        <w:tc>
          <w:tcPr>
            <w:tcW w:w="592" w:type="pct"/>
            <w:shd w:val="clear" w:color="auto" w:fill="BFBFBF" w:themeFill="background1" w:themeFillShade="BF"/>
          </w:tcPr>
          <w:p w14:paraId="42EB66F4"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b/>
                <w:noProof/>
                <w:sz w:val="18"/>
                <w:szCs w:val="18"/>
              </w:rPr>
              <w:t>Nr priorytetu</w:t>
            </w:r>
          </w:p>
        </w:tc>
        <w:tc>
          <w:tcPr>
            <w:tcW w:w="509" w:type="pct"/>
            <w:shd w:val="clear" w:color="auto" w:fill="BFBFBF" w:themeFill="background1" w:themeFillShade="BF"/>
          </w:tcPr>
          <w:p w14:paraId="5BD9782E"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b/>
                <w:noProof/>
                <w:sz w:val="18"/>
                <w:szCs w:val="18"/>
              </w:rPr>
              <w:t>Fundusz</w:t>
            </w:r>
          </w:p>
        </w:tc>
        <w:tc>
          <w:tcPr>
            <w:tcW w:w="532" w:type="pct"/>
            <w:shd w:val="clear" w:color="auto" w:fill="BFBFBF" w:themeFill="background1" w:themeFillShade="BF"/>
          </w:tcPr>
          <w:p w14:paraId="40E458DF"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b/>
                <w:noProof/>
                <w:sz w:val="18"/>
                <w:szCs w:val="18"/>
              </w:rPr>
              <w:t>Kategoria regionu</w:t>
            </w:r>
          </w:p>
        </w:tc>
        <w:tc>
          <w:tcPr>
            <w:tcW w:w="1015" w:type="pct"/>
            <w:shd w:val="clear" w:color="auto" w:fill="BFBFBF" w:themeFill="background1" w:themeFillShade="BF"/>
          </w:tcPr>
          <w:p w14:paraId="13324CE3"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b/>
                <w:noProof/>
                <w:sz w:val="18"/>
                <w:szCs w:val="18"/>
              </w:rPr>
              <w:t>Cel szczegółowy</w:t>
            </w:r>
          </w:p>
        </w:tc>
        <w:tc>
          <w:tcPr>
            <w:tcW w:w="944" w:type="pct"/>
            <w:shd w:val="clear" w:color="auto" w:fill="BFBFBF" w:themeFill="background1" w:themeFillShade="BF"/>
          </w:tcPr>
          <w:p w14:paraId="0BBC6D32"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b/>
                <w:noProof/>
                <w:sz w:val="18"/>
                <w:szCs w:val="18"/>
              </w:rPr>
              <w:t xml:space="preserve">Kod </w:t>
            </w:r>
          </w:p>
        </w:tc>
        <w:tc>
          <w:tcPr>
            <w:tcW w:w="1408" w:type="pct"/>
            <w:shd w:val="clear" w:color="auto" w:fill="BFBFBF" w:themeFill="background1" w:themeFillShade="BF"/>
          </w:tcPr>
          <w:p w14:paraId="56B5CAA4"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b/>
                <w:noProof/>
                <w:sz w:val="18"/>
                <w:szCs w:val="18"/>
              </w:rPr>
              <w:t>Kwota (w EUR)</w:t>
            </w:r>
          </w:p>
        </w:tc>
      </w:tr>
      <w:tr w:rsidR="00EF70E1" w:rsidRPr="00652A76" w14:paraId="285D9591" w14:textId="77777777" w:rsidTr="00397806">
        <w:trPr>
          <w:trHeight w:val="188"/>
        </w:trPr>
        <w:tc>
          <w:tcPr>
            <w:tcW w:w="592" w:type="pct"/>
            <w:vMerge w:val="restart"/>
            <w:shd w:val="clear" w:color="auto" w:fill="auto"/>
          </w:tcPr>
          <w:p w14:paraId="0587BBA5" w14:textId="77777777" w:rsidR="00EF70E1" w:rsidRPr="00896E3A" w:rsidRDefault="00EF70E1" w:rsidP="00EF70E1">
            <w:pPr>
              <w:spacing w:after="0" w:line="312" w:lineRule="auto"/>
              <w:rPr>
                <w:rFonts w:ascii="Arial" w:eastAsia="Times New Roman" w:hAnsi="Arial" w:cs="Arial"/>
                <w:iCs/>
                <w:noProof/>
                <w:sz w:val="18"/>
                <w:szCs w:val="18"/>
              </w:rPr>
            </w:pPr>
            <w:r w:rsidRPr="00896E3A">
              <w:rPr>
                <w:rFonts w:ascii="Arial" w:hAnsi="Arial" w:cs="Arial"/>
                <w:noProof/>
                <w:sz w:val="18"/>
                <w:szCs w:val="18"/>
              </w:rPr>
              <w:t>1</w:t>
            </w:r>
          </w:p>
        </w:tc>
        <w:tc>
          <w:tcPr>
            <w:tcW w:w="509" w:type="pct"/>
            <w:vMerge w:val="restart"/>
            <w:shd w:val="clear" w:color="auto" w:fill="auto"/>
          </w:tcPr>
          <w:p w14:paraId="433650CE"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noProof/>
                <w:sz w:val="18"/>
                <w:szCs w:val="18"/>
              </w:rPr>
              <w:t>EFRR</w:t>
            </w:r>
          </w:p>
        </w:tc>
        <w:tc>
          <w:tcPr>
            <w:tcW w:w="532" w:type="pct"/>
            <w:vMerge w:val="restart"/>
            <w:shd w:val="clear" w:color="auto" w:fill="auto"/>
          </w:tcPr>
          <w:p w14:paraId="15C6BA97" w14:textId="77777777"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noProof/>
                <w:sz w:val="18"/>
                <w:szCs w:val="18"/>
              </w:rPr>
              <w:t>Słabiej rozwinięte</w:t>
            </w:r>
          </w:p>
        </w:tc>
        <w:tc>
          <w:tcPr>
            <w:tcW w:w="1015" w:type="pct"/>
            <w:vMerge w:val="restart"/>
            <w:shd w:val="clear" w:color="auto" w:fill="auto"/>
          </w:tcPr>
          <w:p w14:paraId="03F0FED6" w14:textId="2BF0D9EE" w:rsidR="00EF70E1" w:rsidRPr="00896E3A" w:rsidRDefault="00EF70E1" w:rsidP="00EF70E1">
            <w:pPr>
              <w:spacing w:after="0" w:line="312" w:lineRule="auto"/>
              <w:rPr>
                <w:rFonts w:ascii="Arial" w:eastAsia="Times New Roman" w:hAnsi="Arial" w:cs="Arial"/>
                <w:b/>
                <w:iCs/>
                <w:noProof/>
                <w:sz w:val="18"/>
                <w:szCs w:val="18"/>
              </w:rPr>
            </w:pPr>
            <w:r w:rsidRPr="00896E3A">
              <w:rPr>
                <w:rFonts w:ascii="Arial" w:hAnsi="Arial" w:cs="Arial"/>
                <w:noProof/>
                <w:sz w:val="18"/>
                <w:szCs w:val="18"/>
              </w:rPr>
              <w:t>1(i</w:t>
            </w:r>
            <w:r w:rsidR="008D4D06">
              <w:rPr>
                <w:rFonts w:ascii="Arial" w:hAnsi="Arial" w:cs="Arial"/>
                <w:noProof/>
                <w:sz w:val="18"/>
                <w:szCs w:val="18"/>
              </w:rPr>
              <w:t>i</w:t>
            </w:r>
            <w:r w:rsidRPr="00896E3A">
              <w:rPr>
                <w:rFonts w:ascii="Arial" w:hAnsi="Arial" w:cs="Arial"/>
                <w:noProof/>
                <w:sz w:val="18"/>
                <w:szCs w:val="18"/>
              </w:rPr>
              <w:t>)</w:t>
            </w:r>
          </w:p>
        </w:tc>
        <w:tc>
          <w:tcPr>
            <w:tcW w:w="944" w:type="pct"/>
            <w:shd w:val="clear" w:color="auto" w:fill="FFFFFF"/>
          </w:tcPr>
          <w:p w14:paraId="4F6D1243" w14:textId="27EC0BBF" w:rsidR="00EF70E1" w:rsidRPr="00397806" w:rsidRDefault="00EF70E1" w:rsidP="00EF70E1">
            <w:pPr>
              <w:spacing w:after="0" w:line="312" w:lineRule="auto"/>
              <w:rPr>
                <w:rFonts w:ascii="Arial" w:eastAsia="Times New Roman" w:hAnsi="Arial" w:cs="Arial"/>
                <w:iCs/>
                <w:noProof/>
                <w:sz w:val="18"/>
                <w:szCs w:val="18"/>
              </w:rPr>
            </w:pPr>
            <w:r w:rsidRPr="00397806">
              <w:rPr>
                <w:rFonts w:ascii="Arial" w:hAnsi="Arial" w:cs="Arial"/>
                <w:sz w:val="18"/>
                <w:szCs w:val="18"/>
              </w:rPr>
              <w:t>016 - Rozwiązania TIK, usługi elektroniczne, aplikacje dla administracji</w:t>
            </w:r>
          </w:p>
        </w:tc>
        <w:tc>
          <w:tcPr>
            <w:tcW w:w="1408" w:type="pct"/>
            <w:shd w:val="clear" w:color="auto" w:fill="auto"/>
          </w:tcPr>
          <w:p w14:paraId="266268DC" w14:textId="77777777" w:rsidR="00EF70E1" w:rsidRPr="00397806" w:rsidRDefault="00EF70E1" w:rsidP="00EF70E1">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t>Do uzupełnienia na dalszym etapie prac</w:t>
            </w:r>
          </w:p>
        </w:tc>
      </w:tr>
      <w:tr w:rsidR="00EF70E1" w:rsidRPr="00652A76" w14:paraId="081DBB63" w14:textId="77777777" w:rsidTr="00397806">
        <w:trPr>
          <w:trHeight w:val="188"/>
        </w:trPr>
        <w:tc>
          <w:tcPr>
            <w:tcW w:w="592" w:type="pct"/>
            <w:vMerge/>
            <w:shd w:val="clear" w:color="auto" w:fill="auto"/>
          </w:tcPr>
          <w:p w14:paraId="293FA6C1" w14:textId="77777777" w:rsidR="00EF70E1" w:rsidRPr="00896E3A" w:rsidRDefault="00EF70E1" w:rsidP="00EF70E1">
            <w:pPr>
              <w:spacing w:after="0" w:line="312" w:lineRule="auto"/>
              <w:rPr>
                <w:rFonts w:ascii="Arial" w:hAnsi="Arial" w:cs="Arial"/>
                <w:noProof/>
                <w:sz w:val="18"/>
                <w:szCs w:val="18"/>
              </w:rPr>
            </w:pPr>
          </w:p>
        </w:tc>
        <w:tc>
          <w:tcPr>
            <w:tcW w:w="509" w:type="pct"/>
            <w:vMerge/>
            <w:shd w:val="clear" w:color="auto" w:fill="auto"/>
          </w:tcPr>
          <w:p w14:paraId="09ED141B" w14:textId="77777777" w:rsidR="00EF70E1" w:rsidRPr="00896E3A" w:rsidRDefault="00EF70E1" w:rsidP="00EF70E1">
            <w:pPr>
              <w:spacing w:after="0" w:line="312" w:lineRule="auto"/>
              <w:rPr>
                <w:rFonts w:ascii="Arial" w:hAnsi="Arial" w:cs="Arial"/>
                <w:noProof/>
                <w:sz w:val="18"/>
                <w:szCs w:val="18"/>
              </w:rPr>
            </w:pPr>
          </w:p>
        </w:tc>
        <w:tc>
          <w:tcPr>
            <w:tcW w:w="532" w:type="pct"/>
            <w:vMerge/>
            <w:shd w:val="clear" w:color="auto" w:fill="auto"/>
          </w:tcPr>
          <w:p w14:paraId="6729090D" w14:textId="77777777" w:rsidR="00EF70E1" w:rsidRPr="00896E3A" w:rsidRDefault="00EF70E1" w:rsidP="00EF70E1">
            <w:pPr>
              <w:spacing w:after="0" w:line="312" w:lineRule="auto"/>
              <w:rPr>
                <w:rFonts w:ascii="Arial" w:hAnsi="Arial" w:cs="Arial"/>
                <w:noProof/>
                <w:sz w:val="18"/>
                <w:szCs w:val="18"/>
              </w:rPr>
            </w:pPr>
          </w:p>
        </w:tc>
        <w:tc>
          <w:tcPr>
            <w:tcW w:w="1015" w:type="pct"/>
            <w:vMerge/>
            <w:shd w:val="clear" w:color="auto" w:fill="auto"/>
          </w:tcPr>
          <w:p w14:paraId="2C4D2F3C" w14:textId="77777777" w:rsidR="00EF70E1" w:rsidRPr="00896E3A" w:rsidRDefault="00EF70E1" w:rsidP="00EF70E1">
            <w:pPr>
              <w:spacing w:after="0" w:line="312" w:lineRule="auto"/>
              <w:rPr>
                <w:rFonts w:ascii="Arial" w:hAnsi="Arial" w:cs="Arial"/>
                <w:noProof/>
                <w:sz w:val="18"/>
                <w:szCs w:val="18"/>
              </w:rPr>
            </w:pPr>
          </w:p>
        </w:tc>
        <w:tc>
          <w:tcPr>
            <w:tcW w:w="944" w:type="pct"/>
            <w:shd w:val="clear" w:color="auto" w:fill="FFFFFF"/>
          </w:tcPr>
          <w:p w14:paraId="03AA73A5" w14:textId="653DFC31" w:rsidR="00EF70E1" w:rsidRPr="00397806" w:rsidRDefault="00EF70E1" w:rsidP="00EF70E1">
            <w:pPr>
              <w:spacing w:after="0" w:line="312" w:lineRule="auto"/>
              <w:rPr>
                <w:rFonts w:ascii="Arial" w:eastAsia="Times New Roman" w:hAnsi="Arial" w:cs="Arial"/>
                <w:iCs/>
                <w:noProof/>
                <w:sz w:val="18"/>
                <w:szCs w:val="18"/>
              </w:rPr>
            </w:pPr>
            <w:r w:rsidRPr="00397806">
              <w:rPr>
                <w:rFonts w:ascii="Arial" w:hAnsi="Arial" w:cs="Arial"/>
                <w:sz w:val="18"/>
                <w:szCs w:val="18"/>
              </w:rPr>
              <w:t>017 - Rozwiązania TIK, usługi elektroniczne, aplikacje dla administracji zgodne z kryteriami redukcji emisji gazów cieplarnianych lub kryteriami efektywności energetycznej)</w:t>
            </w:r>
          </w:p>
        </w:tc>
        <w:tc>
          <w:tcPr>
            <w:tcW w:w="1408" w:type="pct"/>
            <w:shd w:val="clear" w:color="auto" w:fill="auto"/>
          </w:tcPr>
          <w:p w14:paraId="3D2323B5" w14:textId="77777777" w:rsidR="00EF70E1" w:rsidRPr="00397806" w:rsidRDefault="00EF70E1" w:rsidP="00EF70E1">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t>Do uzupełnienia na dalszym etapie prac</w:t>
            </w:r>
          </w:p>
        </w:tc>
      </w:tr>
    </w:tbl>
    <w:p w14:paraId="2782928F" w14:textId="77777777" w:rsidR="00397806" w:rsidRPr="00BD4AC8" w:rsidRDefault="00397806" w:rsidP="00597179">
      <w:pPr>
        <w:spacing w:after="0" w:line="312" w:lineRule="auto"/>
        <w:rPr>
          <w:rFonts w:ascii="Arial" w:eastAsia="Calibri" w:hAnsi="Arial" w:cs="Arial"/>
          <w:noProof/>
          <w:lang w:val="x-none" w:eastAsia="x-none" w:bidi="pl-PL"/>
        </w:rPr>
      </w:pPr>
    </w:p>
    <w:tbl>
      <w:tblPr>
        <w:tblpPr w:leftFromText="141" w:rightFromText="141" w:vertAnchor="text" w:tblpY="-33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1"/>
        <w:tblDescription w:val=" zakres interwencji"/>
      </w:tblPr>
      <w:tblGrid>
        <w:gridCol w:w="1509"/>
        <w:gridCol w:w="1296"/>
        <w:gridCol w:w="1355"/>
        <w:gridCol w:w="3207"/>
        <w:gridCol w:w="2695"/>
        <w:gridCol w:w="3932"/>
      </w:tblGrid>
      <w:tr w:rsidR="00B234B5" w:rsidRPr="00652A76" w14:paraId="0808EC78" w14:textId="77777777" w:rsidTr="008D4D06">
        <w:tc>
          <w:tcPr>
            <w:tcW w:w="5000" w:type="pct"/>
            <w:gridSpan w:val="6"/>
            <w:shd w:val="clear" w:color="auto" w:fill="BFBFBF" w:themeFill="background1" w:themeFillShade="BF"/>
          </w:tcPr>
          <w:p w14:paraId="0907B720" w14:textId="19B7AAAA" w:rsidR="00B234B5" w:rsidRPr="00652A76" w:rsidRDefault="00B234B5" w:rsidP="008D4D06">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4: Wymiar 1 – zakres interwencji</w:t>
            </w:r>
          </w:p>
        </w:tc>
      </w:tr>
      <w:tr w:rsidR="00EF70E1" w:rsidRPr="00652A76" w14:paraId="284E67F1" w14:textId="77777777" w:rsidTr="008D4D06">
        <w:tc>
          <w:tcPr>
            <w:tcW w:w="539" w:type="pct"/>
            <w:shd w:val="clear" w:color="auto" w:fill="BFBFBF" w:themeFill="background1" w:themeFillShade="BF"/>
          </w:tcPr>
          <w:p w14:paraId="596460A7" w14:textId="77777777" w:rsidR="00B234B5" w:rsidRPr="00652A76" w:rsidRDefault="00B234B5" w:rsidP="008D4D06">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463" w:type="pct"/>
            <w:shd w:val="clear" w:color="auto" w:fill="BFBFBF" w:themeFill="background1" w:themeFillShade="BF"/>
          </w:tcPr>
          <w:p w14:paraId="7ADCD52F" w14:textId="77777777" w:rsidR="00B234B5" w:rsidRPr="00652A76" w:rsidRDefault="00B234B5" w:rsidP="008D4D06">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484" w:type="pct"/>
            <w:shd w:val="clear" w:color="auto" w:fill="BFBFBF" w:themeFill="background1" w:themeFillShade="BF"/>
          </w:tcPr>
          <w:p w14:paraId="04EB6935" w14:textId="77777777" w:rsidR="00B234B5" w:rsidRPr="00652A76" w:rsidRDefault="00B234B5" w:rsidP="008D4D06">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146" w:type="pct"/>
            <w:shd w:val="clear" w:color="auto" w:fill="BFBFBF" w:themeFill="background1" w:themeFillShade="BF"/>
          </w:tcPr>
          <w:p w14:paraId="562FD6EA" w14:textId="77777777" w:rsidR="00B234B5" w:rsidRPr="00652A76" w:rsidRDefault="00B234B5" w:rsidP="008D4D06">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963" w:type="pct"/>
            <w:shd w:val="clear" w:color="auto" w:fill="BFBFBF" w:themeFill="background1" w:themeFillShade="BF"/>
          </w:tcPr>
          <w:p w14:paraId="0454C5D9" w14:textId="77777777" w:rsidR="00B234B5" w:rsidRPr="00652A76" w:rsidRDefault="00B234B5" w:rsidP="008D4D06">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05" w:type="pct"/>
            <w:shd w:val="clear" w:color="auto" w:fill="BFBFBF" w:themeFill="background1" w:themeFillShade="BF"/>
          </w:tcPr>
          <w:p w14:paraId="4336CC74" w14:textId="77777777" w:rsidR="00B234B5" w:rsidRPr="00652A76" w:rsidRDefault="00B234B5" w:rsidP="008D4D06">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8D4D06" w:rsidRPr="00652A76" w14:paraId="7906DBF7" w14:textId="77777777" w:rsidTr="008D4D06">
        <w:tc>
          <w:tcPr>
            <w:tcW w:w="539" w:type="pct"/>
            <w:shd w:val="clear" w:color="auto" w:fill="auto"/>
          </w:tcPr>
          <w:p w14:paraId="56660CFF" w14:textId="19B7AAAA" w:rsidR="008D4D06" w:rsidRPr="00652A76" w:rsidRDefault="008D4D06" w:rsidP="008D4D06">
            <w:pPr>
              <w:spacing w:after="0" w:line="312" w:lineRule="auto"/>
              <w:rPr>
                <w:rFonts w:ascii="Arial" w:hAnsi="Arial" w:cs="Arial"/>
                <w:b/>
                <w:noProof/>
                <w:sz w:val="18"/>
                <w:szCs w:val="18"/>
              </w:rPr>
            </w:pPr>
            <w:r w:rsidRPr="00896E3A">
              <w:rPr>
                <w:rFonts w:ascii="Arial" w:hAnsi="Arial" w:cs="Arial"/>
                <w:noProof/>
                <w:sz w:val="18"/>
                <w:szCs w:val="18"/>
              </w:rPr>
              <w:t>1</w:t>
            </w:r>
          </w:p>
        </w:tc>
        <w:tc>
          <w:tcPr>
            <w:tcW w:w="463" w:type="pct"/>
            <w:shd w:val="clear" w:color="auto" w:fill="auto"/>
          </w:tcPr>
          <w:p w14:paraId="240D81FB" w14:textId="361AF5AE" w:rsidR="008D4D06" w:rsidRPr="00652A76" w:rsidRDefault="008D4D06" w:rsidP="008D4D06">
            <w:pPr>
              <w:spacing w:after="0" w:line="312" w:lineRule="auto"/>
              <w:rPr>
                <w:rFonts w:ascii="Arial" w:hAnsi="Arial" w:cs="Arial"/>
                <w:b/>
                <w:noProof/>
                <w:sz w:val="18"/>
                <w:szCs w:val="18"/>
              </w:rPr>
            </w:pPr>
            <w:r w:rsidRPr="00896E3A">
              <w:rPr>
                <w:rFonts w:ascii="Arial" w:hAnsi="Arial" w:cs="Arial"/>
                <w:noProof/>
                <w:sz w:val="18"/>
                <w:szCs w:val="18"/>
              </w:rPr>
              <w:t>EFRR</w:t>
            </w:r>
          </w:p>
        </w:tc>
        <w:tc>
          <w:tcPr>
            <w:tcW w:w="484" w:type="pct"/>
            <w:shd w:val="clear" w:color="auto" w:fill="auto"/>
          </w:tcPr>
          <w:p w14:paraId="354050E0" w14:textId="434FD759" w:rsidR="008D4D06" w:rsidRPr="00652A76" w:rsidRDefault="008D4D06" w:rsidP="008D4D06">
            <w:pPr>
              <w:spacing w:after="0" w:line="312" w:lineRule="auto"/>
              <w:rPr>
                <w:rFonts w:ascii="Arial" w:hAnsi="Arial" w:cs="Arial"/>
                <w:b/>
                <w:noProof/>
                <w:sz w:val="18"/>
                <w:szCs w:val="18"/>
              </w:rPr>
            </w:pPr>
            <w:r w:rsidRPr="00896E3A">
              <w:rPr>
                <w:rFonts w:ascii="Arial" w:hAnsi="Arial" w:cs="Arial"/>
                <w:noProof/>
                <w:sz w:val="18"/>
                <w:szCs w:val="18"/>
              </w:rPr>
              <w:t>Słabiej rozwinięte</w:t>
            </w:r>
          </w:p>
        </w:tc>
        <w:tc>
          <w:tcPr>
            <w:tcW w:w="1146" w:type="pct"/>
            <w:shd w:val="clear" w:color="auto" w:fill="auto"/>
          </w:tcPr>
          <w:p w14:paraId="7F6B8148" w14:textId="69054194" w:rsidR="008D4D06" w:rsidRPr="00652A76" w:rsidRDefault="008D4D06" w:rsidP="008D4D06">
            <w:pPr>
              <w:spacing w:after="0" w:line="312" w:lineRule="auto"/>
              <w:rPr>
                <w:rFonts w:ascii="Arial" w:hAnsi="Arial" w:cs="Arial"/>
                <w:b/>
                <w:noProof/>
                <w:sz w:val="18"/>
                <w:szCs w:val="18"/>
              </w:rPr>
            </w:pPr>
            <w:r w:rsidRPr="00896E3A">
              <w:rPr>
                <w:rFonts w:ascii="Arial" w:hAnsi="Arial" w:cs="Arial"/>
                <w:noProof/>
                <w:sz w:val="18"/>
                <w:szCs w:val="18"/>
              </w:rPr>
              <w:t>1(i</w:t>
            </w:r>
            <w:r>
              <w:rPr>
                <w:rFonts w:ascii="Arial" w:hAnsi="Arial" w:cs="Arial"/>
                <w:noProof/>
                <w:sz w:val="18"/>
                <w:szCs w:val="18"/>
              </w:rPr>
              <w:t>i</w:t>
            </w:r>
            <w:r w:rsidRPr="00896E3A">
              <w:rPr>
                <w:rFonts w:ascii="Arial" w:hAnsi="Arial" w:cs="Arial"/>
                <w:noProof/>
                <w:sz w:val="18"/>
                <w:szCs w:val="18"/>
              </w:rPr>
              <w:t>)</w:t>
            </w:r>
          </w:p>
        </w:tc>
        <w:tc>
          <w:tcPr>
            <w:tcW w:w="963" w:type="pct"/>
            <w:shd w:val="clear" w:color="auto" w:fill="FFFFFF"/>
          </w:tcPr>
          <w:p w14:paraId="5A4B942D" w14:textId="6D396405" w:rsidR="008D4D06" w:rsidRPr="00652A76" w:rsidRDefault="008D4D06" w:rsidP="008D4D06">
            <w:pPr>
              <w:spacing w:after="0" w:line="312" w:lineRule="auto"/>
              <w:rPr>
                <w:rFonts w:ascii="Arial" w:hAnsi="Arial" w:cs="Arial"/>
                <w:b/>
                <w:noProof/>
                <w:sz w:val="18"/>
                <w:szCs w:val="18"/>
              </w:rPr>
            </w:pPr>
            <w:r w:rsidRPr="00397806">
              <w:rPr>
                <w:rFonts w:ascii="Arial" w:hAnsi="Arial" w:cs="Arial"/>
                <w:sz w:val="18"/>
                <w:szCs w:val="18"/>
              </w:rPr>
              <w:t>019 - Usługi i aplikacje w zakresie e-zdrowia (w tym eopieka, internet rzeczy w zakresie aktywności fizycznej i nowoczesnych technologii w służbie osobom starszym)</w:t>
            </w:r>
          </w:p>
        </w:tc>
        <w:tc>
          <w:tcPr>
            <w:tcW w:w="1405" w:type="pct"/>
            <w:shd w:val="clear" w:color="auto" w:fill="auto"/>
          </w:tcPr>
          <w:p w14:paraId="20806747" w14:textId="4DBEFAD8" w:rsidR="008D4D06" w:rsidRPr="00652A76" w:rsidRDefault="008D4D06" w:rsidP="008D4D06">
            <w:pPr>
              <w:spacing w:after="0" w:line="312" w:lineRule="auto"/>
              <w:rPr>
                <w:rFonts w:ascii="Arial" w:hAnsi="Arial" w:cs="Arial"/>
                <w:b/>
                <w:noProof/>
                <w:sz w:val="18"/>
                <w:szCs w:val="18"/>
              </w:rPr>
            </w:pPr>
            <w:r w:rsidRPr="00397806">
              <w:rPr>
                <w:rFonts w:ascii="Arial" w:eastAsia="Times New Roman" w:hAnsi="Arial" w:cs="Arial"/>
                <w:iCs/>
                <w:noProof/>
                <w:sz w:val="18"/>
                <w:szCs w:val="18"/>
              </w:rPr>
              <w:t>Do uzupełnienia na dalszym etapie prac</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1"/>
        <w:tblDescription w:val=" zakres interwencji"/>
      </w:tblPr>
      <w:tblGrid>
        <w:gridCol w:w="1774"/>
        <w:gridCol w:w="1537"/>
        <w:gridCol w:w="1405"/>
        <w:gridCol w:w="2989"/>
        <w:gridCol w:w="2203"/>
        <w:gridCol w:w="4086"/>
      </w:tblGrid>
      <w:tr w:rsidR="00EF70E1" w:rsidRPr="00652A76" w14:paraId="6FE21837" w14:textId="77777777" w:rsidTr="00EF70E1">
        <w:tc>
          <w:tcPr>
            <w:tcW w:w="5000" w:type="pct"/>
            <w:gridSpan w:val="6"/>
            <w:shd w:val="clear" w:color="auto" w:fill="BFBFBF" w:themeFill="background1" w:themeFillShade="BF"/>
          </w:tcPr>
          <w:p w14:paraId="68C1DA57"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5: Wymiar 2 – forma finansowania</w:t>
            </w:r>
          </w:p>
        </w:tc>
      </w:tr>
      <w:tr w:rsidR="00EF70E1" w:rsidRPr="00652A76" w14:paraId="68C45EE4" w14:textId="77777777" w:rsidTr="00EF70E1">
        <w:tc>
          <w:tcPr>
            <w:tcW w:w="634" w:type="pct"/>
            <w:shd w:val="clear" w:color="auto" w:fill="BFBFBF" w:themeFill="background1" w:themeFillShade="BF"/>
          </w:tcPr>
          <w:p w14:paraId="4FC7E34D"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4267DB69"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02" w:type="pct"/>
            <w:shd w:val="clear" w:color="auto" w:fill="BFBFBF" w:themeFill="background1" w:themeFillShade="BF"/>
          </w:tcPr>
          <w:p w14:paraId="25592E34"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68" w:type="pct"/>
            <w:shd w:val="clear" w:color="auto" w:fill="BFBFBF" w:themeFill="background1" w:themeFillShade="BF"/>
          </w:tcPr>
          <w:p w14:paraId="694E394F"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78F98348"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0" w:type="pct"/>
            <w:shd w:val="clear" w:color="auto" w:fill="BFBFBF" w:themeFill="background1" w:themeFillShade="BF"/>
          </w:tcPr>
          <w:p w14:paraId="172E5D77"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EF70E1" w:rsidRPr="00652A76" w14:paraId="79889EB7" w14:textId="77777777" w:rsidTr="00EF70E1">
        <w:trPr>
          <w:trHeight w:val="238"/>
        </w:trPr>
        <w:tc>
          <w:tcPr>
            <w:tcW w:w="634" w:type="pct"/>
            <w:vMerge w:val="restart"/>
            <w:shd w:val="clear" w:color="auto" w:fill="auto"/>
          </w:tcPr>
          <w:p w14:paraId="507947AA" w14:textId="790DC7FE" w:rsidR="00597179" w:rsidRPr="003F7DC1" w:rsidRDefault="003F7DC1" w:rsidP="00597179">
            <w:pPr>
              <w:spacing w:after="0" w:line="312" w:lineRule="auto"/>
              <w:rPr>
                <w:rFonts w:ascii="Arial" w:eastAsia="Times New Roman" w:hAnsi="Arial" w:cs="Arial"/>
                <w:b/>
                <w:bCs/>
                <w:iCs/>
                <w:noProof/>
                <w:sz w:val="18"/>
                <w:szCs w:val="18"/>
              </w:rPr>
            </w:pPr>
            <w:r w:rsidRPr="003F7DC1">
              <w:rPr>
                <w:rFonts w:ascii="Arial" w:hAnsi="Arial" w:cs="Arial"/>
                <w:b/>
                <w:bCs/>
                <w:noProof/>
                <w:sz w:val="18"/>
                <w:szCs w:val="18"/>
              </w:rPr>
              <w:t>1</w:t>
            </w:r>
          </w:p>
        </w:tc>
        <w:tc>
          <w:tcPr>
            <w:tcW w:w="549" w:type="pct"/>
            <w:vMerge w:val="restart"/>
            <w:shd w:val="clear" w:color="auto" w:fill="auto"/>
          </w:tcPr>
          <w:p w14:paraId="57BF21BE"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02" w:type="pct"/>
            <w:vMerge w:val="restart"/>
            <w:shd w:val="clear" w:color="auto" w:fill="auto"/>
          </w:tcPr>
          <w:p w14:paraId="5A7E5FD2"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noProof/>
                <w:sz w:val="18"/>
                <w:szCs w:val="18"/>
              </w:rPr>
              <w:t>Słabiej rozwinięte</w:t>
            </w:r>
          </w:p>
        </w:tc>
        <w:tc>
          <w:tcPr>
            <w:tcW w:w="1068" w:type="pct"/>
            <w:vMerge w:val="restart"/>
            <w:shd w:val="clear" w:color="auto" w:fill="auto"/>
          </w:tcPr>
          <w:p w14:paraId="3D2EE769" w14:textId="75463177" w:rsidR="00597179" w:rsidRPr="00652A76" w:rsidRDefault="005B21D3" w:rsidP="005B21D3">
            <w:pPr>
              <w:spacing w:after="0" w:line="312" w:lineRule="auto"/>
              <w:rPr>
                <w:rFonts w:ascii="Arial" w:eastAsia="Times New Roman" w:hAnsi="Arial" w:cs="Arial"/>
                <w:b/>
                <w:iCs/>
                <w:noProof/>
                <w:sz w:val="18"/>
                <w:szCs w:val="18"/>
              </w:rPr>
            </w:pPr>
            <w:r>
              <w:rPr>
                <w:rFonts w:ascii="Arial" w:hAnsi="Arial" w:cs="Arial"/>
                <w:noProof/>
                <w:sz w:val="18"/>
                <w:szCs w:val="18"/>
              </w:rPr>
              <w:t>1</w:t>
            </w:r>
            <w:r w:rsidR="00597179" w:rsidRPr="00830884">
              <w:rPr>
                <w:rFonts w:ascii="Arial" w:hAnsi="Arial" w:cs="Arial"/>
                <w:noProof/>
                <w:sz w:val="18"/>
                <w:szCs w:val="18"/>
              </w:rPr>
              <w:t>(i</w:t>
            </w:r>
            <w:r w:rsidR="00B379D8">
              <w:rPr>
                <w:rFonts w:ascii="Arial" w:hAnsi="Arial" w:cs="Arial"/>
                <w:noProof/>
                <w:sz w:val="18"/>
                <w:szCs w:val="18"/>
              </w:rPr>
              <w:t>i</w:t>
            </w:r>
            <w:r>
              <w:rPr>
                <w:rFonts w:ascii="Arial" w:hAnsi="Arial" w:cs="Arial"/>
                <w:noProof/>
                <w:sz w:val="18"/>
                <w:szCs w:val="18"/>
              </w:rPr>
              <w:t>)</w:t>
            </w:r>
          </w:p>
        </w:tc>
        <w:tc>
          <w:tcPr>
            <w:tcW w:w="787" w:type="pct"/>
            <w:shd w:val="clear" w:color="auto" w:fill="auto"/>
          </w:tcPr>
          <w:p w14:paraId="4B70851B" w14:textId="30EECE8A" w:rsidR="00597179" w:rsidRPr="00652A76" w:rsidRDefault="00597179" w:rsidP="00597179">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01</w:t>
            </w:r>
            <w:r w:rsidR="00E0391C">
              <w:rPr>
                <w:rFonts w:ascii="Arial" w:eastAsia="Times New Roman" w:hAnsi="Arial" w:cs="Arial"/>
                <w:iCs/>
                <w:noProof/>
                <w:sz w:val="18"/>
                <w:szCs w:val="18"/>
              </w:rPr>
              <w:t xml:space="preserve"> - Dotacja</w:t>
            </w:r>
          </w:p>
        </w:tc>
        <w:tc>
          <w:tcPr>
            <w:tcW w:w="1460" w:type="pct"/>
            <w:shd w:val="clear" w:color="auto" w:fill="auto"/>
          </w:tcPr>
          <w:p w14:paraId="36AF2E1B" w14:textId="77777777" w:rsidR="00597179" w:rsidRPr="00652A76" w:rsidRDefault="00597179" w:rsidP="00597179">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r w:rsidR="00EF70E1" w:rsidRPr="00652A76" w14:paraId="311620C7" w14:textId="77777777" w:rsidTr="00EF70E1">
        <w:trPr>
          <w:trHeight w:val="237"/>
        </w:trPr>
        <w:tc>
          <w:tcPr>
            <w:tcW w:w="634" w:type="pct"/>
            <w:vMerge/>
            <w:shd w:val="clear" w:color="auto" w:fill="auto"/>
          </w:tcPr>
          <w:p w14:paraId="093DDBAE" w14:textId="77777777" w:rsidR="00597179" w:rsidRPr="00652A76" w:rsidRDefault="00597179" w:rsidP="00597179">
            <w:pPr>
              <w:spacing w:after="0" w:line="312" w:lineRule="auto"/>
              <w:rPr>
                <w:rFonts w:ascii="Arial" w:eastAsia="Times New Roman" w:hAnsi="Arial" w:cs="Arial"/>
                <w:b/>
                <w:iCs/>
                <w:noProof/>
                <w:sz w:val="18"/>
                <w:szCs w:val="18"/>
              </w:rPr>
            </w:pPr>
          </w:p>
        </w:tc>
        <w:tc>
          <w:tcPr>
            <w:tcW w:w="549" w:type="pct"/>
            <w:vMerge/>
            <w:shd w:val="clear" w:color="auto" w:fill="auto"/>
          </w:tcPr>
          <w:p w14:paraId="252145CE" w14:textId="77777777" w:rsidR="00597179" w:rsidRPr="00652A76" w:rsidRDefault="00597179" w:rsidP="00597179">
            <w:pPr>
              <w:spacing w:after="0" w:line="312" w:lineRule="auto"/>
              <w:rPr>
                <w:rFonts w:ascii="Arial" w:hAnsi="Arial" w:cs="Arial"/>
                <w:noProof/>
                <w:sz w:val="18"/>
                <w:szCs w:val="18"/>
              </w:rPr>
            </w:pPr>
          </w:p>
        </w:tc>
        <w:tc>
          <w:tcPr>
            <w:tcW w:w="502" w:type="pct"/>
            <w:vMerge/>
            <w:shd w:val="clear" w:color="auto" w:fill="auto"/>
          </w:tcPr>
          <w:p w14:paraId="087FAE08" w14:textId="77777777" w:rsidR="00597179" w:rsidRPr="00652A76" w:rsidRDefault="00597179" w:rsidP="00597179">
            <w:pPr>
              <w:spacing w:after="0" w:line="312" w:lineRule="auto"/>
              <w:rPr>
                <w:rFonts w:ascii="Arial" w:eastAsia="Times New Roman" w:hAnsi="Arial" w:cs="Arial"/>
                <w:b/>
                <w:iCs/>
                <w:noProof/>
                <w:sz w:val="18"/>
                <w:szCs w:val="18"/>
              </w:rPr>
            </w:pPr>
          </w:p>
        </w:tc>
        <w:tc>
          <w:tcPr>
            <w:tcW w:w="1068" w:type="pct"/>
            <w:vMerge/>
            <w:shd w:val="clear" w:color="auto" w:fill="auto"/>
          </w:tcPr>
          <w:p w14:paraId="2544133E" w14:textId="77777777" w:rsidR="00597179" w:rsidRPr="00652A76" w:rsidRDefault="00597179" w:rsidP="00597179">
            <w:pPr>
              <w:spacing w:after="0" w:line="312" w:lineRule="auto"/>
              <w:rPr>
                <w:rFonts w:ascii="Arial" w:eastAsia="Times New Roman" w:hAnsi="Arial" w:cs="Arial"/>
                <w:b/>
                <w:iCs/>
                <w:noProof/>
                <w:sz w:val="18"/>
                <w:szCs w:val="18"/>
              </w:rPr>
            </w:pPr>
          </w:p>
        </w:tc>
        <w:tc>
          <w:tcPr>
            <w:tcW w:w="787" w:type="pct"/>
            <w:shd w:val="clear" w:color="auto" w:fill="auto"/>
          </w:tcPr>
          <w:p w14:paraId="3FA2FD0D" w14:textId="77777777" w:rsidR="00597179" w:rsidRPr="00652A76" w:rsidRDefault="00597179" w:rsidP="00597179">
            <w:pPr>
              <w:spacing w:after="0" w:line="312" w:lineRule="auto"/>
              <w:rPr>
                <w:rFonts w:ascii="Arial" w:eastAsia="Times New Roman" w:hAnsi="Arial" w:cs="Arial"/>
                <w:iCs/>
                <w:noProof/>
                <w:sz w:val="18"/>
                <w:szCs w:val="18"/>
              </w:rPr>
            </w:pPr>
          </w:p>
        </w:tc>
        <w:tc>
          <w:tcPr>
            <w:tcW w:w="1460" w:type="pct"/>
            <w:shd w:val="clear" w:color="auto" w:fill="auto"/>
          </w:tcPr>
          <w:p w14:paraId="6AD2B928" w14:textId="77777777" w:rsidR="00597179" w:rsidRPr="00652A76" w:rsidRDefault="00597179" w:rsidP="00597179">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bl>
    <w:p w14:paraId="38F445D7" w14:textId="77777777" w:rsidR="00597179" w:rsidRPr="00652A76" w:rsidRDefault="00597179" w:rsidP="00597179">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bela 6: Wymiar 3 – terytorialny mechanizm realizacji i ukierunkowanie terytorialne dla Priorytetu 1."/>
        <w:tblDescription w:val="terytorialny mechanizm realizacji i ukierunkowanie terytorialne"/>
      </w:tblPr>
      <w:tblGrid>
        <w:gridCol w:w="1774"/>
        <w:gridCol w:w="1537"/>
        <w:gridCol w:w="1405"/>
        <w:gridCol w:w="2989"/>
        <w:gridCol w:w="2203"/>
        <w:gridCol w:w="4086"/>
      </w:tblGrid>
      <w:tr w:rsidR="00597179" w:rsidRPr="00652A76" w14:paraId="321CAEC1" w14:textId="77777777" w:rsidTr="00EF70E1">
        <w:tc>
          <w:tcPr>
            <w:tcW w:w="5000" w:type="pct"/>
            <w:gridSpan w:val="6"/>
            <w:shd w:val="clear" w:color="auto" w:fill="BFBFBF" w:themeFill="background1" w:themeFillShade="BF"/>
          </w:tcPr>
          <w:p w14:paraId="0E2810E4"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6: Wymiar 3 – terytorialny mechanizm realizacji i ukierunkowanie terytorialne</w:t>
            </w:r>
          </w:p>
        </w:tc>
      </w:tr>
      <w:tr w:rsidR="00597179" w:rsidRPr="00652A76" w14:paraId="75E675A5" w14:textId="77777777" w:rsidTr="00EF70E1">
        <w:tc>
          <w:tcPr>
            <w:tcW w:w="634" w:type="pct"/>
            <w:shd w:val="clear" w:color="auto" w:fill="BFBFBF" w:themeFill="background1" w:themeFillShade="BF"/>
          </w:tcPr>
          <w:p w14:paraId="1168F73C"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02E17977"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02" w:type="pct"/>
            <w:shd w:val="clear" w:color="auto" w:fill="BFBFBF" w:themeFill="background1" w:themeFillShade="BF"/>
          </w:tcPr>
          <w:p w14:paraId="1EFD7458"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68" w:type="pct"/>
            <w:shd w:val="clear" w:color="auto" w:fill="BFBFBF" w:themeFill="background1" w:themeFillShade="BF"/>
          </w:tcPr>
          <w:p w14:paraId="7C650A97"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4B5443A8"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7AB46728"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E0391C" w:rsidRPr="00652A76" w14:paraId="77C407D0" w14:textId="77777777" w:rsidTr="00EF70E1">
        <w:tc>
          <w:tcPr>
            <w:tcW w:w="634" w:type="pct"/>
            <w:shd w:val="clear" w:color="auto" w:fill="auto"/>
          </w:tcPr>
          <w:p w14:paraId="253C2E8F" w14:textId="77777777" w:rsidR="00E0391C" w:rsidRPr="003A0934" w:rsidRDefault="00E0391C" w:rsidP="00E0391C">
            <w:pPr>
              <w:spacing w:after="0" w:line="312" w:lineRule="auto"/>
              <w:rPr>
                <w:rFonts w:ascii="Arial" w:eastAsia="Times New Roman" w:hAnsi="Arial" w:cs="Arial"/>
                <w:bCs/>
                <w:iCs/>
                <w:noProof/>
                <w:sz w:val="18"/>
                <w:szCs w:val="18"/>
              </w:rPr>
            </w:pPr>
            <w:r w:rsidRPr="003A0934">
              <w:rPr>
                <w:rFonts w:ascii="Arial" w:eastAsia="Times New Roman" w:hAnsi="Arial" w:cs="Arial"/>
                <w:bCs/>
                <w:iCs/>
                <w:noProof/>
                <w:sz w:val="18"/>
                <w:szCs w:val="18"/>
              </w:rPr>
              <w:t>1</w:t>
            </w:r>
          </w:p>
        </w:tc>
        <w:tc>
          <w:tcPr>
            <w:tcW w:w="549" w:type="pct"/>
            <w:shd w:val="clear" w:color="auto" w:fill="auto"/>
          </w:tcPr>
          <w:p w14:paraId="10D2E1EB" w14:textId="77777777" w:rsidR="00E0391C" w:rsidRPr="00652A76" w:rsidRDefault="00E0391C" w:rsidP="00E0391C">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02" w:type="pct"/>
            <w:shd w:val="clear" w:color="auto" w:fill="auto"/>
          </w:tcPr>
          <w:p w14:paraId="0531B02B" w14:textId="77777777" w:rsidR="00E0391C" w:rsidRPr="00652A76" w:rsidRDefault="00E0391C" w:rsidP="00E0391C">
            <w:pPr>
              <w:spacing w:after="0" w:line="312" w:lineRule="auto"/>
              <w:rPr>
                <w:rFonts w:ascii="Arial" w:eastAsia="Times New Roman" w:hAnsi="Arial" w:cs="Arial"/>
                <w:b/>
                <w:iCs/>
                <w:noProof/>
                <w:sz w:val="18"/>
                <w:szCs w:val="18"/>
              </w:rPr>
            </w:pPr>
          </w:p>
        </w:tc>
        <w:tc>
          <w:tcPr>
            <w:tcW w:w="1068" w:type="pct"/>
            <w:shd w:val="clear" w:color="auto" w:fill="auto"/>
          </w:tcPr>
          <w:p w14:paraId="5E401326" w14:textId="1858B8C9" w:rsidR="00E0391C" w:rsidRPr="00652A76" w:rsidRDefault="00E0391C" w:rsidP="00E0391C">
            <w:pPr>
              <w:spacing w:after="0" w:line="312" w:lineRule="auto"/>
              <w:rPr>
                <w:rFonts w:ascii="Arial" w:eastAsia="Times New Roman" w:hAnsi="Arial" w:cs="Arial"/>
                <w:b/>
                <w:iCs/>
                <w:noProof/>
                <w:sz w:val="18"/>
                <w:szCs w:val="18"/>
              </w:rPr>
            </w:pPr>
            <w:r>
              <w:rPr>
                <w:rFonts w:ascii="Arial" w:hAnsi="Arial" w:cs="Arial"/>
                <w:noProof/>
                <w:sz w:val="18"/>
                <w:szCs w:val="18"/>
              </w:rPr>
              <w:t>1</w:t>
            </w:r>
            <w:r w:rsidRPr="00830884">
              <w:rPr>
                <w:rFonts w:ascii="Arial" w:hAnsi="Arial" w:cs="Arial"/>
                <w:noProof/>
                <w:sz w:val="18"/>
                <w:szCs w:val="18"/>
              </w:rPr>
              <w:t>(i</w:t>
            </w:r>
            <w:r>
              <w:rPr>
                <w:rFonts w:ascii="Arial" w:hAnsi="Arial" w:cs="Arial"/>
                <w:noProof/>
                <w:sz w:val="18"/>
                <w:szCs w:val="18"/>
              </w:rPr>
              <w:t>i)</w:t>
            </w:r>
          </w:p>
        </w:tc>
        <w:tc>
          <w:tcPr>
            <w:tcW w:w="787" w:type="pct"/>
            <w:shd w:val="clear" w:color="auto" w:fill="auto"/>
          </w:tcPr>
          <w:p w14:paraId="5B2B751D" w14:textId="0AD7228E" w:rsidR="00E0391C" w:rsidRPr="00652A76" w:rsidRDefault="00E0391C" w:rsidP="00E0391C">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01 </w:t>
            </w:r>
            <w:r>
              <w:rPr>
                <w:rFonts w:ascii="Arial" w:hAnsi="Arial" w:cs="Arial"/>
                <w:sz w:val="18"/>
                <w:szCs w:val="18"/>
              </w:rPr>
              <w:t xml:space="preserve">- </w:t>
            </w:r>
            <w:r w:rsidRPr="00F96525">
              <w:rPr>
                <w:rFonts w:ascii="Arial" w:hAnsi="Arial" w:cs="Arial"/>
                <w:sz w:val="18"/>
                <w:szCs w:val="18"/>
              </w:rPr>
              <w:t>Dzielnice miejskie</w:t>
            </w:r>
          </w:p>
        </w:tc>
        <w:tc>
          <w:tcPr>
            <w:tcW w:w="1461" w:type="pct"/>
            <w:shd w:val="clear" w:color="auto" w:fill="auto"/>
          </w:tcPr>
          <w:p w14:paraId="2D38D159" w14:textId="77777777" w:rsidR="00E0391C" w:rsidRPr="00652A76" w:rsidRDefault="00E0391C" w:rsidP="00E0391C">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E0391C" w:rsidRPr="00652A76" w14:paraId="0BF9E5D7" w14:textId="77777777" w:rsidTr="00EF70E1">
        <w:tc>
          <w:tcPr>
            <w:tcW w:w="634" w:type="pct"/>
            <w:shd w:val="clear" w:color="auto" w:fill="auto"/>
          </w:tcPr>
          <w:p w14:paraId="366CB784" w14:textId="77777777" w:rsidR="00E0391C" w:rsidRPr="003A0934" w:rsidRDefault="00E0391C" w:rsidP="00E0391C">
            <w:pPr>
              <w:spacing w:after="0" w:line="312" w:lineRule="auto"/>
              <w:rPr>
                <w:rFonts w:ascii="Arial" w:eastAsia="Times New Roman" w:hAnsi="Arial" w:cs="Arial"/>
                <w:bCs/>
                <w:iCs/>
                <w:noProof/>
                <w:sz w:val="18"/>
                <w:szCs w:val="18"/>
              </w:rPr>
            </w:pPr>
            <w:r w:rsidRPr="003A0934">
              <w:rPr>
                <w:rFonts w:ascii="Arial" w:eastAsia="Times New Roman" w:hAnsi="Arial" w:cs="Arial"/>
                <w:bCs/>
                <w:iCs/>
                <w:noProof/>
                <w:sz w:val="18"/>
                <w:szCs w:val="18"/>
              </w:rPr>
              <w:t>1</w:t>
            </w:r>
          </w:p>
        </w:tc>
        <w:tc>
          <w:tcPr>
            <w:tcW w:w="549" w:type="pct"/>
            <w:shd w:val="clear" w:color="auto" w:fill="auto"/>
          </w:tcPr>
          <w:p w14:paraId="03C90DA9" w14:textId="77777777" w:rsidR="00E0391C" w:rsidRPr="00652A76" w:rsidRDefault="00E0391C" w:rsidP="00E0391C">
            <w:pPr>
              <w:spacing w:after="0" w:line="312" w:lineRule="auto"/>
              <w:rPr>
                <w:rFonts w:ascii="Arial" w:hAnsi="Arial" w:cs="Arial"/>
                <w:noProof/>
                <w:sz w:val="18"/>
                <w:szCs w:val="18"/>
              </w:rPr>
            </w:pPr>
            <w:r w:rsidRPr="00652A76">
              <w:rPr>
                <w:rFonts w:ascii="Arial" w:hAnsi="Arial" w:cs="Arial"/>
                <w:noProof/>
                <w:sz w:val="18"/>
                <w:szCs w:val="18"/>
              </w:rPr>
              <w:t>EFRR</w:t>
            </w:r>
          </w:p>
        </w:tc>
        <w:tc>
          <w:tcPr>
            <w:tcW w:w="502" w:type="pct"/>
            <w:shd w:val="clear" w:color="auto" w:fill="auto"/>
          </w:tcPr>
          <w:p w14:paraId="531DC38A" w14:textId="77777777" w:rsidR="00E0391C" w:rsidRPr="00652A76" w:rsidRDefault="00E0391C" w:rsidP="00E0391C">
            <w:pPr>
              <w:spacing w:after="0" w:line="312" w:lineRule="auto"/>
              <w:rPr>
                <w:rFonts w:ascii="Arial" w:eastAsia="Times New Roman" w:hAnsi="Arial" w:cs="Arial"/>
                <w:b/>
                <w:iCs/>
                <w:noProof/>
                <w:sz w:val="18"/>
                <w:szCs w:val="18"/>
              </w:rPr>
            </w:pPr>
          </w:p>
        </w:tc>
        <w:tc>
          <w:tcPr>
            <w:tcW w:w="1068" w:type="pct"/>
            <w:shd w:val="clear" w:color="auto" w:fill="auto"/>
          </w:tcPr>
          <w:p w14:paraId="37E37959" w14:textId="4D64048D" w:rsidR="00E0391C" w:rsidRPr="00652A76" w:rsidRDefault="00E0391C" w:rsidP="00E0391C">
            <w:pPr>
              <w:spacing w:after="0" w:line="312" w:lineRule="auto"/>
              <w:rPr>
                <w:rFonts w:ascii="Arial" w:eastAsia="Times New Roman" w:hAnsi="Arial" w:cs="Arial"/>
                <w:b/>
                <w:iCs/>
                <w:noProof/>
                <w:sz w:val="18"/>
                <w:szCs w:val="18"/>
              </w:rPr>
            </w:pPr>
            <w:r>
              <w:rPr>
                <w:rFonts w:ascii="Arial" w:hAnsi="Arial" w:cs="Arial"/>
                <w:noProof/>
                <w:sz w:val="18"/>
                <w:szCs w:val="18"/>
              </w:rPr>
              <w:t>1</w:t>
            </w:r>
            <w:r w:rsidRPr="00830884">
              <w:rPr>
                <w:rFonts w:ascii="Arial" w:hAnsi="Arial" w:cs="Arial"/>
                <w:noProof/>
                <w:sz w:val="18"/>
                <w:szCs w:val="18"/>
              </w:rPr>
              <w:t>(i</w:t>
            </w:r>
            <w:r>
              <w:rPr>
                <w:rFonts w:ascii="Arial" w:hAnsi="Arial" w:cs="Arial"/>
                <w:noProof/>
                <w:sz w:val="18"/>
                <w:szCs w:val="18"/>
              </w:rPr>
              <w:t>i)</w:t>
            </w:r>
          </w:p>
        </w:tc>
        <w:tc>
          <w:tcPr>
            <w:tcW w:w="787" w:type="pct"/>
            <w:shd w:val="clear" w:color="auto" w:fill="auto"/>
          </w:tcPr>
          <w:p w14:paraId="2CB31A9C" w14:textId="7A5558E2" w:rsidR="00E0391C" w:rsidRPr="00652A76" w:rsidRDefault="00E0391C" w:rsidP="00E0391C">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02 </w:t>
            </w:r>
            <w:r>
              <w:rPr>
                <w:rFonts w:ascii="Arial" w:hAnsi="Arial" w:cs="Arial"/>
                <w:sz w:val="18"/>
                <w:szCs w:val="18"/>
              </w:rPr>
              <w:t xml:space="preserve">- </w:t>
            </w:r>
            <w:r w:rsidRPr="00F96525">
              <w:rPr>
                <w:rFonts w:ascii="Arial" w:hAnsi="Arial" w:cs="Arial"/>
                <w:sz w:val="18"/>
                <w:szCs w:val="18"/>
              </w:rPr>
              <w:t>Miasta, małe miasta i przedmieścia</w:t>
            </w:r>
          </w:p>
        </w:tc>
        <w:tc>
          <w:tcPr>
            <w:tcW w:w="1461" w:type="pct"/>
            <w:shd w:val="clear" w:color="auto" w:fill="auto"/>
          </w:tcPr>
          <w:p w14:paraId="6E108CE4" w14:textId="48D5310A" w:rsidR="00E0391C" w:rsidRPr="00652A76" w:rsidRDefault="007A7721" w:rsidP="00E0391C">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E0391C" w:rsidRPr="00652A76" w14:paraId="657DFC20" w14:textId="77777777" w:rsidTr="00EF70E1">
        <w:tc>
          <w:tcPr>
            <w:tcW w:w="634" w:type="pct"/>
            <w:shd w:val="clear" w:color="auto" w:fill="auto"/>
          </w:tcPr>
          <w:p w14:paraId="0CF328DF" w14:textId="77777777" w:rsidR="00E0391C" w:rsidRPr="003A0934" w:rsidRDefault="00E0391C" w:rsidP="00E0391C">
            <w:pPr>
              <w:spacing w:after="0" w:line="312" w:lineRule="auto"/>
              <w:rPr>
                <w:rFonts w:ascii="Arial" w:eastAsia="Times New Roman" w:hAnsi="Arial" w:cs="Arial"/>
                <w:bCs/>
                <w:iCs/>
                <w:noProof/>
                <w:sz w:val="18"/>
                <w:szCs w:val="18"/>
              </w:rPr>
            </w:pPr>
            <w:r w:rsidRPr="003A0934">
              <w:rPr>
                <w:rFonts w:ascii="Arial" w:eastAsia="Times New Roman" w:hAnsi="Arial" w:cs="Arial"/>
                <w:bCs/>
                <w:iCs/>
                <w:noProof/>
                <w:sz w:val="18"/>
                <w:szCs w:val="18"/>
              </w:rPr>
              <w:t>1</w:t>
            </w:r>
          </w:p>
        </w:tc>
        <w:tc>
          <w:tcPr>
            <w:tcW w:w="549" w:type="pct"/>
            <w:shd w:val="clear" w:color="auto" w:fill="auto"/>
          </w:tcPr>
          <w:p w14:paraId="6773BC97" w14:textId="77777777" w:rsidR="00E0391C" w:rsidRPr="00652A76" w:rsidRDefault="00E0391C" w:rsidP="00E0391C">
            <w:pPr>
              <w:spacing w:after="0" w:line="312" w:lineRule="auto"/>
              <w:rPr>
                <w:rFonts w:ascii="Arial" w:hAnsi="Arial" w:cs="Arial"/>
                <w:noProof/>
                <w:sz w:val="18"/>
                <w:szCs w:val="18"/>
              </w:rPr>
            </w:pPr>
            <w:r w:rsidRPr="00652A76">
              <w:rPr>
                <w:rFonts w:ascii="Arial" w:hAnsi="Arial" w:cs="Arial"/>
                <w:noProof/>
                <w:sz w:val="18"/>
                <w:szCs w:val="18"/>
              </w:rPr>
              <w:t>EFRR</w:t>
            </w:r>
          </w:p>
        </w:tc>
        <w:tc>
          <w:tcPr>
            <w:tcW w:w="502" w:type="pct"/>
            <w:shd w:val="clear" w:color="auto" w:fill="auto"/>
          </w:tcPr>
          <w:p w14:paraId="5E16D4EE" w14:textId="77777777" w:rsidR="00E0391C" w:rsidRPr="00652A76" w:rsidRDefault="00E0391C" w:rsidP="00E0391C">
            <w:pPr>
              <w:spacing w:after="0" w:line="312" w:lineRule="auto"/>
              <w:rPr>
                <w:rFonts w:ascii="Arial" w:eastAsia="Times New Roman" w:hAnsi="Arial" w:cs="Arial"/>
                <w:b/>
                <w:iCs/>
                <w:noProof/>
                <w:sz w:val="18"/>
                <w:szCs w:val="18"/>
              </w:rPr>
            </w:pPr>
          </w:p>
        </w:tc>
        <w:tc>
          <w:tcPr>
            <w:tcW w:w="1068" w:type="pct"/>
            <w:shd w:val="clear" w:color="auto" w:fill="auto"/>
          </w:tcPr>
          <w:p w14:paraId="2CF393C4" w14:textId="48B670FD" w:rsidR="00E0391C" w:rsidRPr="00652A76" w:rsidRDefault="00E0391C" w:rsidP="00E0391C">
            <w:pPr>
              <w:spacing w:after="0" w:line="312" w:lineRule="auto"/>
              <w:rPr>
                <w:rFonts w:ascii="Arial" w:eastAsia="Times New Roman" w:hAnsi="Arial" w:cs="Arial"/>
                <w:b/>
                <w:iCs/>
                <w:noProof/>
                <w:sz w:val="18"/>
                <w:szCs w:val="18"/>
              </w:rPr>
            </w:pPr>
            <w:r>
              <w:rPr>
                <w:rFonts w:ascii="Arial" w:hAnsi="Arial" w:cs="Arial"/>
                <w:noProof/>
                <w:sz w:val="18"/>
                <w:szCs w:val="18"/>
              </w:rPr>
              <w:t>1</w:t>
            </w:r>
            <w:r w:rsidRPr="00830884">
              <w:rPr>
                <w:rFonts w:ascii="Arial" w:hAnsi="Arial" w:cs="Arial"/>
                <w:noProof/>
                <w:sz w:val="18"/>
                <w:szCs w:val="18"/>
              </w:rPr>
              <w:t>(i</w:t>
            </w:r>
            <w:r>
              <w:rPr>
                <w:rFonts w:ascii="Arial" w:hAnsi="Arial" w:cs="Arial"/>
                <w:noProof/>
                <w:sz w:val="18"/>
                <w:szCs w:val="18"/>
              </w:rPr>
              <w:t>i)</w:t>
            </w:r>
          </w:p>
        </w:tc>
        <w:tc>
          <w:tcPr>
            <w:tcW w:w="787" w:type="pct"/>
            <w:shd w:val="clear" w:color="auto" w:fill="auto"/>
          </w:tcPr>
          <w:p w14:paraId="17788FDC" w14:textId="373FBD64" w:rsidR="00E0391C" w:rsidRPr="00652A76" w:rsidRDefault="00E0391C" w:rsidP="00E0391C">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03 </w:t>
            </w:r>
            <w:r>
              <w:rPr>
                <w:rFonts w:ascii="Arial" w:hAnsi="Arial" w:cs="Arial"/>
                <w:sz w:val="18"/>
                <w:szCs w:val="18"/>
              </w:rPr>
              <w:t xml:space="preserve">- </w:t>
            </w:r>
            <w:r w:rsidRPr="00F96525">
              <w:rPr>
                <w:rFonts w:ascii="Arial" w:hAnsi="Arial" w:cs="Arial"/>
                <w:sz w:val="18"/>
                <w:szCs w:val="18"/>
              </w:rPr>
              <w:t>Funkcjonalne obszary miejskie</w:t>
            </w:r>
          </w:p>
        </w:tc>
        <w:tc>
          <w:tcPr>
            <w:tcW w:w="1461" w:type="pct"/>
            <w:shd w:val="clear" w:color="auto" w:fill="auto"/>
          </w:tcPr>
          <w:p w14:paraId="0733B39B" w14:textId="4D786160" w:rsidR="00E0391C" w:rsidRPr="00652A76" w:rsidRDefault="007A7721" w:rsidP="00E0391C">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2D3E4805" w14:textId="77777777" w:rsidR="00597179" w:rsidRPr="00652A76" w:rsidRDefault="00597179" w:rsidP="00597179">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dla Priorytetu 1."/>
        <w:tblDescription w:val="wymiar „Równouprawnienie płci”"/>
      </w:tblPr>
      <w:tblGrid>
        <w:gridCol w:w="1773"/>
        <w:gridCol w:w="1537"/>
        <w:gridCol w:w="1590"/>
        <w:gridCol w:w="2802"/>
        <w:gridCol w:w="2203"/>
        <w:gridCol w:w="4089"/>
      </w:tblGrid>
      <w:tr w:rsidR="00597179" w:rsidRPr="00652A76" w14:paraId="29C1BF66" w14:textId="77777777" w:rsidTr="00EF70E1">
        <w:tc>
          <w:tcPr>
            <w:tcW w:w="5000" w:type="pct"/>
            <w:gridSpan w:val="6"/>
            <w:shd w:val="clear" w:color="auto" w:fill="BFBFBF" w:themeFill="background1" w:themeFillShade="BF"/>
          </w:tcPr>
          <w:p w14:paraId="495DACFA"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8: Wymiar 7– wymiar „Równouprawnienie płci” w ramach EFS+, EFRR, Funduszu Spójności i FST</w:t>
            </w:r>
          </w:p>
        </w:tc>
      </w:tr>
      <w:tr w:rsidR="00597179" w:rsidRPr="00652A76" w14:paraId="17F3DF16" w14:textId="77777777" w:rsidTr="00EF70E1">
        <w:tc>
          <w:tcPr>
            <w:tcW w:w="634" w:type="pct"/>
            <w:shd w:val="clear" w:color="auto" w:fill="BFBFBF" w:themeFill="background1" w:themeFillShade="BF"/>
          </w:tcPr>
          <w:p w14:paraId="08D877F6"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737ECBEA"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68" w:type="pct"/>
            <w:shd w:val="clear" w:color="auto" w:fill="BFBFBF" w:themeFill="background1" w:themeFillShade="BF"/>
          </w:tcPr>
          <w:p w14:paraId="6261CF02"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01" w:type="pct"/>
            <w:shd w:val="clear" w:color="auto" w:fill="BFBFBF" w:themeFill="background1" w:themeFillShade="BF"/>
          </w:tcPr>
          <w:p w14:paraId="5D4F7B6F"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4D3F26E4"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0AC3E34E"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597179" w:rsidRPr="00652A76" w14:paraId="31D84282" w14:textId="77777777" w:rsidTr="00EF70E1">
        <w:tc>
          <w:tcPr>
            <w:tcW w:w="634" w:type="pct"/>
            <w:shd w:val="clear" w:color="auto" w:fill="auto"/>
          </w:tcPr>
          <w:p w14:paraId="01C207DE" w14:textId="77777777" w:rsidR="00597179" w:rsidRPr="00986181" w:rsidRDefault="00597179" w:rsidP="00597179">
            <w:pPr>
              <w:spacing w:after="0" w:line="312" w:lineRule="auto"/>
              <w:rPr>
                <w:rFonts w:ascii="Arial" w:eastAsia="Times New Roman" w:hAnsi="Arial" w:cs="Arial"/>
                <w:bCs/>
                <w:iCs/>
                <w:noProof/>
                <w:sz w:val="18"/>
                <w:szCs w:val="18"/>
              </w:rPr>
            </w:pPr>
            <w:r w:rsidRPr="00986181">
              <w:rPr>
                <w:rFonts w:ascii="Arial" w:eastAsia="Times New Roman" w:hAnsi="Arial" w:cs="Arial"/>
                <w:bCs/>
                <w:iCs/>
                <w:noProof/>
                <w:sz w:val="18"/>
                <w:szCs w:val="18"/>
              </w:rPr>
              <w:t>1</w:t>
            </w:r>
          </w:p>
        </w:tc>
        <w:tc>
          <w:tcPr>
            <w:tcW w:w="549" w:type="pct"/>
            <w:shd w:val="clear" w:color="auto" w:fill="auto"/>
          </w:tcPr>
          <w:p w14:paraId="0BB47DF5" w14:textId="77777777" w:rsidR="00597179" w:rsidRPr="00652A76" w:rsidRDefault="00597179" w:rsidP="00597179">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68" w:type="pct"/>
            <w:shd w:val="clear" w:color="auto" w:fill="auto"/>
          </w:tcPr>
          <w:p w14:paraId="2650DD39" w14:textId="77777777" w:rsidR="00597179" w:rsidRPr="00652A76" w:rsidRDefault="00597179" w:rsidP="00597179">
            <w:pPr>
              <w:spacing w:after="0" w:line="312" w:lineRule="auto"/>
              <w:rPr>
                <w:rFonts w:ascii="Arial" w:eastAsia="Times New Roman" w:hAnsi="Arial" w:cs="Arial"/>
                <w:b/>
                <w:iCs/>
                <w:noProof/>
                <w:sz w:val="18"/>
                <w:szCs w:val="18"/>
              </w:rPr>
            </w:pPr>
          </w:p>
        </w:tc>
        <w:tc>
          <w:tcPr>
            <w:tcW w:w="1001" w:type="pct"/>
            <w:shd w:val="clear" w:color="auto" w:fill="auto"/>
          </w:tcPr>
          <w:p w14:paraId="0743AD8A" w14:textId="1A196FDB" w:rsidR="00597179" w:rsidRPr="00652A76" w:rsidRDefault="005B21D3" w:rsidP="00597179">
            <w:pPr>
              <w:spacing w:after="0" w:line="312" w:lineRule="auto"/>
              <w:rPr>
                <w:rFonts w:ascii="Arial" w:eastAsia="Times New Roman" w:hAnsi="Arial" w:cs="Arial"/>
                <w:b/>
                <w:iCs/>
                <w:noProof/>
                <w:sz w:val="18"/>
                <w:szCs w:val="18"/>
              </w:rPr>
            </w:pPr>
            <w:r>
              <w:rPr>
                <w:rFonts w:ascii="Arial" w:hAnsi="Arial" w:cs="Arial"/>
                <w:noProof/>
                <w:sz w:val="18"/>
                <w:szCs w:val="18"/>
              </w:rPr>
              <w:t>1</w:t>
            </w:r>
            <w:r w:rsidRPr="00830884">
              <w:rPr>
                <w:rFonts w:ascii="Arial" w:hAnsi="Arial" w:cs="Arial"/>
                <w:noProof/>
                <w:sz w:val="18"/>
                <w:szCs w:val="18"/>
              </w:rPr>
              <w:t>(i</w:t>
            </w:r>
            <w:r>
              <w:rPr>
                <w:rFonts w:ascii="Arial" w:hAnsi="Arial" w:cs="Arial"/>
                <w:noProof/>
                <w:sz w:val="18"/>
                <w:szCs w:val="18"/>
              </w:rPr>
              <w:t>i)</w:t>
            </w:r>
          </w:p>
        </w:tc>
        <w:tc>
          <w:tcPr>
            <w:tcW w:w="787" w:type="pct"/>
            <w:shd w:val="clear" w:color="auto" w:fill="auto"/>
          </w:tcPr>
          <w:p w14:paraId="4A65498E" w14:textId="569FD5D1" w:rsidR="00597179" w:rsidRPr="00652A76" w:rsidRDefault="003A0934" w:rsidP="00597179">
            <w:pPr>
              <w:spacing w:after="0" w:line="312" w:lineRule="auto"/>
              <w:rPr>
                <w:rFonts w:ascii="Arial" w:eastAsia="Times New Roman" w:hAnsi="Arial" w:cs="Arial"/>
                <w:b/>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1461" w:type="pct"/>
            <w:shd w:val="clear" w:color="auto" w:fill="auto"/>
          </w:tcPr>
          <w:p w14:paraId="2AC3BA8B" w14:textId="77777777" w:rsidR="00597179" w:rsidRPr="00652A76" w:rsidRDefault="00597179" w:rsidP="00597179">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EF70E1" w:rsidRPr="00652A76" w14:paraId="5A98E4BB" w14:textId="77777777" w:rsidTr="00EF70E1">
        <w:tc>
          <w:tcPr>
            <w:tcW w:w="634" w:type="pct"/>
            <w:shd w:val="clear" w:color="auto" w:fill="auto"/>
          </w:tcPr>
          <w:p w14:paraId="368BB340" w14:textId="77777777" w:rsidR="00EF70E1" w:rsidRDefault="00EF70E1" w:rsidP="00597179">
            <w:pPr>
              <w:spacing w:after="0" w:line="312" w:lineRule="auto"/>
              <w:rPr>
                <w:rFonts w:ascii="Arial" w:eastAsia="Times New Roman" w:hAnsi="Arial" w:cs="Arial"/>
                <w:bCs/>
                <w:iCs/>
                <w:noProof/>
                <w:sz w:val="18"/>
                <w:szCs w:val="18"/>
              </w:rPr>
            </w:pPr>
          </w:p>
          <w:p w14:paraId="1B10D9C4" w14:textId="77777777" w:rsidR="00EF70E1" w:rsidRDefault="00EF70E1" w:rsidP="00597179">
            <w:pPr>
              <w:spacing w:after="0" w:line="312" w:lineRule="auto"/>
              <w:rPr>
                <w:rFonts w:ascii="Arial" w:eastAsia="Times New Roman" w:hAnsi="Arial" w:cs="Arial"/>
                <w:bCs/>
                <w:iCs/>
                <w:noProof/>
                <w:sz w:val="18"/>
                <w:szCs w:val="18"/>
              </w:rPr>
            </w:pPr>
          </w:p>
          <w:p w14:paraId="54B2907E" w14:textId="77777777" w:rsidR="00EF70E1" w:rsidRPr="00986181" w:rsidRDefault="00EF70E1" w:rsidP="00597179">
            <w:pPr>
              <w:spacing w:after="0" w:line="312" w:lineRule="auto"/>
              <w:rPr>
                <w:rFonts w:ascii="Arial" w:eastAsia="Times New Roman" w:hAnsi="Arial" w:cs="Arial"/>
                <w:bCs/>
                <w:iCs/>
                <w:noProof/>
                <w:sz w:val="18"/>
                <w:szCs w:val="18"/>
              </w:rPr>
            </w:pPr>
          </w:p>
        </w:tc>
        <w:tc>
          <w:tcPr>
            <w:tcW w:w="549" w:type="pct"/>
            <w:shd w:val="clear" w:color="auto" w:fill="auto"/>
          </w:tcPr>
          <w:p w14:paraId="615E1F3E" w14:textId="77777777" w:rsidR="00EF70E1" w:rsidRPr="00652A76" w:rsidRDefault="00EF70E1" w:rsidP="00597179">
            <w:pPr>
              <w:spacing w:after="0" w:line="312" w:lineRule="auto"/>
              <w:rPr>
                <w:rFonts w:ascii="Arial" w:hAnsi="Arial" w:cs="Arial"/>
                <w:noProof/>
                <w:sz w:val="18"/>
                <w:szCs w:val="18"/>
              </w:rPr>
            </w:pPr>
          </w:p>
        </w:tc>
        <w:tc>
          <w:tcPr>
            <w:tcW w:w="568" w:type="pct"/>
            <w:shd w:val="clear" w:color="auto" w:fill="auto"/>
          </w:tcPr>
          <w:p w14:paraId="72E175D2" w14:textId="77777777" w:rsidR="00EF70E1" w:rsidRPr="00652A76" w:rsidRDefault="00EF70E1" w:rsidP="00597179">
            <w:pPr>
              <w:spacing w:after="0" w:line="312" w:lineRule="auto"/>
              <w:rPr>
                <w:rFonts w:ascii="Arial" w:eastAsia="Times New Roman" w:hAnsi="Arial" w:cs="Arial"/>
                <w:b/>
                <w:iCs/>
                <w:noProof/>
                <w:sz w:val="18"/>
                <w:szCs w:val="18"/>
              </w:rPr>
            </w:pPr>
          </w:p>
        </w:tc>
        <w:tc>
          <w:tcPr>
            <w:tcW w:w="1001" w:type="pct"/>
            <w:shd w:val="clear" w:color="auto" w:fill="auto"/>
          </w:tcPr>
          <w:p w14:paraId="4E71F37F" w14:textId="77777777" w:rsidR="00EF70E1" w:rsidRDefault="00EF70E1" w:rsidP="00597179">
            <w:pPr>
              <w:spacing w:after="0" w:line="312" w:lineRule="auto"/>
              <w:rPr>
                <w:rFonts w:ascii="Arial" w:hAnsi="Arial" w:cs="Arial"/>
                <w:noProof/>
                <w:sz w:val="18"/>
                <w:szCs w:val="18"/>
              </w:rPr>
            </w:pPr>
          </w:p>
        </w:tc>
        <w:tc>
          <w:tcPr>
            <w:tcW w:w="787" w:type="pct"/>
            <w:shd w:val="clear" w:color="auto" w:fill="auto"/>
          </w:tcPr>
          <w:p w14:paraId="049732DF" w14:textId="77777777" w:rsidR="00EF70E1" w:rsidRPr="00CF1C64" w:rsidRDefault="00EF70E1" w:rsidP="00597179">
            <w:pPr>
              <w:spacing w:after="0" w:line="312" w:lineRule="auto"/>
              <w:rPr>
                <w:rFonts w:ascii="Arial" w:eastAsia="Times New Roman" w:hAnsi="Arial" w:cs="Arial"/>
                <w:iCs/>
                <w:noProof/>
                <w:sz w:val="18"/>
                <w:szCs w:val="18"/>
              </w:rPr>
            </w:pPr>
          </w:p>
        </w:tc>
        <w:tc>
          <w:tcPr>
            <w:tcW w:w="1461" w:type="pct"/>
            <w:shd w:val="clear" w:color="auto" w:fill="auto"/>
          </w:tcPr>
          <w:p w14:paraId="37873F6C" w14:textId="77777777" w:rsidR="00EF70E1" w:rsidRPr="00946040" w:rsidRDefault="00EF70E1" w:rsidP="00597179">
            <w:pPr>
              <w:spacing w:after="0" w:line="312" w:lineRule="auto"/>
              <w:rPr>
                <w:rFonts w:ascii="Arial" w:eastAsia="Times New Roman" w:hAnsi="Arial" w:cs="Arial"/>
                <w:iCs/>
                <w:noProof/>
                <w:sz w:val="18"/>
                <w:szCs w:val="18"/>
              </w:rPr>
            </w:pPr>
          </w:p>
        </w:tc>
      </w:tr>
    </w:tbl>
    <w:p w14:paraId="59AF4F7B" w14:textId="77777777" w:rsidR="00EF70E1" w:rsidRDefault="00EF70E1" w:rsidP="0078044D">
      <w:pPr>
        <w:spacing w:after="0" w:line="312" w:lineRule="auto"/>
        <w:rPr>
          <w:rFonts w:ascii="Arial" w:hAnsi="Arial" w:cs="Arial"/>
          <w:b/>
          <w:noProof/>
        </w:rPr>
      </w:pPr>
    </w:p>
    <w:p w14:paraId="325568C0" w14:textId="77777777" w:rsidR="00EF70E1" w:rsidRPr="00EF70E1" w:rsidRDefault="00EF70E1" w:rsidP="00EF70E1">
      <w:pPr>
        <w:rPr>
          <w:rFonts w:ascii="Arial" w:hAnsi="Arial" w:cs="Arial"/>
        </w:rPr>
        <w:sectPr w:rsidR="00EF70E1" w:rsidRPr="00EF70E1" w:rsidSect="00EF70E1">
          <w:pgSz w:w="16838" w:h="11906" w:orient="landscape"/>
          <w:pgMar w:top="1417" w:right="1417" w:bottom="1417" w:left="1417" w:header="708" w:footer="708" w:gutter="0"/>
          <w:cols w:space="708"/>
          <w:docGrid w:linePitch="360"/>
        </w:sectPr>
      </w:pPr>
    </w:p>
    <w:p w14:paraId="6EB3FA66" w14:textId="752FD480" w:rsidR="003F7DC1" w:rsidRPr="00A570E8" w:rsidRDefault="003F7DC1" w:rsidP="004A48A1">
      <w:pPr>
        <w:pStyle w:val="Nagwek4"/>
        <w:tabs>
          <w:tab w:val="clear" w:pos="2880"/>
        </w:tabs>
        <w:ind w:left="993"/>
        <w:rPr>
          <w:rFonts w:eastAsia="Calibri"/>
          <w:noProof/>
        </w:rPr>
      </w:pPr>
      <w:bookmarkStart w:id="13" w:name="_Toc91653739"/>
      <w:r w:rsidRPr="00A570E8">
        <w:rPr>
          <w:rFonts w:eastAsia="Calibri"/>
          <w:noProof/>
        </w:rPr>
        <w:lastRenderedPageBreak/>
        <w:t>Cel szczegółowy 1(i</w:t>
      </w:r>
      <w:r>
        <w:rPr>
          <w:rFonts w:eastAsia="Calibri"/>
          <w:noProof/>
        </w:rPr>
        <w:t>i</w:t>
      </w:r>
      <w:r w:rsidR="00A5225C">
        <w:rPr>
          <w:rFonts w:eastAsia="Calibri"/>
          <w:noProof/>
        </w:rPr>
        <w:t>i</w:t>
      </w:r>
      <w:r w:rsidRPr="00A570E8">
        <w:rPr>
          <w:rFonts w:eastAsia="Calibri"/>
          <w:noProof/>
        </w:rPr>
        <w:t xml:space="preserve">) </w:t>
      </w:r>
      <w:r w:rsidRPr="003F7DC1">
        <w:rPr>
          <w:rFonts w:eastAsia="Calibri"/>
          <w:noProof/>
        </w:rPr>
        <w:t>Wzmacnianie trwałego wzrostu i konkurencyjności MŚP oraz tworzenie miejsc pracy w MŚP, w tym poprzez inwestycje produkcyjne</w:t>
      </w:r>
      <w:bookmarkEnd w:id="13"/>
    </w:p>
    <w:p w14:paraId="0A19101E" w14:textId="1C2A72C0" w:rsidR="003F7DC1" w:rsidRDefault="003F7DC1" w:rsidP="00B04287">
      <w:pPr>
        <w:spacing w:after="0" w:line="312" w:lineRule="auto"/>
        <w:rPr>
          <w:rFonts w:ascii="Arial" w:hAnsi="Arial" w:cs="Arial"/>
          <w:noProof/>
        </w:rPr>
      </w:pPr>
    </w:p>
    <w:p w14:paraId="156EDEEC"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2.1.1.</w:t>
      </w:r>
      <w:r>
        <w:rPr>
          <w:rFonts w:ascii="Arial" w:eastAsia="Calibri" w:hAnsi="Arial" w:cs="Arial"/>
          <w:b/>
          <w:noProof/>
          <w:lang w:eastAsia="pl-PL" w:bidi="pl-PL"/>
        </w:rPr>
        <w:t>3</w:t>
      </w:r>
      <w:r w:rsidRPr="00A570E8">
        <w:rPr>
          <w:rFonts w:ascii="Arial" w:eastAsia="Calibri" w:hAnsi="Arial" w:cs="Arial"/>
          <w:b/>
          <w:noProof/>
          <w:lang w:eastAsia="pl-PL" w:bidi="pl-PL"/>
        </w:rPr>
        <w:t>.1 Interwencje w ramach funduszy</w:t>
      </w:r>
    </w:p>
    <w:p w14:paraId="596AC85E" w14:textId="77777777" w:rsidR="00FC7939" w:rsidRPr="00A570E8" w:rsidRDefault="00FC7939" w:rsidP="00FC7939">
      <w:pPr>
        <w:spacing w:after="0" w:line="312" w:lineRule="auto"/>
        <w:rPr>
          <w:rFonts w:ascii="Arial" w:eastAsia="Calibri" w:hAnsi="Arial" w:cs="Arial"/>
          <w:noProof/>
          <w:lang w:eastAsia="pl-PL" w:bidi="pl-PL"/>
        </w:rPr>
      </w:pPr>
      <w:r w:rsidRPr="00A570E8">
        <w:rPr>
          <w:rFonts w:ascii="Arial" w:eastAsia="Calibri" w:hAnsi="Arial" w:cs="Arial"/>
          <w:noProof/>
          <w:lang w:eastAsia="pl-PL" w:bidi="pl-PL"/>
        </w:rPr>
        <w:t>Podstawa prawna: art. 22 ust. 3 lit. d) ppkt (i), (iii), (iv), (v), (vi) i (vii) rozporządzenia w sprawie wspólnych przepisów.</w:t>
      </w:r>
    </w:p>
    <w:p w14:paraId="7095A6AC" w14:textId="77777777" w:rsidR="00FC7939" w:rsidRPr="00A570E8" w:rsidRDefault="00FC7939" w:rsidP="00FC7939">
      <w:pPr>
        <w:spacing w:after="0" w:line="312" w:lineRule="auto"/>
        <w:rPr>
          <w:rFonts w:ascii="Arial" w:eastAsia="Calibri" w:hAnsi="Arial" w:cs="Arial"/>
          <w:noProof/>
          <w:lang w:eastAsia="pl-PL" w:bidi="pl-PL"/>
        </w:rPr>
      </w:pPr>
      <w:r w:rsidRPr="00A570E8">
        <w:rPr>
          <w:rFonts w:ascii="Arial" w:eastAsia="Calibri" w:hAnsi="Arial" w:cs="Arial"/>
          <w:noProof/>
          <w:lang w:eastAsia="pl-PL" w:bidi="pl-PL"/>
        </w:rPr>
        <w:t xml:space="preserve">Powiązane rodzaje działań – art. 22 ust. 3 lit. d) ppkt (i) rozporządzenia w sprawie wspólnych przepisów </w:t>
      </w:r>
    </w:p>
    <w:p w14:paraId="3827FD3C" w14:textId="77777777" w:rsidR="00FC7939" w:rsidRPr="00A570E8" w:rsidRDefault="00FC7939" w:rsidP="00FC7939">
      <w:pPr>
        <w:spacing w:after="0" w:line="312" w:lineRule="auto"/>
        <w:rPr>
          <w:rFonts w:ascii="Arial" w:eastAsia="Calibri" w:hAnsi="Arial" w:cs="Arial"/>
          <w:b/>
          <w:i/>
          <w:noProof/>
          <w:lang w:eastAsia="pl-PL" w:bidi="pl-PL"/>
        </w:rPr>
      </w:pPr>
    </w:p>
    <w:p w14:paraId="606DE780" w14:textId="77777777" w:rsidR="00FC7939" w:rsidRPr="00A570E8" w:rsidRDefault="00FC7939" w:rsidP="00FC7939">
      <w:pPr>
        <w:spacing w:after="0" w:line="312" w:lineRule="auto"/>
        <w:rPr>
          <w:rFonts w:ascii="Arial" w:hAnsi="Arial" w:cs="Arial"/>
          <w:noProof/>
        </w:rPr>
      </w:pPr>
      <w:r w:rsidRPr="00A570E8">
        <w:rPr>
          <w:rFonts w:ascii="Arial" w:hAnsi="Arial" w:cs="Arial"/>
          <w:b/>
        </w:rPr>
        <w:t>Cel:</w:t>
      </w:r>
    </w:p>
    <w:p w14:paraId="73571009" w14:textId="77777777" w:rsidR="00FC7939" w:rsidRDefault="00FC7939" w:rsidP="00FC7939">
      <w:pPr>
        <w:spacing w:after="0" w:line="312" w:lineRule="auto"/>
        <w:rPr>
          <w:rFonts w:ascii="Arial" w:hAnsi="Arial" w:cs="Arial"/>
          <w:noProof/>
        </w:rPr>
      </w:pPr>
      <w:r w:rsidRPr="003F7DC1">
        <w:rPr>
          <w:rFonts w:ascii="Arial" w:hAnsi="Arial" w:cs="Arial"/>
          <w:noProof/>
        </w:rPr>
        <w:t xml:space="preserve">Wzrost konkurencyjności i innowacyjności MŚP </w:t>
      </w:r>
    </w:p>
    <w:p w14:paraId="6E0F10BE" w14:textId="77777777" w:rsidR="00FC7939" w:rsidRDefault="00FC7939" w:rsidP="00FC7939">
      <w:pPr>
        <w:spacing w:after="0" w:line="312" w:lineRule="auto"/>
        <w:rPr>
          <w:rFonts w:ascii="Arial" w:hAnsi="Arial" w:cs="Arial"/>
          <w:noProof/>
        </w:rPr>
      </w:pPr>
    </w:p>
    <w:p w14:paraId="53024361" w14:textId="77777777" w:rsidR="00FC7939" w:rsidRPr="00A570E8" w:rsidRDefault="00FC7939" w:rsidP="00FC7939">
      <w:pPr>
        <w:spacing w:after="0" w:line="312" w:lineRule="auto"/>
        <w:rPr>
          <w:rFonts w:ascii="Arial" w:hAnsi="Arial" w:cs="Arial"/>
          <w:b/>
        </w:rPr>
      </w:pPr>
      <w:r w:rsidRPr="00A570E8">
        <w:rPr>
          <w:rFonts w:ascii="Arial" w:hAnsi="Arial" w:cs="Arial"/>
          <w:b/>
        </w:rPr>
        <w:t>Opis działania:</w:t>
      </w:r>
    </w:p>
    <w:p w14:paraId="18DFD1E8" w14:textId="77777777" w:rsidR="00FC7939" w:rsidRPr="003F7DC1" w:rsidRDefault="00FC7939" w:rsidP="00FC7939">
      <w:pPr>
        <w:spacing w:after="0" w:line="312" w:lineRule="auto"/>
        <w:rPr>
          <w:rFonts w:ascii="Arial" w:hAnsi="Arial" w:cs="Arial"/>
        </w:rPr>
      </w:pPr>
      <w:r w:rsidRPr="003F7DC1">
        <w:rPr>
          <w:rFonts w:ascii="Arial" w:hAnsi="Arial" w:cs="Arial"/>
        </w:rPr>
        <w:t>Mając na uwadze fakt, iż podstawą polskiej gospodarki są mikro, małe i średnie przedsiębiorstwa konieczne jest stworzenie im w województwie podkarpackim odpowiednich warunków rozwoju.</w:t>
      </w:r>
    </w:p>
    <w:p w14:paraId="5D8479CF" w14:textId="77777777" w:rsidR="00FC7939" w:rsidRPr="003F7DC1" w:rsidRDefault="00FC7939" w:rsidP="00FC7939">
      <w:pPr>
        <w:spacing w:after="0" w:line="312" w:lineRule="auto"/>
        <w:rPr>
          <w:rFonts w:ascii="Arial" w:hAnsi="Arial" w:cs="Arial"/>
        </w:rPr>
      </w:pPr>
      <w:r w:rsidRPr="003F7DC1">
        <w:rPr>
          <w:rFonts w:ascii="Arial" w:hAnsi="Arial" w:cs="Arial"/>
        </w:rPr>
        <w:t>Przewiduje się wsparcie w zakresie podniesienia ich konkuren</w:t>
      </w:r>
      <w:r>
        <w:rPr>
          <w:rFonts w:ascii="Arial" w:hAnsi="Arial" w:cs="Arial"/>
        </w:rPr>
        <w:t>c</w:t>
      </w:r>
      <w:r w:rsidRPr="003F7DC1">
        <w:rPr>
          <w:rFonts w:ascii="Arial" w:hAnsi="Arial" w:cs="Arial"/>
        </w:rPr>
        <w:t>yjności</w:t>
      </w:r>
      <w:r>
        <w:rPr>
          <w:rFonts w:ascii="Arial" w:hAnsi="Arial" w:cs="Arial"/>
        </w:rPr>
        <w:t xml:space="preserve"> </w:t>
      </w:r>
      <w:r w:rsidRPr="00423287">
        <w:rPr>
          <w:rFonts w:ascii="Arial" w:hAnsi="Arial" w:cs="Arial"/>
        </w:rPr>
        <w:t>poprzez budowę efektywnego łańcucha dostaw wpisującego się w rynek globalny</w:t>
      </w:r>
      <w:r>
        <w:rPr>
          <w:rFonts w:ascii="Arial" w:hAnsi="Arial" w:cs="Arial"/>
        </w:rPr>
        <w:t>. Istotne też będzie dla tych podmiotów</w:t>
      </w:r>
      <w:r w:rsidRPr="003F7DC1">
        <w:rPr>
          <w:rFonts w:ascii="Arial" w:hAnsi="Arial" w:cs="Arial"/>
        </w:rPr>
        <w:t xml:space="preserve"> zwiększeni</w:t>
      </w:r>
      <w:r>
        <w:rPr>
          <w:rFonts w:ascii="Arial" w:hAnsi="Arial" w:cs="Arial"/>
        </w:rPr>
        <w:t>e</w:t>
      </w:r>
      <w:r w:rsidRPr="003F7DC1">
        <w:rPr>
          <w:rFonts w:ascii="Arial" w:hAnsi="Arial" w:cs="Arial"/>
        </w:rPr>
        <w:t xml:space="preserve"> efektywności i możliwości produkcyjnych/ usługowych, rozszerzeni</w:t>
      </w:r>
      <w:r>
        <w:rPr>
          <w:rFonts w:ascii="Arial" w:hAnsi="Arial" w:cs="Arial"/>
        </w:rPr>
        <w:t>e</w:t>
      </w:r>
      <w:r w:rsidRPr="003F7DC1">
        <w:rPr>
          <w:rFonts w:ascii="Arial" w:hAnsi="Arial" w:cs="Arial"/>
        </w:rPr>
        <w:t xml:space="preserve"> rynków zbytu, a także w zakresie wdrożenia innowacji mających na celu wytworzenie innowacyjnych produktów/ usług oraz nowych rozwiązań z zakresu GOZ (innowacyjne podejście i rozwój nowoczesnych technologii szczególnie w zakresie wykorzystania surowców wtórnych,</w:t>
      </w:r>
      <w:r>
        <w:rPr>
          <w:rFonts w:ascii="Arial" w:hAnsi="Arial" w:cs="Arial"/>
        </w:rPr>
        <w:t xml:space="preserve"> od etapu projektowania produktó</w:t>
      </w:r>
      <w:r w:rsidRPr="003F7DC1">
        <w:rPr>
          <w:rFonts w:ascii="Arial" w:hAnsi="Arial" w:cs="Arial"/>
        </w:rPr>
        <w:t>w i usług dla minimalizacji zużycia surowców i energii oraz wydłużenia ich życia, po zagospodarowanie odpadów tam, gdzie nie jest możliwe uniknięcie ich powstawania) czy Przemysłu 4.0, wdrożenie wyników prac B+R. Powyższe działania przyczynią się również do zwiększenia liczby przedsiębiorstw wdrażających innowacje.</w:t>
      </w:r>
    </w:p>
    <w:p w14:paraId="3E41F3CF" w14:textId="77777777" w:rsidR="00FC7939" w:rsidRPr="003F7DC1" w:rsidRDefault="00FC7939" w:rsidP="00FC7939">
      <w:pPr>
        <w:spacing w:after="0" w:line="312" w:lineRule="auto"/>
        <w:rPr>
          <w:rFonts w:ascii="Arial" w:hAnsi="Arial" w:cs="Arial"/>
        </w:rPr>
      </w:pPr>
      <w:r w:rsidRPr="003F7DC1">
        <w:rPr>
          <w:rFonts w:ascii="Arial" w:hAnsi="Arial" w:cs="Arial"/>
        </w:rPr>
        <w:t>Wydajność MŚP wzrasta powoli. Ponadto, mniejsze przedsiębiorstwa napotykają również trudności z utrzymaniem przewag konkurencyjnych, prowadzeniem działalności na rynkach krajowych i zagranicznych, jak również tworzeniem lub włączaniem się w łańcuchy wartości, zwłaszcza na arenie międzynarodowej.</w:t>
      </w:r>
    </w:p>
    <w:p w14:paraId="03331E79" w14:textId="77777777" w:rsidR="00FC7939" w:rsidRPr="003F7DC1" w:rsidRDefault="00FC7939" w:rsidP="00FC7939">
      <w:pPr>
        <w:spacing w:after="0" w:line="312" w:lineRule="auto"/>
        <w:rPr>
          <w:rFonts w:ascii="Arial" w:hAnsi="Arial" w:cs="Arial"/>
        </w:rPr>
      </w:pPr>
      <w:r w:rsidRPr="003F7DC1">
        <w:rPr>
          <w:rFonts w:ascii="Arial" w:hAnsi="Arial" w:cs="Arial"/>
        </w:rPr>
        <w:t>W ramach promocji gospodarki regionalnej wsparcie zostanie przeznaczone na realizację zadań związanych m.in. z kompleksową organizacją kampanii informacyjno-promocyjnych pokazujących gospodarczy potencjał regionu.</w:t>
      </w:r>
    </w:p>
    <w:p w14:paraId="5B24CC5D" w14:textId="77777777" w:rsidR="00FC7939" w:rsidRPr="003F7DC1" w:rsidRDefault="00FC7939" w:rsidP="00FC7939">
      <w:pPr>
        <w:spacing w:after="0" w:line="312" w:lineRule="auto"/>
        <w:rPr>
          <w:rFonts w:ascii="Arial" w:hAnsi="Arial" w:cs="Arial"/>
        </w:rPr>
      </w:pPr>
      <w:r w:rsidRPr="003F7DC1">
        <w:rPr>
          <w:rFonts w:ascii="Arial" w:hAnsi="Arial" w:cs="Arial"/>
        </w:rPr>
        <w:t>Planowana jest również kontynuacja wsparcia dla MŚP z wykorzystaniem IF.</w:t>
      </w:r>
    </w:p>
    <w:p w14:paraId="2DC105C6" w14:textId="77777777" w:rsidR="00FC7939" w:rsidRPr="003F7DC1" w:rsidRDefault="00FC7939" w:rsidP="00FC7939">
      <w:pPr>
        <w:spacing w:after="0" w:line="312" w:lineRule="auto"/>
        <w:rPr>
          <w:rFonts w:ascii="Arial" w:hAnsi="Arial" w:cs="Arial"/>
        </w:rPr>
      </w:pPr>
      <w:r w:rsidRPr="003F7DC1">
        <w:rPr>
          <w:rFonts w:ascii="Arial" w:hAnsi="Arial" w:cs="Arial"/>
        </w:rPr>
        <w:t>Ponadto, środki IF pochodzące z zasobów zwróconych z perspektyw finansowych 2007-2013 oraz 2014-2020 będą nadal przeznaczone na rozwój przedsiębiorczości.</w:t>
      </w:r>
    </w:p>
    <w:p w14:paraId="6DA1E2E3" w14:textId="77777777" w:rsidR="00FC7939" w:rsidRPr="003F7DC1" w:rsidRDefault="00FC7939" w:rsidP="003B3F76">
      <w:pPr>
        <w:spacing w:after="0" w:line="312" w:lineRule="auto"/>
        <w:contextualSpacing/>
        <w:jc w:val="both"/>
        <w:rPr>
          <w:rFonts w:ascii="Arial" w:hAnsi="Arial" w:cs="Arial"/>
        </w:rPr>
      </w:pPr>
    </w:p>
    <w:p w14:paraId="768A1B24" w14:textId="77777777" w:rsidR="00FC7939" w:rsidRPr="00A570E8" w:rsidRDefault="00FC7939" w:rsidP="00FC7939">
      <w:pPr>
        <w:spacing w:after="0" w:line="312" w:lineRule="auto"/>
        <w:rPr>
          <w:rFonts w:ascii="Arial" w:hAnsi="Arial" w:cs="Arial"/>
          <w:b/>
        </w:rPr>
      </w:pPr>
      <w:r w:rsidRPr="00A570E8">
        <w:rPr>
          <w:rFonts w:ascii="Arial" w:hAnsi="Arial" w:cs="Arial"/>
          <w:b/>
        </w:rPr>
        <w:t>Rodzaje działań:</w:t>
      </w:r>
    </w:p>
    <w:p w14:paraId="2B403DDF" w14:textId="77777777" w:rsidR="00FC7939" w:rsidRPr="003F7DC1" w:rsidRDefault="00FC7939" w:rsidP="00FC7939">
      <w:pPr>
        <w:numPr>
          <w:ilvl w:val="0"/>
          <w:numId w:val="49"/>
        </w:numPr>
        <w:spacing w:before="120" w:after="0" w:line="312" w:lineRule="auto"/>
        <w:contextualSpacing/>
        <w:jc w:val="both"/>
        <w:rPr>
          <w:rFonts w:ascii="Arial" w:eastAsia="Calibri" w:hAnsi="Arial" w:cs="Arial"/>
          <w:lang w:eastAsia="pl-PL" w:bidi="pl-PL"/>
        </w:rPr>
      </w:pPr>
      <w:r w:rsidRPr="003F7DC1">
        <w:rPr>
          <w:rFonts w:ascii="Arial" w:eastAsia="Calibri" w:hAnsi="Arial" w:cs="Arial"/>
          <w:lang w:eastAsia="pl-PL" w:bidi="pl-PL"/>
        </w:rPr>
        <w:t>Wsparcie inkubatorów przedsiębiorczości.</w:t>
      </w:r>
    </w:p>
    <w:p w14:paraId="5A926F59" w14:textId="1111B569" w:rsidR="00FC7939" w:rsidRPr="003F7DC1" w:rsidRDefault="00FC7939" w:rsidP="00FC7939">
      <w:pPr>
        <w:numPr>
          <w:ilvl w:val="0"/>
          <w:numId w:val="49"/>
        </w:numPr>
        <w:spacing w:before="120" w:after="0" w:line="312" w:lineRule="auto"/>
        <w:contextualSpacing/>
        <w:jc w:val="both"/>
        <w:rPr>
          <w:rFonts w:ascii="Arial" w:eastAsia="Calibri" w:hAnsi="Arial" w:cs="Arial"/>
          <w:lang w:eastAsia="pl-PL" w:bidi="pl-PL"/>
        </w:rPr>
      </w:pPr>
      <w:r w:rsidRPr="003F7DC1">
        <w:rPr>
          <w:rFonts w:ascii="Arial" w:eastAsia="Calibri" w:hAnsi="Arial" w:cs="Arial"/>
          <w:lang w:eastAsia="pl-PL" w:bidi="pl-PL"/>
        </w:rPr>
        <w:lastRenderedPageBreak/>
        <w:t>P</w:t>
      </w:r>
      <w:r w:rsidR="00DE526C">
        <w:rPr>
          <w:rFonts w:ascii="Arial" w:eastAsia="Calibri" w:hAnsi="Arial" w:cs="Arial"/>
          <w:lang w:eastAsia="pl-PL" w:bidi="pl-PL"/>
        </w:rPr>
        <w:t>romocja gospodarki regionalnej.</w:t>
      </w:r>
    </w:p>
    <w:p w14:paraId="3EC69348" w14:textId="77777777" w:rsidR="00FC7939" w:rsidRPr="003F7DC1" w:rsidRDefault="00FC7939" w:rsidP="00FC7939">
      <w:pPr>
        <w:numPr>
          <w:ilvl w:val="0"/>
          <w:numId w:val="49"/>
        </w:numPr>
        <w:spacing w:after="0" w:line="312" w:lineRule="auto"/>
        <w:contextualSpacing/>
        <w:jc w:val="both"/>
        <w:rPr>
          <w:rFonts w:ascii="Arial" w:eastAsia="Calibri" w:hAnsi="Arial" w:cs="Arial"/>
          <w:lang w:eastAsia="pl-PL" w:bidi="pl-PL"/>
        </w:rPr>
      </w:pPr>
      <w:r w:rsidRPr="003F7DC1">
        <w:rPr>
          <w:rFonts w:ascii="Arial" w:eastAsia="Calibri" w:hAnsi="Arial" w:cs="Arial"/>
          <w:lang w:eastAsia="pl-PL" w:bidi="pl-PL"/>
        </w:rPr>
        <w:t>Internacjonalizacja MŚP (doradztwo jako element projektu).</w:t>
      </w:r>
    </w:p>
    <w:p w14:paraId="630D04D9" w14:textId="77777777" w:rsidR="00FC7939" w:rsidRPr="00075B89" w:rsidRDefault="00FC7939" w:rsidP="00FC7939">
      <w:pPr>
        <w:numPr>
          <w:ilvl w:val="0"/>
          <w:numId w:val="49"/>
        </w:numPr>
        <w:spacing w:after="0" w:line="312" w:lineRule="auto"/>
        <w:contextualSpacing/>
        <w:jc w:val="both"/>
        <w:rPr>
          <w:rFonts w:ascii="Arial" w:eastAsia="Calibri" w:hAnsi="Arial" w:cs="Arial"/>
          <w:lang w:eastAsia="pl-PL" w:bidi="pl-PL"/>
        </w:rPr>
      </w:pPr>
      <w:r w:rsidRPr="003F7DC1">
        <w:rPr>
          <w:rFonts w:ascii="Arial" w:eastAsia="Calibri" w:hAnsi="Arial" w:cs="Arial"/>
          <w:lang w:eastAsia="pl-PL" w:bidi="pl-PL"/>
        </w:rPr>
        <w:t>Wdrożenia prac B+R, innowacji przez MŚP (w tym jako możliwy element kompleksowego projektu: doradztwo, wdrożenie technologii TIK w przedsiębiorstwach, rozwiązania z zakresu GOZ oraz Przemysłu 4.0</w:t>
      </w:r>
      <w:r>
        <w:rPr>
          <w:rFonts w:ascii="Arial" w:eastAsia="Calibri" w:hAnsi="Arial" w:cs="Arial"/>
          <w:lang w:eastAsia="pl-PL" w:bidi="pl-PL"/>
        </w:rPr>
        <w:t xml:space="preserve"> </w:t>
      </w:r>
      <w:r w:rsidRPr="00075B89">
        <w:rPr>
          <w:rFonts w:ascii="Arial" w:eastAsia="Calibri" w:hAnsi="Arial" w:cs="Arial"/>
          <w:lang w:eastAsia="pl-PL" w:bidi="pl-PL"/>
        </w:rPr>
        <w:t xml:space="preserve">komplementarne do interwencji w ramach FEPW 2021-2027). </w:t>
      </w:r>
    </w:p>
    <w:p w14:paraId="057FF4EB" w14:textId="77777777" w:rsidR="00FC7939" w:rsidRDefault="00FC7939" w:rsidP="00FC7939">
      <w:pPr>
        <w:numPr>
          <w:ilvl w:val="0"/>
          <w:numId w:val="49"/>
        </w:numPr>
        <w:spacing w:after="0" w:line="312" w:lineRule="auto"/>
        <w:jc w:val="both"/>
        <w:rPr>
          <w:rFonts w:ascii="Arial" w:eastAsia="Calibri" w:hAnsi="Arial" w:cs="Arial"/>
          <w:lang w:eastAsia="pl-PL" w:bidi="pl-PL"/>
        </w:rPr>
      </w:pPr>
      <w:r w:rsidRPr="003F7DC1">
        <w:rPr>
          <w:rFonts w:ascii="Arial" w:eastAsia="Calibri" w:hAnsi="Arial" w:cs="Arial"/>
          <w:lang w:eastAsia="pl-PL" w:bidi="pl-PL"/>
        </w:rPr>
        <w:t>Wsparcie rozwoju i konkurencyjności MŚP.</w:t>
      </w:r>
    </w:p>
    <w:p w14:paraId="18E3870F" w14:textId="77777777" w:rsidR="00FC7939" w:rsidRDefault="00FC7939" w:rsidP="00FC7939">
      <w:pPr>
        <w:spacing w:after="0" w:line="312" w:lineRule="auto"/>
        <w:jc w:val="both"/>
        <w:rPr>
          <w:rFonts w:ascii="Arial" w:eastAsia="Calibri" w:hAnsi="Arial" w:cs="Arial"/>
          <w:lang w:eastAsia="pl-PL" w:bidi="pl-PL"/>
        </w:rPr>
      </w:pPr>
    </w:p>
    <w:p w14:paraId="6BC0F9F4" w14:textId="77777777" w:rsidR="00FC7939" w:rsidRDefault="00FC7939" w:rsidP="00FC7939">
      <w:pPr>
        <w:spacing w:after="0" w:line="312" w:lineRule="auto"/>
        <w:jc w:val="both"/>
        <w:rPr>
          <w:rFonts w:ascii="Arial" w:eastAsia="Calibri" w:hAnsi="Arial" w:cs="Arial"/>
          <w:lang w:eastAsia="pl-PL" w:bidi="pl-PL"/>
        </w:rPr>
      </w:pPr>
      <w:r w:rsidRPr="001B1280">
        <w:rPr>
          <w:rFonts w:ascii="Arial" w:eastAsia="Calibri" w:hAnsi="Arial" w:cs="Arial"/>
          <w:lang w:eastAsia="pl-PL" w:bidi="pl-PL"/>
        </w:rPr>
        <w:t>W przypadku wsparcia dla inkubatorów przedsiębiorczości</w:t>
      </w:r>
      <w:r>
        <w:rPr>
          <w:rFonts w:ascii="Arial" w:eastAsia="Calibri" w:hAnsi="Arial" w:cs="Arial"/>
          <w:lang w:eastAsia="pl-PL" w:bidi="pl-PL"/>
        </w:rPr>
        <w:t xml:space="preserve"> planuje się wsparcie w formie dotacji. </w:t>
      </w:r>
      <w:r w:rsidRPr="001B1280">
        <w:rPr>
          <w:rFonts w:ascii="Arial" w:eastAsia="Calibri" w:hAnsi="Arial" w:cs="Arial"/>
          <w:lang w:eastAsia="pl-PL" w:bidi="pl-PL"/>
        </w:rPr>
        <w:t>Efekt zachęty musi być w dalszym ciągu podtrzymywany przy pomocy bezzwrotnych form wsparcia. Ich zmiana – nawet na częściowo zwrotne - znacząco go osłabi.</w:t>
      </w:r>
    </w:p>
    <w:p w14:paraId="6541E59F" w14:textId="77777777" w:rsidR="00FC7939" w:rsidRPr="001B1280" w:rsidRDefault="00FC7939" w:rsidP="00FC7939">
      <w:pPr>
        <w:spacing w:after="0" w:line="312" w:lineRule="auto"/>
        <w:jc w:val="both"/>
        <w:rPr>
          <w:rFonts w:ascii="Arial" w:eastAsia="Calibri" w:hAnsi="Arial" w:cs="Arial"/>
          <w:lang w:eastAsia="pl-PL" w:bidi="pl-PL"/>
        </w:rPr>
      </w:pPr>
      <w:r>
        <w:rPr>
          <w:rFonts w:ascii="Arial" w:eastAsia="Calibri" w:hAnsi="Arial" w:cs="Arial"/>
          <w:lang w:eastAsia="pl-PL" w:bidi="pl-PL"/>
        </w:rPr>
        <w:t xml:space="preserve">Działanie dotyczące promocji gospodarki regionalnej z uwagi na jego specyfikę oraz brak możliwości generowania dochodu wspierane będzie w formie dotacji. Również dla działań dotyczących </w:t>
      </w:r>
      <w:r w:rsidRPr="001B1280">
        <w:rPr>
          <w:rFonts w:ascii="Arial" w:eastAsia="Calibri" w:hAnsi="Arial" w:cs="Arial"/>
          <w:lang w:eastAsia="pl-PL" w:bidi="pl-PL"/>
        </w:rPr>
        <w:t>internacjonalizacji MŚP, wdrożenia wyników prac B+R oraz innowacji, jak również wsparcia rozwoju i konkurencyjności MŚP (dla projektów zgodnych z RIS lub realizowanych na obszarze OSI- obszar objęty: Programem Strategicznego Rozwoju Bieszczad, Programem Strategicznym „Błękitny San”, Programem dla Rozwoju Roztocza, inicjatywą „Czwórmiasta) planuje</w:t>
      </w:r>
      <w:r>
        <w:rPr>
          <w:rFonts w:ascii="Arial" w:eastAsia="Calibri" w:hAnsi="Arial" w:cs="Arial"/>
          <w:lang w:eastAsia="pl-PL" w:bidi="pl-PL"/>
        </w:rPr>
        <w:t xml:space="preserve"> się wsparcie w formie dotacji.</w:t>
      </w:r>
    </w:p>
    <w:p w14:paraId="2C12F8D4" w14:textId="77777777" w:rsidR="00FC7939" w:rsidRPr="001B1280" w:rsidRDefault="00FC7939" w:rsidP="00FC7939">
      <w:pPr>
        <w:spacing w:after="0" w:line="312" w:lineRule="auto"/>
        <w:jc w:val="both"/>
        <w:rPr>
          <w:rFonts w:ascii="Arial" w:eastAsia="Calibri" w:hAnsi="Arial" w:cs="Arial"/>
          <w:lang w:eastAsia="pl-PL" w:bidi="pl-PL"/>
        </w:rPr>
      </w:pPr>
      <w:r w:rsidRPr="001B1280">
        <w:rPr>
          <w:rFonts w:ascii="Arial" w:eastAsia="Calibri" w:hAnsi="Arial" w:cs="Arial"/>
          <w:lang w:eastAsia="pl-PL" w:bidi="pl-PL"/>
        </w:rPr>
        <w:t>Projekty</w:t>
      </w:r>
      <w:r>
        <w:rPr>
          <w:rFonts w:ascii="Arial" w:eastAsia="Calibri" w:hAnsi="Arial" w:cs="Arial"/>
          <w:lang w:eastAsia="pl-PL" w:bidi="pl-PL"/>
        </w:rPr>
        <w:t xml:space="preserve"> dot. </w:t>
      </w:r>
      <w:r w:rsidRPr="001B1280">
        <w:rPr>
          <w:rFonts w:ascii="Arial" w:eastAsia="Calibri" w:hAnsi="Arial" w:cs="Arial"/>
          <w:lang w:eastAsia="pl-PL" w:bidi="pl-PL"/>
        </w:rPr>
        <w:t>wdrożenia wyników prac B+R oraz innowacji są obarczone relatywnie większym ryzykiem (w porównaniu z inwestycjami rozwojowymi) i niepewnością co do uzyskania zwrotów z nakładów na wdrożenie wyników B+R. System wsparcia musi zachęcać przedsiębiorców do podejmowania wysiłków również w zakresie wdrożeń prac B+R. Zastosowanie wsparcia zwrotnego może nie spotkać się z szerszym zainteresowaniem ze strony przedsiębiorców, zwłaszcza, że w obecnej sytuacji gospodarczej mogą powstrzymywać się z tego typu przedsięwzięciami. Dofinansowanie w formie dotacji zachęci do podjęcia ryzyka oraz wysiłku dla realizacji projektów wysoce innowacyjnych, wprowadzających niestosowane dotychczas rozwiązania np. w zakresie GOZ, Przemysłu 4.0, robotyzacji, automatyzacji procesów czy też w istotnych sektorach gospodarki (RIS).</w:t>
      </w:r>
    </w:p>
    <w:p w14:paraId="6EE09E5A" w14:textId="77777777" w:rsidR="00FC7939" w:rsidRDefault="00FC7939" w:rsidP="00FC7939">
      <w:pPr>
        <w:spacing w:after="0" w:line="312" w:lineRule="auto"/>
        <w:rPr>
          <w:rFonts w:ascii="Arial" w:hAnsi="Arial" w:cs="Arial"/>
          <w:bCs/>
        </w:rPr>
      </w:pPr>
    </w:p>
    <w:p w14:paraId="3A27CB85" w14:textId="77777777" w:rsidR="00FC7939" w:rsidRPr="00557F3D" w:rsidRDefault="00FC7939" w:rsidP="00FC7939">
      <w:pPr>
        <w:spacing w:after="0" w:line="312" w:lineRule="auto"/>
        <w:rPr>
          <w:rFonts w:ascii="Arial" w:hAnsi="Arial" w:cs="Arial"/>
          <w:b/>
          <w:bCs/>
        </w:rPr>
      </w:pPr>
      <w:r>
        <w:rPr>
          <w:rFonts w:ascii="Arial" w:hAnsi="Arial" w:cs="Arial"/>
          <w:bCs/>
        </w:rPr>
        <w:t>Sposób wyboru projektów:</w:t>
      </w:r>
      <w:r w:rsidRPr="00072B5E">
        <w:rPr>
          <w:rFonts w:ascii="Arial" w:hAnsi="Arial" w:cs="Arial"/>
          <w:bCs/>
        </w:rPr>
        <w:t xml:space="preserve"> </w:t>
      </w:r>
      <w:r w:rsidRPr="00072B5E">
        <w:rPr>
          <w:rFonts w:ascii="Arial" w:hAnsi="Arial" w:cs="Arial"/>
          <w:b/>
          <w:bCs/>
        </w:rPr>
        <w:t>konkurencyjny</w:t>
      </w:r>
      <w:r>
        <w:rPr>
          <w:rFonts w:ascii="Arial" w:hAnsi="Arial" w:cs="Arial"/>
          <w:b/>
          <w:bCs/>
        </w:rPr>
        <w:t xml:space="preserve"> / niekonkurencyjny.</w:t>
      </w:r>
    </w:p>
    <w:p w14:paraId="23B78BA7" w14:textId="77777777" w:rsidR="00FC7939" w:rsidRPr="003F7DC1" w:rsidRDefault="00FC7939" w:rsidP="00FC7939">
      <w:pPr>
        <w:spacing w:after="0" w:line="312" w:lineRule="auto"/>
        <w:ind w:left="360"/>
        <w:jc w:val="both"/>
        <w:rPr>
          <w:rFonts w:ascii="Arial" w:eastAsia="Calibri" w:hAnsi="Arial" w:cs="Arial"/>
          <w:lang w:eastAsia="pl-PL" w:bidi="pl-PL"/>
        </w:rPr>
      </w:pPr>
    </w:p>
    <w:p w14:paraId="53755371" w14:textId="77777777" w:rsidR="00FC7939" w:rsidRPr="00A570E8" w:rsidRDefault="00FC7939" w:rsidP="00FC7939">
      <w:pPr>
        <w:spacing w:after="0" w:line="312" w:lineRule="auto"/>
        <w:contextualSpacing/>
        <w:rPr>
          <w:rFonts w:ascii="Arial" w:hAnsi="Arial" w:cs="Arial"/>
          <w:b/>
        </w:rPr>
      </w:pPr>
      <w:r w:rsidRPr="00A570E8">
        <w:rPr>
          <w:rFonts w:ascii="Arial" w:hAnsi="Arial" w:cs="Arial"/>
          <w:b/>
        </w:rPr>
        <w:t>Beneficjenci:</w:t>
      </w:r>
    </w:p>
    <w:p w14:paraId="570F04B8" w14:textId="77777777" w:rsidR="00FC7939" w:rsidRPr="003F7DC1" w:rsidRDefault="00FC7939" w:rsidP="00FC7939">
      <w:pPr>
        <w:numPr>
          <w:ilvl w:val="0"/>
          <w:numId w:val="49"/>
        </w:numPr>
        <w:spacing w:after="0" w:line="312" w:lineRule="auto"/>
        <w:ind w:left="357" w:hanging="357"/>
        <w:jc w:val="both"/>
        <w:rPr>
          <w:rFonts w:ascii="Arial" w:eastAsia="Calibri" w:hAnsi="Arial" w:cs="Arial"/>
          <w:lang w:eastAsia="pl-PL" w:bidi="pl-PL"/>
        </w:rPr>
      </w:pPr>
      <w:r>
        <w:rPr>
          <w:rFonts w:ascii="Arial" w:eastAsia="Calibri" w:hAnsi="Arial" w:cs="Arial"/>
          <w:lang w:eastAsia="pl-PL" w:bidi="pl-PL"/>
        </w:rPr>
        <w:t>m</w:t>
      </w:r>
      <w:r w:rsidRPr="003F7DC1">
        <w:rPr>
          <w:rFonts w:ascii="Arial" w:eastAsia="Calibri" w:hAnsi="Arial" w:cs="Arial"/>
          <w:lang w:eastAsia="pl-PL" w:bidi="pl-PL"/>
        </w:rPr>
        <w:t>ikro, małe i średnie przedsiębiorstwa,</w:t>
      </w:r>
    </w:p>
    <w:p w14:paraId="7634EB8B" w14:textId="77777777" w:rsidR="00FC7939" w:rsidRPr="003F7DC1" w:rsidRDefault="00FC7939" w:rsidP="00FC7939">
      <w:pPr>
        <w:numPr>
          <w:ilvl w:val="0"/>
          <w:numId w:val="49"/>
        </w:numPr>
        <w:spacing w:after="0" w:line="312" w:lineRule="auto"/>
        <w:ind w:left="357" w:hanging="357"/>
        <w:jc w:val="both"/>
        <w:rPr>
          <w:rFonts w:ascii="Arial" w:eastAsia="Calibri" w:hAnsi="Arial" w:cs="Arial"/>
          <w:lang w:eastAsia="pl-PL" w:bidi="pl-PL"/>
        </w:rPr>
      </w:pPr>
      <w:r>
        <w:rPr>
          <w:rFonts w:ascii="Arial" w:eastAsia="Calibri" w:hAnsi="Arial" w:cs="Arial"/>
          <w:lang w:eastAsia="pl-PL" w:bidi="pl-PL"/>
        </w:rPr>
        <w:t>i</w:t>
      </w:r>
      <w:r w:rsidRPr="003F7DC1">
        <w:rPr>
          <w:rFonts w:ascii="Arial" w:eastAsia="Calibri" w:hAnsi="Arial" w:cs="Arial"/>
          <w:lang w:eastAsia="pl-PL" w:bidi="pl-PL"/>
        </w:rPr>
        <w:t>nstytucje otoczenia biznesu,</w:t>
      </w:r>
    </w:p>
    <w:p w14:paraId="673D387E" w14:textId="77777777" w:rsidR="00FC7939" w:rsidRPr="003F7DC1" w:rsidRDefault="00FC7939" w:rsidP="00FC7939">
      <w:pPr>
        <w:numPr>
          <w:ilvl w:val="0"/>
          <w:numId w:val="49"/>
        </w:numPr>
        <w:spacing w:after="0" w:line="312" w:lineRule="auto"/>
        <w:ind w:left="357" w:hanging="357"/>
        <w:jc w:val="both"/>
        <w:rPr>
          <w:rFonts w:ascii="Arial" w:eastAsia="Calibri" w:hAnsi="Arial" w:cs="Arial"/>
          <w:lang w:eastAsia="pl-PL" w:bidi="pl-PL"/>
        </w:rPr>
      </w:pPr>
      <w:r>
        <w:rPr>
          <w:rFonts w:ascii="Arial" w:eastAsia="Calibri" w:hAnsi="Arial" w:cs="Arial"/>
          <w:lang w:eastAsia="pl-PL" w:bidi="pl-PL"/>
        </w:rPr>
        <w:t>p</w:t>
      </w:r>
      <w:r w:rsidRPr="003F7DC1">
        <w:rPr>
          <w:rFonts w:ascii="Arial" w:eastAsia="Calibri" w:hAnsi="Arial" w:cs="Arial"/>
          <w:lang w:eastAsia="pl-PL" w:bidi="pl-PL"/>
        </w:rPr>
        <w:t>odmioty</w:t>
      </w:r>
      <w:r>
        <w:rPr>
          <w:rFonts w:ascii="Arial" w:eastAsia="Calibri" w:hAnsi="Arial" w:cs="Arial"/>
          <w:lang w:eastAsia="pl-PL" w:bidi="pl-PL"/>
        </w:rPr>
        <w:t>,</w:t>
      </w:r>
      <w:r w:rsidRPr="003F7DC1">
        <w:rPr>
          <w:rFonts w:ascii="Arial" w:eastAsia="Calibri" w:hAnsi="Arial" w:cs="Arial"/>
          <w:lang w:eastAsia="pl-PL" w:bidi="pl-PL"/>
        </w:rPr>
        <w:t xml:space="preserve"> w których większość udziałów lub akcji posiadają jednostki samorządu terytorialnego lub ich związki i stowarzyszenia,</w:t>
      </w:r>
    </w:p>
    <w:p w14:paraId="32AD2380" w14:textId="77777777" w:rsidR="00FC7939" w:rsidRPr="003F7DC1" w:rsidRDefault="00FC7939" w:rsidP="00FC7939">
      <w:pPr>
        <w:numPr>
          <w:ilvl w:val="0"/>
          <w:numId w:val="49"/>
        </w:numPr>
        <w:spacing w:after="0" w:line="312" w:lineRule="auto"/>
        <w:ind w:left="357" w:hanging="357"/>
        <w:jc w:val="both"/>
        <w:rPr>
          <w:rFonts w:ascii="Arial" w:eastAsia="Calibri" w:hAnsi="Arial" w:cs="Arial"/>
          <w:lang w:eastAsia="pl-PL" w:bidi="pl-PL"/>
        </w:rPr>
      </w:pPr>
      <w:r>
        <w:rPr>
          <w:rFonts w:ascii="Arial" w:eastAsia="Calibri" w:hAnsi="Arial" w:cs="Arial"/>
          <w:lang w:eastAsia="pl-PL" w:bidi="pl-PL"/>
        </w:rPr>
        <w:t>s</w:t>
      </w:r>
      <w:r w:rsidRPr="003F7DC1">
        <w:rPr>
          <w:rFonts w:ascii="Arial" w:eastAsia="Calibri" w:hAnsi="Arial" w:cs="Arial"/>
          <w:lang w:eastAsia="pl-PL" w:bidi="pl-PL"/>
        </w:rPr>
        <w:t>zkoły wyższe,</w:t>
      </w:r>
    </w:p>
    <w:p w14:paraId="3737A44A" w14:textId="77777777" w:rsidR="00FC7939" w:rsidRPr="003F7DC1" w:rsidRDefault="00FC7939" w:rsidP="00FC7939">
      <w:pPr>
        <w:numPr>
          <w:ilvl w:val="0"/>
          <w:numId w:val="49"/>
        </w:numPr>
        <w:spacing w:after="0" w:line="312" w:lineRule="auto"/>
        <w:ind w:left="357" w:hanging="357"/>
        <w:jc w:val="both"/>
        <w:rPr>
          <w:rFonts w:ascii="Arial" w:eastAsia="Calibri" w:hAnsi="Arial" w:cs="Arial"/>
          <w:lang w:eastAsia="pl-PL" w:bidi="pl-PL"/>
        </w:rPr>
      </w:pPr>
      <w:r>
        <w:rPr>
          <w:rFonts w:ascii="Arial" w:eastAsia="Calibri" w:hAnsi="Arial" w:cs="Arial"/>
          <w:lang w:eastAsia="pl-PL" w:bidi="pl-PL"/>
        </w:rPr>
        <w:t>j</w:t>
      </w:r>
      <w:r w:rsidRPr="003F7DC1">
        <w:rPr>
          <w:rFonts w:ascii="Arial" w:eastAsia="Calibri" w:hAnsi="Arial" w:cs="Arial"/>
          <w:lang w:eastAsia="pl-PL" w:bidi="pl-PL"/>
        </w:rPr>
        <w:t>ednostki samorządu terytorialnego, ich związki i stowarzyszenia,</w:t>
      </w:r>
    </w:p>
    <w:p w14:paraId="6CA68CF6" w14:textId="77777777" w:rsidR="00FC7939" w:rsidRDefault="00FC7939" w:rsidP="00FC7939">
      <w:pPr>
        <w:numPr>
          <w:ilvl w:val="0"/>
          <w:numId w:val="49"/>
        </w:numPr>
        <w:spacing w:after="0" w:line="312" w:lineRule="auto"/>
        <w:ind w:left="357" w:hanging="357"/>
        <w:jc w:val="both"/>
        <w:rPr>
          <w:rFonts w:ascii="Arial" w:eastAsia="Calibri" w:hAnsi="Arial" w:cs="Arial"/>
          <w:lang w:eastAsia="pl-PL" w:bidi="pl-PL"/>
        </w:rPr>
      </w:pPr>
      <w:r w:rsidRPr="003F7DC1">
        <w:rPr>
          <w:rFonts w:ascii="Arial" w:eastAsia="Calibri" w:hAnsi="Arial" w:cs="Arial"/>
          <w:lang w:eastAsia="pl-PL" w:bidi="pl-PL"/>
        </w:rPr>
        <w:t>Bank Gospodarstwa Krajowego jako podmiot wdrażający fundusz funduszy.</w:t>
      </w:r>
    </w:p>
    <w:p w14:paraId="4C7AB0A7" w14:textId="77777777" w:rsidR="00FC7939" w:rsidRPr="00325891" w:rsidRDefault="00FC7939" w:rsidP="00FC7939">
      <w:pPr>
        <w:spacing w:after="0" w:line="312" w:lineRule="auto"/>
        <w:ind w:left="357"/>
        <w:jc w:val="both"/>
        <w:rPr>
          <w:rFonts w:ascii="Arial" w:eastAsia="Calibri" w:hAnsi="Arial" w:cs="Arial"/>
          <w:lang w:eastAsia="pl-PL" w:bidi="pl-PL"/>
        </w:rPr>
      </w:pPr>
    </w:p>
    <w:p w14:paraId="19D7D71A" w14:textId="77777777" w:rsidR="00FC7939" w:rsidRPr="00A570E8" w:rsidRDefault="00FC7939" w:rsidP="00FC7939">
      <w:pPr>
        <w:spacing w:after="0" w:line="312" w:lineRule="auto"/>
        <w:rPr>
          <w:rFonts w:ascii="Arial" w:hAnsi="Arial" w:cs="Arial"/>
          <w:b/>
        </w:rPr>
      </w:pPr>
      <w:r w:rsidRPr="00A570E8">
        <w:rPr>
          <w:rFonts w:ascii="Arial" w:hAnsi="Arial" w:cs="Arial"/>
          <w:b/>
        </w:rPr>
        <w:lastRenderedPageBreak/>
        <w:t>Oczekiwane rezultaty:</w:t>
      </w:r>
    </w:p>
    <w:p w14:paraId="0863D185" w14:textId="77777777" w:rsidR="00FC7939" w:rsidRDefault="00FC7939" w:rsidP="00FC7939">
      <w:pPr>
        <w:spacing w:after="0" w:line="312" w:lineRule="auto"/>
        <w:jc w:val="both"/>
        <w:rPr>
          <w:rFonts w:ascii="Arial" w:hAnsi="Arial" w:cs="Arial"/>
          <w:noProof/>
        </w:rPr>
      </w:pPr>
      <w:r w:rsidRPr="00B04287">
        <w:rPr>
          <w:rFonts w:ascii="Arial" w:hAnsi="Arial" w:cs="Arial"/>
          <w:noProof/>
        </w:rPr>
        <w:t>Efektem zaplanowanych działań będzie wsparcie produktywności i konkurencyjności MŚP, wdrożenie innowacji jak również rozwój nowych firm oraz wsparcie JST w tworzeniu warunków dla rozwoju przedsiębiorczości oraz obsługi inwestora.</w:t>
      </w:r>
    </w:p>
    <w:p w14:paraId="7869A352" w14:textId="77777777" w:rsidR="00FC7939" w:rsidRPr="00A570E8" w:rsidRDefault="00FC7939" w:rsidP="00FC7939">
      <w:pPr>
        <w:spacing w:after="0" w:line="312" w:lineRule="auto"/>
        <w:jc w:val="both"/>
        <w:rPr>
          <w:rFonts w:ascii="Arial" w:eastAsia="Calibri" w:hAnsi="Arial" w:cs="Arial"/>
          <w:b/>
          <w:noProof/>
          <w:color w:val="000000" w:themeColor="text1"/>
          <w:lang w:eastAsia="pl-PL" w:bidi="pl-PL"/>
        </w:rPr>
      </w:pPr>
    </w:p>
    <w:p w14:paraId="07AB6FFD"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Główne grupy docelowe – art. 22 ust. 3 lit. d) ppkt (iii) rozporządzenia w sprawie wspólnych przepisów:</w:t>
      </w:r>
    </w:p>
    <w:p w14:paraId="56F3DF4D" w14:textId="77777777" w:rsidR="00FC7939" w:rsidRDefault="00FC7939" w:rsidP="00FC7939">
      <w:pPr>
        <w:spacing w:after="0" w:line="312" w:lineRule="auto"/>
        <w:rPr>
          <w:rFonts w:ascii="Arial" w:hAnsi="Arial" w:cs="Arial"/>
          <w:noProof/>
        </w:rPr>
      </w:pPr>
      <w:r w:rsidRPr="00E0391C">
        <w:rPr>
          <w:rFonts w:ascii="Arial" w:hAnsi="Arial" w:cs="Arial"/>
          <w:noProof/>
        </w:rPr>
        <w:t>Mieszkańcy województwa, podmioty/instytucje korzystający z efektów projektu.</w:t>
      </w:r>
    </w:p>
    <w:p w14:paraId="64CA751F" w14:textId="77777777" w:rsidR="00FC7939" w:rsidRPr="00A570E8" w:rsidRDefault="00FC7939" w:rsidP="00FC7939">
      <w:pPr>
        <w:spacing w:after="0" w:line="312" w:lineRule="auto"/>
        <w:rPr>
          <w:rFonts w:ascii="Arial" w:eastAsia="Calibri" w:hAnsi="Arial" w:cs="Arial"/>
          <w:b/>
          <w:noProof/>
          <w:color w:val="000000" w:themeColor="text1"/>
          <w:lang w:eastAsia="pl-PL" w:bidi="pl-PL"/>
        </w:rPr>
      </w:pPr>
    </w:p>
    <w:p w14:paraId="45FC1288"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 xml:space="preserve">Działania mające na celu zapewnienie równości, włączenia społecznego </w:t>
      </w:r>
      <w:r w:rsidRPr="00A570E8">
        <w:rPr>
          <w:rFonts w:ascii="Arial" w:eastAsia="Calibri" w:hAnsi="Arial" w:cs="Arial"/>
          <w:b/>
          <w:noProof/>
          <w:lang w:eastAsia="pl-PL" w:bidi="pl-PL"/>
        </w:rPr>
        <w:br/>
        <w:t>i niedyskryminacji – art. 22 ust. 3 lit. d) ppkt (i) rozporządzenia w sprawie wspólnych przepisów:</w:t>
      </w:r>
    </w:p>
    <w:p w14:paraId="725FD74D" w14:textId="77777777" w:rsidR="00FC7939" w:rsidRPr="00A570E8" w:rsidRDefault="00FC7939" w:rsidP="00FC7939">
      <w:pPr>
        <w:spacing w:after="0" w:line="312" w:lineRule="auto"/>
        <w:rPr>
          <w:rFonts w:ascii="Arial" w:eastAsia="Calibri" w:hAnsi="Arial" w:cs="Arial"/>
          <w:lang w:eastAsia="pl-PL" w:bidi="pl-PL"/>
        </w:rPr>
      </w:pPr>
      <w:r w:rsidRPr="00A570E8">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61D39464" w14:textId="77777777" w:rsidR="00FC7939" w:rsidRPr="00A570E8" w:rsidRDefault="00FC7939" w:rsidP="00FC7939">
      <w:pPr>
        <w:spacing w:after="0" w:line="312" w:lineRule="auto"/>
        <w:rPr>
          <w:rFonts w:ascii="Arial" w:eastAsia="Calibri" w:hAnsi="Arial" w:cs="Arial"/>
          <w:lang w:eastAsia="pl-PL" w:bidi="pl-PL"/>
        </w:rPr>
      </w:pPr>
      <w:r w:rsidRPr="00A570E8">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A570E8">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0CF09E11" w14:textId="77777777" w:rsidR="00FC7939" w:rsidRPr="00A570E8" w:rsidRDefault="00FC7939" w:rsidP="00FC7939">
      <w:pPr>
        <w:spacing w:after="0" w:line="312" w:lineRule="auto"/>
        <w:rPr>
          <w:rFonts w:ascii="Arial" w:eastAsia="Calibri" w:hAnsi="Arial" w:cs="Arial"/>
          <w:b/>
          <w:noProof/>
          <w:color w:val="000000" w:themeColor="text1"/>
          <w:lang w:eastAsia="pl-PL" w:bidi="pl-PL"/>
        </w:rPr>
      </w:pPr>
    </w:p>
    <w:p w14:paraId="05ECAE92"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63F1D9F3" w14:textId="77777777" w:rsidR="00FC7939" w:rsidRPr="00B04287" w:rsidRDefault="00FC7939" w:rsidP="00FC7939">
      <w:pPr>
        <w:spacing w:after="0" w:line="312" w:lineRule="auto"/>
        <w:rPr>
          <w:rFonts w:ascii="Arial" w:eastAsia="Calibri" w:hAnsi="Arial" w:cs="Arial"/>
          <w:bCs/>
          <w:noProof/>
          <w:color w:val="000000" w:themeColor="text1"/>
          <w:lang w:eastAsia="pl-PL" w:bidi="pl-PL"/>
        </w:rPr>
      </w:pPr>
      <w:r w:rsidRPr="00B04287">
        <w:rPr>
          <w:rFonts w:ascii="Arial" w:eastAsia="Calibri" w:hAnsi="Arial" w:cs="Arial"/>
          <w:bCs/>
          <w:noProof/>
          <w:color w:val="000000" w:themeColor="text1"/>
          <w:lang w:eastAsia="pl-PL" w:bidi="pl-PL"/>
        </w:rPr>
        <w:t xml:space="preserve">Interwencja zostanie zróżnicowana terytorialnie i będzie uwzględniała obszary o szczególnych potencjałach, w tym OSI, zarówno pod względem formy, jak i zakresu wsparcia. </w:t>
      </w:r>
    </w:p>
    <w:p w14:paraId="504320FC" w14:textId="77777777" w:rsidR="00FC7939" w:rsidRDefault="00FC7939" w:rsidP="00FC7939">
      <w:pPr>
        <w:spacing w:after="0" w:line="312" w:lineRule="auto"/>
        <w:rPr>
          <w:rFonts w:ascii="Arial" w:eastAsia="Calibri" w:hAnsi="Arial" w:cs="Arial"/>
          <w:bCs/>
          <w:noProof/>
          <w:color w:val="000000" w:themeColor="text1"/>
          <w:lang w:eastAsia="pl-PL" w:bidi="pl-PL"/>
        </w:rPr>
      </w:pPr>
      <w:r w:rsidRPr="00B04287">
        <w:rPr>
          <w:rFonts w:ascii="Arial" w:eastAsia="Calibri" w:hAnsi="Arial" w:cs="Arial"/>
          <w:bCs/>
          <w:noProof/>
          <w:color w:val="000000" w:themeColor="text1"/>
          <w:lang w:eastAsia="pl-PL" w:bidi="pl-PL"/>
        </w:rPr>
        <w:t>OSI będą traktowane priorytetowo w zakresie wspierania inwestycji zwiększających zdolność MŚP do wdrażania innowacji, internacjonalizacji przedsiębiorstw, rozwoju systemów doskonałości procesowej i produktowej przedsiębiorstw</w:t>
      </w:r>
      <w:r>
        <w:rPr>
          <w:rFonts w:ascii="Arial" w:eastAsia="Calibri" w:hAnsi="Arial" w:cs="Arial"/>
          <w:bCs/>
          <w:noProof/>
          <w:color w:val="000000" w:themeColor="text1"/>
          <w:lang w:eastAsia="pl-PL" w:bidi="pl-PL"/>
        </w:rPr>
        <w:t>.</w:t>
      </w:r>
    </w:p>
    <w:p w14:paraId="3A5537FE" w14:textId="77777777" w:rsidR="00FC7939" w:rsidRPr="00A570E8" w:rsidRDefault="00FC7939" w:rsidP="00FC7939">
      <w:pPr>
        <w:spacing w:after="0" w:line="312" w:lineRule="auto"/>
        <w:rPr>
          <w:rFonts w:ascii="Arial" w:eastAsia="Calibri" w:hAnsi="Arial" w:cs="Arial"/>
          <w:bCs/>
          <w:noProof/>
          <w:color w:val="000000" w:themeColor="text1"/>
          <w:lang w:eastAsia="pl-PL" w:bidi="pl-PL"/>
        </w:rPr>
      </w:pPr>
    </w:p>
    <w:p w14:paraId="7251D9F2"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49230E7A" w14:textId="77777777" w:rsidR="00FC7939" w:rsidRPr="00FF6B04" w:rsidRDefault="00FC7939" w:rsidP="00FC7939">
      <w:pPr>
        <w:spacing w:after="0" w:line="312" w:lineRule="auto"/>
        <w:rPr>
          <w:rFonts w:ascii="Arial" w:eastAsia="Calibri" w:hAnsi="Arial" w:cs="Arial"/>
          <w:noProof/>
          <w:lang w:eastAsia="pl-PL" w:bidi="pl-PL"/>
        </w:rPr>
      </w:pPr>
      <w:r w:rsidRPr="00FF6B04">
        <w:rPr>
          <w:rFonts w:ascii="Arial" w:eastAsia="Calibri" w:hAnsi="Arial" w:cs="Arial"/>
          <w:noProof/>
          <w:lang w:eastAsia="pl-PL" w:bidi="pl-PL"/>
        </w:rPr>
        <w:t>W ramach CS1(iii) przewiduje się możliwość realizacji działań międzyregionalnych, transnarodowych i transgranicznych, w tym, realizację projektów z udziałem partnerów zagranicznych.</w:t>
      </w:r>
    </w:p>
    <w:p w14:paraId="60EF3802" w14:textId="77777777" w:rsidR="00FC7939" w:rsidRDefault="00FC7939" w:rsidP="00FC7939">
      <w:pPr>
        <w:spacing w:after="0" w:line="312" w:lineRule="auto"/>
        <w:rPr>
          <w:rFonts w:ascii="Arial" w:eastAsia="Calibri" w:hAnsi="Arial" w:cs="Arial"/>
          <w:noProof/>
          <w:lang w:eastAsia="pl-PL" w:bidi="pl-PL"/>
        </w:rPr>
      </w:pPr>
      <w:r w:rsidRPr="00FF6B04">
        <w:rPr>
          <w:rFonts w:ascii="Arial" w:eastAsia="Calibri" w:hAnsi="Arial" w:cs="Arial"/>
          <w:noProof/>
          <w:lang w:eastAsia="pl-PL" w:bidi="pl-PL"/>
        </w:rPr>
        <w:lastRenderedPageBreak/>
        <w:t>W celu wzmocnienia pozycji konkurencyjnej regionu (gospodarki i potencjałów), planuje się działania mające na celu wzmocnie</w:t>
      </w:r>
      <w:r>
        <w:rPr>
          <w:rFonts w:ascii="Arial" w:eastAsia="Calibri" w:hAnsi="Arial" w:cs="Arial"/>
          <w:noProof/>
          <w:lang w:eastAsia="pl-PL" w:bidi="pl-PL"/>
        </w:rPr>
        <w:t>nie partnerstw międzynarodowych.</w:t>
      </w:r>
    </w:p>
    <w:p w14:paraId="54448ED3" w14:textId="77777777" w:rsidR="00FC7939" w:rsidRDefault="00FC7939" w:rsidP="00FC7939">
      <w:pPr>
        <w:spacing w:after="0" w:line="312" w:lineRule="auto"/>
        <w:rPr>
          <w:rFonts w:ascii="Arial" w:hAnsi="Arial" w:cs="Arial"/>
          <w:noProof/>
        </w:rPr>
      </w:pPr>
    </w:p>
    <w:p w14:paraId="65281648" w14:textId="77777777" w:rsidR="00FC7939" w:rsidRPr="00A570E8" w:rsidRDefault="00FC7939" w:rsidP="00FC7939">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 xml:space="preserve">Planowane wykorzystanie instrumentów finansowych – art. 22 ust. 3 lit. d) ppkt (vii) rozporządzenia w sprawie wspólnych przepisów: </w:t>
      </w:r>
    </w:p>
    <w:p w14:paraId="4DEBBBFF" w14:textId="77777777" w:rsidR="00FC7939" w:rsidRPr="00C915E0" w:rsidRDefault="00FC7939" w:rsidP="00FC7939">
      <w:pPr>
        <w:spacing w:after="0" w:line="312" w:lineRule="auto"/>
        <w:rPr>
          <w:rFonts w:ascii="Arial" w:hAnsi="Arial" w:cs="Arial"/>
          <w:noProof/>
        </w:rPr>
      </w:pPr>
      <w:r w:rsidRPr="00C915E0">
        <w:rPr>
          <w:rFonts w:ascii="Arial" w:hAnsi="Arial" w:cs="Arial"/>
          <w:noProof/>
        </w:rPr>
        <w:t>W ramach CS1(iii) wsparcie w formie IF planuje się dla projektów dot. wsparcia rozwoju i konkurencyjności MŚP, które nie są zgodne z RIS lub będą realizowane poza obszarem OSI. Wsparcie przedsiebiorstw poprzez instrumenty zwrotne z perspektyw finansowych 2007-2013 oraz 2014-2020.</w:t>
      </w:r>
    </w:p>
    <w:p w14:paraId="7E8BF3D6" w14:textId="77777777" w:rsidR="003F7DC1" w:rsidRDefault="003F7DC1" w:rsidP="003F7DC1">
      <w:pPr>
        <w:spacing w:line="312" w:lineRule="auto"/>
        <w:rPr>
          <w:rFonts w:ascii="Arial" w:hAnsi="Arial" w:cs="Arial"/>
          <w:noProof/>
        </w:rPr>
      </w:pPr>
    </w:p>
    <w:p w14:paraId="6797F86E" w14:textId="77777777" w:rsidR="00FC7939" w:rsidRDefault="00FC7939" w:rsidP="003F7DC1">
      <w:pPr>
        <w:spacing w:line="312" w:lineRule="auto"/>
        <w:rPr>
          <w:rFonts w:ascii="Arial" w:hAnsi="Arial" w:cs="Arial"/>
          <w:noProof/>
        </w:rPr>
        <w:sectPr w:rsidR="00FC7939" w:rsidSect="00862E1F">
          <w:pgSz w:w="11906" w:h="16838"/>
          <w:pgMar w:top="1417" w:right="1417" w:bottom="1417" w:left="1417" w:header="708" w:footer="708" w:gutter="0"/>
          <w:cols w:space="708"/>
          <w:docGrid w:linePitch="360"/>
        </w:sectPr>
      </w:pPr>
    </w:p>
    <w:p w14:paraId="5A1647A3" w14:textId="5DCF6568" w:rsidR="003F7DC1" w:rsidRPr="00097E4F" w:rsidRDefault="003F7DC1" w:rsidP="0078044D">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1</w:t>
      </w:r>
      <w:r w:rsidRPr="00097E4F">
        <w:rPr>
          <w:rFonts w:ascii="Arial" w:eastAsia="Calibri" w:hAnsi="Arial" w:cs="Arial"/>
          <w:b/>
          <w:noProof/>
          <w:lang w:eastAsia="pl-PL" w:bidi="pl-PL"/>
        </w:rPr>
        <w:t>.</w:t>
      </w:r>
      <w:r w:rsidR="0078044D">
        <w:rPr>
          <w:rFonts w:ascii="Arial" w:eastAsia="Calibri" w:hAnsi="Arial" w:cs="Arial"/>
          <w:b/>
          <w:noProof/>
          <w:lang w:eastAsia="pl-PL" w:bidi="pl-PL"/>
        </w:rPr>
        <w:t>3</w:t>
      </w:r>
      <w:r w:rsidRPr="00097E4F">
        <w:rPr>
          <w:rFonts w:ascii="Arial" w:eastAsia="Calibri" w:hAnsi="Arial" w:cs="Arial"/>
          <w:b/>
          <w:noProof/>
          <w:lang w:eastAsia="pl-PL" w:bidi="pl-PL"/>
        </w:rPr>
        <w:t>.2 Wskaźniki</w:t>
      </w:r>
      <w:r w:rsidRPr="00097E4F">
        <w:rPr>
          <w:rFonts w:ascii="Arial" w:eastAsia="Calibri" w:hAnsi="Arial" w:cs="Arial"/>
          <w:b/>
          <w:noProof/>
          <w:vertAlign w:val="superscript"/>
          <w:lang w:eastAsia="pl-PL" w:bidi="pl-PL"/>
        </w:rPr>
        <w:footnoteReference w:id="57"/>
      </w:r>
      <w:r w:rsidRPr="00097E4F">
        <w:rPr>
          <w:rFonts w:ascii="Arial" w:eastAsia="Calibri" w:hAnsi="Arial" w:cs="Arial"/>
          <w:b/>
          <w:noProof/>
          <w:lang w:eastAsia="pl-PL" w:bidi="pl-PL"/>
        </w:rPr>
        <w:t xml:space="preserve"> </w:t>
      </w:r>
    </w:p>
    <w:p w14:paraId="260F8024" w14:textId="6B992D97" w:rsidR="003F7DC1" w:rsidRDefault="003F7DC1" w:rsidP="00397806">
      <w:pPr>
        <w:spacing w:after="0" w:line="312" w:lineRule="auto"/>
        <w:rPr>
          <w:rFonts w:ascii="Arial" w:eastAsia="Calibri" w:hAnsi="Arial" w:cs="Arial"/>
          <w:noProof/>
          <w:lang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p w14:paraId="3BB3A97D" w14:textId="77777777" w:rsidR="003F7DC1" w:rsidRPr="00C55139" w:rsidRDefault="003F7DC1" w:rsidP="003F7DC1">
      <w:pPr>
        <w:spacing w:after="0" w:line="312" w:lineRule="auto"/>
        <w:rPr>
          <w:rFonts w:ascii="Arial" w:eastAsia="Calibri" w:hAnsi="Arial" w:cs="Arial"/>
          <w:noProof/>
          <w:lang w:val="x-none" w:eastAsia="x-none"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1."/>
        <w:tblDescription w:val="Tabela zawiera wskaźniki produktu z podziałem na cel pośredni i cel końcowy Programu dla Priorytetu 1."/>
      </w:tblPr>
      <w:tblGrid>
        <w:gridCol w:w="1499"/>
        <w:gridCol w:w="2163"/>
        <w:gridCol w:w="957"/>
        <w:gridCol w:w="1514"/>
        <w:gridCol w:w="1517"/>
        <w:gridCol w:w="2782"/>
        <w:gridCol w:w="1108"/>
        <w:gridCol w:w="1227"/>
        <w:gridCol w:w="1227"/>
      </w:tblGrid>
      <w:tr w:rsidR="003F7DC1" w:rsidRPr="00A8573D" w14:paraId="3F93A5A8" w14:textId="77777777" w:rsidTr="00397806">
        <w:trPr>
          <w:trHeight w:val="425"/>
        </w:trPr>
        <w:tc>
          <w:tcPr>
            <w:tcW w:w="5000" w:type="pct"/>
            <w:gridSpan w:val="9"/>
            <w:shd w:val="clear" w:color="auto" w:fill="D9D9D9"/>
            <w:vAlign w:val="center"/>
          </w:tcPr>
          <w:p w14:paraId="7679F407" w14:textId="77777777" w:rsidR="003F7DC1" w:rsidRPr="00BD4AC8" w:rsidRDefault="003F7DC1" w:rsidP="00C95125">
            <w:pPr>
              <w:pStyle w:val="Text1"/>
              <w:spacing w:before="0" w:after="0" w:line="312" w:lineRule="auto"/>
              <w:ind w:left="22"/>
              <w:rPr>
                <w:rFonts w:ascii="Arial" w:hAnsi="Arial" w:cs="Arial"/>
                <w:b/>
                <w:i/>
                <w:iCs/>
                <w:noProof/>
                <w:sz w:val="18"/>
                <w:szCs w:val="18"/>
                <w:shd w:val="clear" w:color="auto" w:fill="FFC000"/>
                <w:lang w:val="en-GB" w:bidi="pl-PL"/>
              </w:rPr>
            </w:pPr>
            <w:r w:rsidRPr="00BD4AC8">
              <w:rPr>
                <w:rFonts w:ascii="Arial" w:hAnsi="Arial" w:cs="Arial"/>
                <w:b/>
                <w:noProof/>
                <w:sz w:val="18"/>
                <w:szCs w:val="18"/>
                <w:lang w:val="en-GB" w:bidi="pl-PL"/>
              </w:rPr>
              <w:t xml:space="preserve">Tabela 2: Wskaźniki produktu </w:t>
            </w:r>
          </w:p>
        </w:tc>
      </w:tr>
      <w:tr w:rsidR="003F7DC1" w:rsidRPr="00A8573D" w14:paraId="192F838A" w14:textId="77777777" w:rsidTr="00364544">
        <w:trPr>
          <w:trHeight w:val="1647"/>
        </w:trPr>
        <w:tc>
          <w:tcPr>
            <w:tcW w:w="536" w:type="pct"/>
            <w:shd w:val="clear" w:color="auto" w:fill="D9D9D9"/>
            <w:vAlign w:val="center"/>
          </w:tcPr>
          <w:p w14:paraId="1E46F447" w14:textId="77777777" w:rsidR="003F7DC1" w:rsidRPr="00BD4AC8" w:rsidRDefault="003F7DC1" w:rsidP="00C95125">
            <w:pPr>
              <w:pStyle w:val="Text1"/>
              <w:spacing w:before="0" w:after="0" w:line="312" w:lineRule="auto"/>
              <w:ind w:left="0"/>
              <w:jc w:val="center"/>
              <w:rPr>
                <w:rFonts w:ascii="Arial" w:hAnsi="Arial" w:cs="Arial"/>
                <w:b/>
                <w:noProof/>
                <w:sz w:val="18"/>
                <w:szCs w:val="18"/>
                <w:lang w:val="en-GB" w:bidi="pl-PL"/>
              </w:rPr>
            </w:pPr>
            <w:r w:rsidRPr="00BD4AC8">
              <w:rPr>
                <w:rFonts w:ascii="Arial" w:hAnsi="Arial" w:cs="Arial"/>
                <w:b/>
                <w:noProof/>
                <w:sz w:val="18"/>
                <w:szCs w:val="18"/>
                <w:lang w:val="en-GB" w:bidi="pl-PL"/>
              </w:rPr>
              <w:t>Priorytet</w:t>
            </w:r>
          </w:p>
        </w:tc>
        <w:tc>
          <w:tcPr>
            <w:tcW w:w="773" w:type="pct"/>
            <w:shd w:val="clear" w:color="auto" w:fill="D9D9D9"/>
            <w:vAlign w:val="center"/>
          </w:tcPr>
          <w:p w14:paraId="2315FDE5"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1DB9F337"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Fundusz</w:t>
            </w:r>
          </w:p>
        </w:tc>
        <w:tc>
          <w:tcPr>
            <w:tcW w:w="541" w:type="pct"/>
            <w:shd w:val="clear" w:color="auto" w:fill="D9D9D9"/>
            <w:vAlign w:val="center"/>
          </w:tcPr>
          <w:p w14:paraId="01B4413A"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Kategoria regionu</w:t>
            </w:r>
          </w:p>
        </w:tc>
        <w:tc>
          <w:tcPr>
            <w:tcW w:w="542" w:type="pct"/>
            <w:shd w:val="clear" w:color="auto" w:fill="D9D9D9"/>
            <w:vAlign w:val="center"/>
          </w:tcPr>
          <w:p w14:paraId="7B37030B"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Nr identyfikacyjny [5]</w:t>
            </w:r>
          </w:p>
        </w:tc>
        <w:tc>
          <w:tcPr>
            <w:tcW w:w="994" w:type="pct"/>
            <w:shd w:val="clear" w:color="auto" w:fill="D9D9D9"/>
            <w:vAlign w:val="center"/>
          </w:tcPr>
          <w:p w14:paraId="087CA6F3"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Wskaźnik [255]</w:t>
            </w:r>
          </w:p>
        </w:tc>
        <w:tc>
          <w:tcPr>
            <w:tcW w:w="396" w:type="pct"/>
            <w:shd w:val="clear" w:color="auto" w:fill="D9D9D9"/>
            <w:vAlign w:val="center"/>
          </w:tcPr>
          <w:p w14:paraId="311D7CB0"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Jednostka miary</w:t>
            </w:r>
          </w:p>
        </w:tc>
        <w:tc>
          <w:tcPr>
            <w:tcW w:w="438" w:type="pct"/>
            <w:shd w:val="clear" w:color="auto" w:fill="D9D9D9"/>
            <w:vAlign w:val="center"/>
          </w:tcPr>
          <w:p w14:paraId="53453F8E"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pośredni (2024)</w:t>
            </w:r>
          </w:p>
          <w:p w14:paraId="22A41FB3"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p>
        </w:tc>
        <w:tc>
          <w:tcPr>
            <w:tcW w:w="438" w:type="pct"/>
            <w:shd w:val="clear" w:color="auto" w:fill="D9D9D9"/>
            <w:vAlign w:val="center"/>
          </w:tcPr>
          <w:p w14:paraId="0D60EC33"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końcowy (2029)</w:t>
            </w:r>
            <w:r w:rsidRPr="00BD4AC8">
              <w:rPr>
                <w:rFonts w:ascii="Arial" w:hAnsi="Arial" w:cs="Arial"/>
                <w:b/>
                <w:noProof/>
                <w:sz w:val="18"/>
                <w:szCs w:val="18"/>
                <w:lang w:bidi="pl-PL"/>
              </w:rPr>
              <w:br/>
            </w:r>
          </w:p>
          <w:p w14:paraId="5A520FA8" w14:textId="77777777" w:rsidR="003F7DC1" w:rsidRPr="00BD4AC8" w:rsidRDefault="003F7DC1" w:rsidP="00C95125">
            <w:pPr>
              <w:pStyle w:val="Text1"/>
              <w:spacing w:before="0" w:after="0" w:line="312" w:lineRule="auto"/>
              <w:ind w:left="0"/>
              <w:jc w:val="center"/>
              <w:rPr>
                <w:rFonts w:ascii="Arial" w:hAnsi="Arial" w:cs="Arial"/>
                <w:b/>
                <w:noProof/>
                <w:sz w:val="18"/>
                <w:szCs w:val="18"/>
                <w:lang w:bidi="pl-PL"/>
              </w:rPr>
            </w:pPr>
          </w:p>
        </w:tc>
      </w:tr>
      <w:tr w:rsidR="00364544" w:rsidRPr="00A8573D" w14:paraId="69B3EDC1" w14:textId="77777777" w:rsidTr="00364544">
        <w:trPr>
          <w:trHeight w:val="705"/>
        </w:trPr>
        <w:tc>
          <w:tcPr>
            <w:tcW w:w="536" w:type="pct"/>
          </w:tcPr>
          <w:p w14:paraId="4ED60100" w14:textId="2D719FF7" w:rsidR="00364544" w:rsidRPr="00B04287" w:rsidRDefault="00364544" w:rsidP="00364544">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w:t>
            </w:r>
          </w:p>
        </w:tc>
        <w:tc>
          <w:tcPr>
            <w:tcW w:w="773" w:type="pct"/>
          </w:tcPr>
          <w:p w14:paraId="02F13BDD" w14:textId="36FA0A9D" w:rsidR="00364544" w:rsidRPr="00B04287" w:rsidRDefault="00364544" w:rsidP="00364544">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1(iii)</w:t>
            </w:r>
          </w:p>
        </w:tc>
        <w:tc>
          <w:tcPr>
            <w:tcW w:w="342" w:type="pct"/>
          </w:tcPr>
          <w:p w14:paraId="7B923F1C" w14:textId="005770C6" w:rsidR="00364544" w:rsidRPr="00B04287" w:rsidRDefault="00364544" w:rsidP="00364544">
            <w:pPr>
              <w:pStyle w:val="Text1"/>
              <w:spacing w:before="0" w:after="0" w:line="312" w:lineRule="auto"/>
              <w:ind w:left="0"/>
              <w:jc w:val="left"/>
              <w:rPr>
                <w:rFonts w:ascii="Arial" w:hAnsi="Arial" w:cs="Arial"/>
                <w:noProof/>
                <w:sz w:val="18"/>
                <w:szCs w:val="18"/>
              </w:rPr>
            </w:pPr>
            <w:r w:rsidRPr="00B04287">
              <w:rPr>
                <w:rFonts w:ascii="Arial" w:hAnsi="Arial" w:cs="Arial"/>
                <w:noProof/>
                <w:sz w:val="18"/>
                <w:szCs w:val="18"/>
                <w:lang w:eastAsia="pl-PL" w:bidi="pl-PL"/>
              </w:rPr>
              <w:t>EFRR</w:t>
            </w:r>
          </w:p>
        </w:tc>
        <w:tc>
          <w:tcPr>
            <w:tcW w:w="541" w:type="pct"/>
          </w:tcPr>
          <w:p w14:paraId="348C0D5C" w14:textId="24458DBA" w:rsidR="00364544" w:rsidRPr="00B04287" w:rsidRDefault="00364544" w:rsidP="00364544">
            <w:pPr>
              <w:pStyle w:val="Text1"/>
              <w:spacing w:before="0" w:after="0" w:line="312" w:lineRule="auto"/>
              <w:ind w:left="0"/>
              <w:jc w:val="left"/>
              <w:rPr>
                <w:rFonts w:ascii="Arial" w:hAnsi="Arial" w:cs="Arial"/>
                <w:noProof/>
                <w:sz w:val="18"/>
                <w:szCs w:val="18"/>
              </w:rPr>
            </w:pPr>
            <w:r w:rsidRPr="00B04287">
              <w:rPr>
                <w:rFonts w:ascii="Arial" w:hAnsi="Arial" w:cs="Arial"/>
                <w:noProof/>
                <w:sz w:val="18"/>
                <w:szCs w:val="18"/>
                <w:lang w:eastAsia="pl-PL" w:bidi="pl-PL"/>
              </w:rPr>
              <w:t>Słabiej rozwinięte</w:t>
            </w:r>
          </w:p>
        </w:tc>
        <w:tc>
          <w:tcPr>
            <w:tcW w:w="542" w:type="pct"/>
            <w:shd w:val="clear" w:color="auto" w:fill="auto"/>
          </w:tcPr>
          <w:p w14:paraId="7BE95A76" w14:textId="155B18F6" w:rsidR="00364544" w:rsidRPr="00B04287" w:rsidRDefault="00364544" w:rsidP="00364544">
            <w:pPr>
              <w:pStyle w:val="Text1"/>
              <w:spacing w:before="0" w:after="0" w:line="312" w:lineRule="auto"/>
              <w:ind w:left="0"/>
              <w:jc w:val="left"/>
              <w:rPr>
                <w:rFonts w:ascii="Arial" w:hAnsi="Arial" w:cs="Arial"/>
                <w:noProof/>
                <w:sz w:val="18"/>
                <w:szCs w:val="18"/>
              </w:rPr>
            </w:pPr>
            <w:r>
              <w:rPr>
                <w:rFonts w:ascii="Arial" w:hAnsi="Arial" w:cs="Arial"/>
                <w:noProof/>
                <w:sz w:val="18"/>
                <w:szCs w:val="18"/>
              </w:rPr>
              <w:t>RCO001</w:t>
            </w:r>
          </w:p>
        </w:tc>
        <w:tc>
          <w:tcPr>
            <w:tcW w:w="994" w:type="pct"/>
            <w:shd w:val="clear" w:color="auto" w:fill="auto"/>
          </w:tcPr>
          <w:p w14:paraId="42404B1E" w14:textId="43FD6174" w:rsidR="00364544" w:rsidRPr="00B04287" w:rsidRDefault="00364544" w:rsidP="00364544">
            <w:pPr>
              <w:pStyle w:val="Text1"/>
              <w:spacing w:before="0" w:after="0" w:line="312" w:lineRule="auto"/>
              <w:ind w:left="0"/>
              <w:jc w:val="left"/>
              <w:rPr>
                <w:rFonts w:ascii="Arial" w:hAnsi="Arial" w:cs="Arial"/>
                <w:noProof/>
                <w:sz w:val="18"/>
                <w:szCs w:val="18"/>
              </w:rPr>
            </w:pPr>
            <w:r w:rsidRPr="00056FC5">
              <w:rPr>
                <w:rFonts w:ascii="Arial" w:hAnsi="Arial" w:cs="Arial"/>
                <w:noProof/>
                <w:sz w:val="18"/>
                <w:szCs w:val="18"/>
              </w:rPr>
              <w:t>Przedsiębiorstwa objęte wsparciem (w tym: mikro, małe, średnie, duże)</w:t>
            </w:r>
          </w:p>
        </w:tc>
        <w:tc>
          <w:tcPr>
            <w:tcW w:w="396" w:type="pct"/>
            <w:shd w:val="clear" w:color="auto" w:fill="auto"/>
          </w:tcPr>
          <w:p w14:paraId="378E8741" w14:textId="6A906E56" w:rsidR="00364544" w:rsidRPr="00B04287" w:rsidRDefault="00364544" w:rsidP="00364544">
            <w:pPr>
              <w:pStyle w:val="Text1"/>
              <w:spacing w:before="0" w:after="0" w:line="312" w:lineRule="auto"/>
              <w:ind w:left="0"/>
              <w:jc w:val="left"/>
              <w:rPr>
                <w:rFonts w:ascii="Arial" w:hAnsi="Arial" w:cs="Arial"/>
                <w:noProof/>
                <w:sz w:val="18"/>
                <w:szCs w:val="18"/>
              </w:rPr>
            </w:pPr>
            <w:r>
              <w:rPr>
                <w:rFonts w:ascii="Arial" w:hAnsi="Arial" w:cs="Arial"/>
                <w:noProof/>
                <w:sz w:val="18"/>
                <w:szCs w:val="18"/>
              </w:rPr>
              <w:t>szt.</w:t>
            </w:r>
          </w:p>
        </w:tc>
        <w:tc>
          <w:tcPr>
            <w:tcW w:w="438" w:type="pct"/>
            <w:shd w:val="clear" w:color="auto" w:fill="auto"/>
          </w:tcPr>
          <w:p w14:paraId="71E79BC8" w14:textId="4D027B31" w:rsidR="00364544" w:rsidRPr="00BD4AC8" w:rsidRDefault="00364544" w:rsidP="00364544">
            <w:pPr>
              <w:pStyle w:val="Text1"/>
              <w:spacing w:before="0" w:after="0" w:line="312" w:lineRule="auto"/>
              <w:ind w:left="0"/>
              <w:jc w:val="left"/>
              <w:rPr>
                <w:rFonts w:ascii="Arial" w:hAnsi="Arial" w:cs="Arial"/>
                <w:noProof/>
                <w:sz w:val="18"/>
                <w:szCs w:val="18"/>
              </w:rPr>
            </w:pPr>
            <w:r w:rsidRPr="00946040">
              <w:rPr>
                <w:rFonts w:ascii="Arial" w:eastAsia="Times New Roman" w:hAnsi="Arial" w:cs="Arial"/>
                <w:iCs/>
                <w:noProof/>
                <w:sz w:val="18"/>
                <w:szCs w:val="18"/>
              </w:rPr>
              <w:t>Do uzupełnienia na dalszym etapie prac</w:t>
            </w:r>
          </w:p>
        </w:tc>
        <w:tc>
          <w:tcPr>
            <w:tcW w:w="438" w:type="pct"/>
            <w:shd w:val="clear" w:color="auto" w:fill="auto"/>
          </w:tcPr>
          <w:p w14:paraId="5D503952" w14:textId="10253D2D" w:rsidR="00364544" w:rsidRPr="00BD4AC8" w:rsidRDefault="00364544" w:rsidP="00364544">
            <w:pPr>
              <w:pStyle w:val="Text1"/>
              <w:spacing w:before="0" w:after="0" w:line="312" w:lineRule="auto"/>
              <w:ind w:left="0"/>
              <w:jc w:val="left"/>
              <w:rPr>
                <w:rFonts w:ascii="Arial" w:hAnsi="Arial" w:cs="Arial"/>
                <w:noProof/>
                <w:sz w:val="18"/>
                <w:szCs w:val="18"/>
                <w:lang w:bidi="pl-PL"/>
              </w:rPr>
            </w:pPr>
            <w:r w:rsidRPr="00364544">
              <w:rPr>
                <w:rFonts w:ascii="Arial" w:hAnsi="Arial" w:cs="Arial"/>
                <w:noProof/>
                <w:sz w:val="18"/>
                <w:szCs w:val="18"/>
                <w:lang w:bidi="pl-PL"/>
              </w:rPr>
              <w:t>Do uzupełnienia na dalszym etapie prac</w:t>
            </w:r>
          </w:p>
        </w:tc>
      </w:tr>
      <w:tr w:rsidR="00364544" w:rsidRPr="00A8573D" w14:paraId="242292FD" w14:textId="77777777" w:rsidTr="00364544">
        <w:trPr>
          <w:trHeight w:val="705"/>
        </w:trPr>
        <w:tc>
          <w:tcPr>
            <w:tcW w:w="536" w:type="pct"/>
          </w:tcPr>
          <w:p w14:paraId="0A550133" w14:textId="54523F4A" w:rsidR="00364544" w:rsidRDefault="00364544" w:rsidP="00364544">
            <w:pPr>
              <w:pStyle w:val="Text1"/>
              <w:spacing w:before="0" w:after="0" w:line="312" w:lineRule="auto"/>
              <w:ind w:left="0"/>
              <w:jc w:val="left"/>
              <w:rPr>
                <w:rFonts w:ascii="Arial" w:hAnsi="Arial" w:cs="Arial"/>
                <w:noProof/>
                <w:sz w:val="18"/>
                <w:szCs w:val="18"/>
                <w:lang w:eastAsia="pl-PL" w:bidi="pl-PL"/>
              </w:rPr>
            </w:pPr>
            <w:r>
              <w:rPr>
                <w:rFonts w:ascii="Arial" w:hAnsi="Arial" w:cs="Arial"/>
                <w:noProof/>
                <w:sz w:val="18"/>
                <w:szCs w:val="18"/>
                <w:lang w:eastAsia="pl-PL" w:bidi="pl-PL"/>
              </w:rPr>
              <w:t>1</w:t>
            </w:r>
          </w:p>
        </w:tc>
        <w:tc>
          <w:tcPr>
            <w:tcW w:w="773" w:type="pct"/>
          </w:tcPr>
          <w:p w14:paraId="7A1BC842" w14:textId="7252E94C" w:rsidR="00364544" w:rsidRDefault="00364544" w:rsidP="00364544">
            <w:pPr>
              <w:pStyle w:val="Text1"/>
              <w:spacing w:before="0" w:after="0" w:line="312" w:lineRule="auto"/>
              <w:ind w:left="0"/>
              <w:jc w:val="left"/>
              <w:rPr>
                <w:rFonts w:ascii="Arial" w:hAnsi="Arial" w:cs="Arial"/>
                <w:noProof/>
                <w:sz w:val="18"/>
                <w:szCs w:val="18"/>
                <w:lang w:eastAsia="pl-PL" w:bidi="pl-PL"/>
              </w:rPr>
            </w:pPr>
            <w:r>
              <w:rPr>
                <w:rFonts w:ascii="Arial" w:hAnsi="Arial" w:cs="Arial"/>
                <w:noProof/>
                <w:sz w:val="18"/>
                <w:szCs w:val="18"/>
                <w:lang w:eastAsia="pl-PL" w:bidi="pl-PL"/>
              </w:rPr>
              <w:t>1(iii)</w:t>
            </w:r>
          </w:p>
        </w:tc>
        <w:tc>
          <w:tcPr>
            <w:tcW w:w="342" w:type="pct"/>
          </w:tcPr>
          <w:p w14:paraId="16DE77CD" w14:textId="71CD0CA1" w:rsidR="00364544" w:rsidRPr="00B04287" w:rsidRDefault="00364544" w:rsidP="00364544">
            <w:pPr>
              <w:pStyle w:val="Text1"/>
              <w:spacing w:before="0" w:after="0" w:line="312" w:lineRule="auto"/>
              <w:ind w:left="0"/>
              <w:jc w:val="left"/>
              <w:rPr>
                <w:rFonts w:ascii="Arial" w:hAnsi="Arial" w:cs="Arial"/>
                <w:noProof/>
                <w:sz w:val="18"/>
                <w:szCs w:val="18"/>
                <w:lang w:eastAsia="pl-PL" w:bidi="pl-PL"/>
              </w:rPr>
            </w:pPr>
            <w:r w:rsidRPr="00B04287">
              <w:rPr>
                <w:rFonts w:ascii="Arial" w:hAnsi="Arial" w:cs="Arial"/>
                <w:noProof/>
                <w:sz w:val="18"/>
                <w:szCs w:val="18"/>
                <w:lang w:eastAsia="pl-PL" w:bidi="pl-PL"/>
              </w:rPr>
              <w:t>EFRR</w:t>
            </w:r>
          </w:p>
        </w:tc>
        <w:tc>
          <w:tcPr>
            <w:tcW w:w="541" w:type="pct"/>
          </w:tcPr>
          <w:p w14:paraId="6FA6B5A2" w14:textId="626A7EC9" w:rsidR="00364544" w:rsidRPr="00B04287" w:rsidRDefault="00364544" w:rsidP="00364544">
            <w:pPr>
              <w:pStyle w:val="Text1"/>
              <w:spacing w:before="0" w:after="0" w:line="312" w:lineRule="auto"/>
              <w:ind w:left="0"/>
              <w:jc w:val="left"/>
              <w:rPr>
                <w:rFonts w:ascii="Arial" w:hAnsi="Arial" w:cs="Arial"/>
                <w:noProof/>
                <w:sz w:val="18"/>
                <w:szCs w:val="18"/>
                <w:lang w:eastAsia="pl-PL" w:bidi="pl-PL"/>
              </w:rPr>
            </w:pPr>
            <w:r w:rsidRPr="00B04287">
              <w:rPr>
                <w:rFonts w:ascii="Arial" w:hAnsi="Arial" w:cs="Arial"/>
                <w:noProof/>
                <w:sz w:val="18"/>
                <w:szCs w:val="18"/>
                <w:lang w:eastAsia="pl-PL" w:bidi="pl-PL"/>
              </w:rPr>
              <w:t>Słabiej rozwinięte</w:t>
            </w:r>
          </w:p>
        </w:tc>
        <w:tc>
          <w:tcPr>
            <w:tcW w:w="542" w:type="pct"/>
            <w:shd w:val="clear" w:color="auto" w:fill="auto"/>
          </w:tcPr>
          <w:p w14:paraId="6992F099" w14:textId="41E5D938" w:rsidR="00364544" w:rsidRPr="00B04287" w:rsidRDefault="00364544" w:rsidP="00364544">
            <w:pPr>
              <w:pStyle w:val="Text1"/>
              <w:spacing w:before="0" w:after="0" w:line="312" w:lineRule="auto"/>
              <w:ind w:left="0"/>
              <w:jc w:val="left"/>
              <w:rPr>
                <w:rFonts w:ascii="Arial" w:hAnsi="Arial" w:cs="Arial"/>
                <w:noProof/>
                <w:sz w:val="18"/>
                <w:szCs w:val="18"/>
              </w:rPr>
            </w:pPr>
            <w:r>
              <w:rPr>
                <w:rFonts w:ascii="Arial" w:hAnsi="Arial" w:cs="Arial"/>
                <w:noProof/>
                <w:sz w:val="18"/>
                <w:szCs w:val="18"/>
              </w:rPr>
              <w:t>RCO003</w:t>
            </w:r>
          </w:p>
        </w:tc>
        <w:tc>
          <w:tcPr>
            <w:tcW w:w="994" w:type="pct"/>
            <w:shd w:val="clear" w:color="auto" w:fill="auto"/>
          </w:tcPr>
          <w:p w14:paraId="45251B63" w14:textId="701033B5" w:rsidR="00364544" w:rsidRPr="00946040" w:rsidRDefault="00364544" w:rsidP="00364544">
            <w:pPr>
              <w:pStyle w:val="Text1"/>
              <w:spacing w:before="0" w:after="0" w:line="312" w:lineRule="auto"/>
              <w:ind w:left="0"/>
              <w:jc w:val="left"/>
              <w:rPr>
                <w:rFonts w:ascii="Arial" w:eastAsia="Times New Roman" w:hAnsi="Arial" w:cs="Arial"/>
                <w:iCs/>
                <w:noProof/>
                <w:sz w:val="18"/>
                <w:szCs w:val="18"/>
              </w:rPr>
            </w:pPr>
            <w:r w:rsidRPr="002904BC">
              <w:rPr>
                <w:rFonts w:ascii="Arial" w:eastAsia="Times New Roman" w:hAnsi="Arial" w:cs="Arial"/>
                <w:iCs/>
                <w:noProof/>
                <w:sz w:val="18"/>
                <w:szCs w:val="18"/>
              </w:rPr>
              <w:t>Przedsiębiorstwa objęte wsparciem z instrumentów finansowych</w:t>
            </w:r>
          </w:p>
        </w:tc>
        <w:tc>
          <w:tcPr>
            <w:tcW w:w="396" w:type="pct"/>
            <w:shd w:val="clear" w:color="auto" w:fill="auto"/>
          </w:tcPr>
          <w:p w14:paraId="3B987DD5" w14:textId="389C9A38" w:rsidR="00364544" w:rsidRPr="00B04287" w:rsidRDefault="00364544" w:rsidP="00364544">
            <w:pPr>
              <w:pStyle w:val="Text1"/>
              <w:spacing w:before="0" w:after="0" w:line="312" w:lineRule="auto"/>
              <w:ind w:left="0"/>
              <w:jc w:val="left"/>
              <w:rPr>
                <w:rFonts w:ascii="Arial" w:hAnsi="Arial" w:cs="Arial"/>
                <w:noProof/>
                <w:sz w:val="18"/>
                <w:szCs w:val="18"/>
              </w:rPr>
            </w:pPr>
            <w:r>
              <w:rPr>
                <w:rFonts w:ascii="Arial" w:hAnsi="Arial" w:cs="Arial"/>
                <w:noProof/>
                <w:sz w:val="18"/>
                <w:szCs w:val="18"/>
              </w:rPr>
              <w:t>szt.</w:t>
            </w:r>
          </w:p>
        </w:tc>
        <w:tc>
          <w:tcPr>
            <w:tcW w:w="438" w:type="pct"/>
            <w:shd w:val="clear" w:color="auto" w:fill="auto"/>
          </w:tcPr>
          <w:p w14:paraId="64201830" w14:textId="0DF2DD0D" w:rsidR="00364544" w:rsidRPr="00BD4AC8" w:rsidRDefault="00364544" w:rsidP="00364544">
            <w:pPr>
              <w:pStyle w:val="Text1"/>
              <w:spacing w:before="0" w:after="0" w:line="312" w:lineRule="auto"/>
              <w:ind w:left="0"/>
              <w:jc w:val="left"/>
              <w:rPr>
                <w:rFonts w:ascii="Arial" w:hAnsi="Arial" w:cs="Arial"/>
                <w:noProof/>
                <w:sz w:val="18"/>
                <w:szCs w:val="18"/>
              </w:rPr>
            </w:pPr>
            <w:r w:rsidRPr="00946040">
              <w:rPr>
                <w:rFonts w:ascii="Arial" w:eastAsia="Times New Roman" w:hAnsi="Arial" w:cs="Arial"/>
                <w:iCs/>
                <w:noProof/>
                <w:sz w:val="18"/>
                <w:szCs w:val="18"/>
              </w:rPr>
              <w:t>Do uzupełnienia na dalszym etapie prac</w:t>
            </w:r>
          </w:p>
        </w:tc>
        <w:tc>
          <w:tcPr>
            <w:tcW w:w="438" w:type="pct"/>
            <w:shd w:val="clear" w:color="auto" w:fill="auto"/>
          </w:tcPr>
          <w:p w14:paraId="3E4CD20A" w14:textId="3916F724" w:rsidR="00364544" w:rsidRPr="00BD4AC8" w:rsidRDefault="00364544" w:rsidP="00364544">
            <w:pPr>
              <w:pStyle w:val="Text1"/>
              <w:spacing w:before="0" w:after="0" w:line="312" w:lineRule="auto"/>
              <w:ind w:left="0"/>
              <w:jc w:val="left"/>
              <w:rPr>
                <w:rFonts w:ascii="Arial" w:hAnsi="Arial" w:cs="Arial"/>
                <w:noProof/>
                <w:sz w:val="18"/>
                <w:szCs w:val="18"/>
                <w:lang w:bidi="pl-PL"/>
              </w:rPr>
            </w:pPr>
            <w:r w:rsidRPr="00364544">
              <w:rPr>
                <w:rFonts w:ascii="Arial" w:hAnsi="Arial" w:cs="Arial"/>
                <w:noProof/>
                <w:sz w:val="18"/>
                <w:szCs w:val="18"/>
                <w:lang w:bidi="pl-PL"/>
              </w:rPr>
              <w:t>Do uzupełnienia na dalszym etapie prac</w:t>
            </w:r>
          </w:p>
        </w:tc>
      </w:tr>
    </w:tbl>
    <w:p w14:paraId="59A82573" w14:textId="77777777" w:rsidR="003F7DC1" w:rsidRDefault="003F7DC1" w:rsidP="003F7DC1">
      <w:pPr>
        <w:spacing w:after="0" w:line="312" w:lineRule="auto"/>
        <w:rPr>
          <w:rFonts w:ascii="Arial" w:eastAsia="Calibri" w:hAnsi="Arial" w:cs="Arial"/>
          <w:b/>
          <w:noProof/>
          <w:color w:val="000000" w:themeColor="text1"/>
          <w:lang w:eastAsia="pl-PL" w:bidi="pl-PL"/>
        </w:rPr>
      </w:pPr>
    </w:p>
    <w:p w14:paraId="22B197ED" w14:textId="77777777" w:rsidR="003F7DC1" w:rsidRPr="00BD4AC8" w:rsidRDefault="003F7DC1" w:rsidP="003F7DC1">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u dla Priorytetu 1."/>
        <w:tblDescription w:val="Tabela zawiera wskaźniki rezultatu z podziałem na cel pośredni i cel końcowy Programu dla Priorytetu 1."/>
      </w:tblPr>
      <w:tblGrid>
        <w:gridCol w:w="957"/>
        <w:gridCol w:w="1387"/>
        <w:gridCol w:w="956"/>
        <w:gridCol w:w="1047"/>
        <w:gridCol w:w="1517"/>
        <w:gridCol w:w="1317"/>
        <w:gridCol w:w="1107"/>
        <w:gridCol w:w="1207"/>
        <w:gridCol w:w="1287"/>
        <w:gridCol w:w="1227"/>
        <w:gridCol w:w="977"/>
        <w:gridCol w:w="1008"/>
      </w:tblGrid>
      <w:tr w:rsidR="003F7DC1" w:rsidRPr="000A1717" w14:paraId="2B0571AC" w14:textId="77777777" w:rsidTr="00397806">
        <w:trPr>
          <w:trHeight w:val="480"/>
        </w:trPr>
        <w:tc>
          <w:tcPr>
            <w:tcW w:w="5000" w:type="pct"/>
            <w:gridSpan w:val="12"/>
            <w:shd w:val="clear" w:color="auto" w:fill="D9D9D9"/>
            <w:vAlign w:val="center"/>
          </w:tcPr>
          <w:p w14:paraId="121E2F33" w14:textId="77777777" w:rsidR="003F7DC1" w:rsidRPr="00725DBC" w:rsidRDefault="003F7DC1" w:rsidP="00C95125">
            <w:pPr>
              <w:pStyle w:val="Text1"/>
              <w:spacing w:before="0" w:after="0" w:line="312" w:lineRule="auto"/>
              <w:ind w:left="0"/>
              <w:rPr>
                <w:rFonts w:ascii="Arial" w:hAnsi="Arial" w:cs="Arial"/>
                <w:b/>
                <w:noProof/>
                <w:sz w:val="18"/>
                <w:szCs w:val="18"/>
                <w:lang w:val="en-GB" w:bidi="pl-PL"/>
              </w:rPr>
            </w:pPr>
            <w:r w:rsidRPr="00725DBC">
              <w:rPr>
                <w:rFonts w:ascii="Arial" w:hAnsi="Arial" w:cs="Arial"/>
                <w:b/>
                <w:noProof/>
                <w:sz w:val="18"/>
                <w:szCs w:val="18"/>
                <w:lang w:val="en-GB" w:bidi="pl-PL"/>
              </w:rPr>
              <w:t>Tabela 3: Wskaźniki rezultatów</w:t>
            </w:r>
          </w:p>
        </w:tc>
      </w:tr>
      <w:tr w:rsidR="003F7DC1" w:rsidRPr="000A1717" w14:paraId="4DBEB962" w14:textId="77777777" w:rsidTr="00FE3C1E">
        <w:trPr>
          <w:trHeight w:val="1768"/>
        </w:trPr>
        <w:tc>
          <w:tcPr>
            <w:tcW w:w="342" w:type="pct"/>
            <w:shd w:val="clear" w:color="auto" w:fill="D9D9D9"/>
            <w:vAlign w:val="center"/>
          </w:tcPr>
          <w:p w14:paraId="5330039A" w14:textId="7FC2AD23" w:rsidR="003F7DC1" w:rsidRPr="00397806" w:rsidRDefault="003F7DC1" w:rsidP="00397806">
            <w:pPr>
              <w:pStyle w:val="Text1"/>
              <w:spacing w:before="0" w:after="0"/>
              <w:ind w:left="0"/>
              <w:rPr>
                <w:rFonts w:ascii="Arial" w:hAnsi="Arial" w:cs="Arial"/>
                <w:b/>
                <w:noProof/>
                <w:sz w:val="18"/>
                <w:szCs w:val="18"/>
                <w:lang w:bidi="pl-PL"/>
              </w:rPr>
            </w:pPr>
            <w:r w:rsidRPr="00722F34">
              <w:rPr>
                <w:rFonts w:ascii="Arial" w:hAnsi="Arial" w:cs="Arial"/>
                <w:b/>
                <w:noProof/>
                <w:sz w:val="18"/>
                <w:szCs w:val="18"/>
                <w:lang w:bidi="pl-PL"/>
              </w:rPr>
              <w:lastRenderedPageBreak/>
              <w:t>Prioryt</w:t>
            </w:r>
            <w:r w:rsidR="00397806">
              <w:rPr>
                <w:rFonts w:ascii="Arial" w:hAnsi="Arial" w:cs="Arial"/>
                <w:b/>
                <w:noProof/>
                <w:sz w:val="18"/>
                <w:szCs w:val="18"/>
                <w:lang w:bidi="pl-PL"/>
              </w:rPr>
              <w:t>et</w:t>
            </w:r>
          </w:p>
          <w:p w14:paraId="74071916" w14:textId="77777777" w:rsidR="003F7DC1" w:rsidRPr="0055762A" w:rsidRDefault="003F7DC1" w:rsidP="00C95125">
            <w:pPr>
              <w:spacing w:after="0"/>
              <w:rPr>
                <w:rFonts w:ascii="Arial" w:hAnsi="Arial" w:cs="Arial"/>
                <w:sz w:val="16"/>
                <w:szCs w:val="16"/>
              </w:rPr>
            </w:pPr>
          </w:p>
        </w:tc>
        <w:tc>
          <w:tcPr>
            <w:tcW w:w="496" w:type="pct"/>
            <w:shd w:val="clear" w:color="auto" w:fill="D9D9D9"/>
          </w:tcPr>
          <w:p w14:paraId="4F5A61A5"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5960CC22"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Fundusz</w:t>
            </w:r>
          </w:p>
        </w:tc>
        <w:tc>
          <w:tcPr>
            <w:tcW w:w="374" w:type="pct"/>
            <w:shd w:val="clear" w:color="auto" w:fill="D9D9D9"/>
            <w:vAlign w:val="center"/>
          </w:tcPr>
          <w:p w14:paraId="71842258"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Kategoria regionu</w:t>
            </w:r>
          </w:p>
        </w:tc>
        <w:tc>
          <w:tcPr>
            <w:tcW w:w="542" w:type="pct"/>
            <w:shd w:val="clear" w:color="auto" w:fill="D9D9D9"/>
            <w:vAlign w:val="center"/>
          </w:tcPr>
          <w:p w14:paraId="75267CAE"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Nr identyfikacyjny [5]</w:t>
            </w:r>
          </w:p>
        </w:tc>
        <w:tc>
          <w:tcPr>
            <w:tcW w:w="568" w:type="pct"/>
            <w:shd w:val="clear" w:color="auto" w:fill="D9D9D9"/>
            <w:vAlign w:val="center"/>
          </w:tcPr>
          <w:p w14:paraId="608A2302"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Wskaźnik [255]</w:t>
            </w:r>
          </w:p>
        </w:tc>
        <w:tc>
          <w:tcPr>
            <w:tcW w:w="396" w:type="pct"/>
            <w:shd w:val="clear" w:color="auto" w:fill="D9D9D9"/>
            <w:vAlign w:val="center"/>
          </w:tcPr>
          <w:p w14:paraId="2E6DF10C"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Jednostka miary</w:t>
            </w:r>
          </w:p>
        </w:tc>
        <w:tc>
          <w:tcPr>
            <w:tcW w:w="431" w:type="pct"/>
            <w:shd w:val="clear" w:color="auto" w:fill="D9D9D9"/>
            <w:vAlign w:val="center"/>
          </w:tcPr>
          <w:p w14:paraId="4AC533B9"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Wartość bazowa lub wartość odniesienia</w:t>
            </w:r>
          </w:p>
        </w:tc>
        <w:tc>
          <w:tcPr>
            <w:tcW w:w="460" w:type="pct"/>
            <w:shd w:val="clear" w:color="auto" w:fill="D9D9D9"/>
            <w:vAlign w:val="center"/>
          </w:tcPr>
          <w:p w14:paraId="0A5E1C4C"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Rok referencyjny</w:t>
            </w:r>
          </w:p>
        </w:tc>
        <w:tc>
          <w:tcPr>
            <w:tcW w:w="263" w:type="pct"/>
            <w:shd w:val="clear" w:color="auto" w:fill="D9D9D9"/>
            <w:vAlign w:val="center"/>
          </w:tcPr>
          <w:p w14:paraId="57704C26"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(2029)</w:t>
            </w:r>
          </w:p>
          <w:p w14:paraId="0A264505"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p>
        </w:tc>
        <w:tc>
          <w:tcPr>
            <w:tcW w:w="320" w:type="pct"/>
            <w:shd w:val="clear" w:color="auto" w:fill="D9D9D9"/>
            <w:vAlign w:val="center"/>
          </w:tcPr>
          <w:p w14:paraId="793283EA"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Źródło danych [200]</w:t>
            </w:r>
          </w:p>
        </w:tc>
        <w:tc>
          <w:tcPr>
            <w:tcW w:w="466" w:type="pct"/>
            <w:shd w:val="clear" w:color="auto" w:fill="D9D9D9"/>
            <w:vAlign w:val="center"/>
          </w:tcPr>
          <w:p w14:paraId="21FBA391" w14:textId="77777777" w:rsidR="003F7DC1" w:rsidRPr="00725DBC" w:rsidRDefault="003F7DC1"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Uwagi [200]</w:t>
            </w:r>
          </w:p>
        </w:tc>
      </w:tr>
      <w:tr w:rsidR="00132C2A" w:rsidRPr="000A1717" w14:paraId="4FBAB51C" w14:textId="77777777" w:rsidTr="00132C2A">
        <w:trPr>
          <w:trHeight w:val="592"/>
        </w:trPr>
        <w:tc>
          <w:tcPr>
            <w:tcW w:w="342" w:type="pct"/>
            <w:tcBorders>
              <w:top w:val="single" w:sz="4" w:space="0" w:color="auto"/>
              <w:left w:val="single" w:sz="4" w:space="0" w:color="auto"/>
              <w:bottom w:val="single" w:sz="4" w:space="0" w:color="auto"/>
              <w:right w:val="single" w:sz="4" w:space="0" w:color="auto"/>
            </w:tcBorders>
          </w:tcPr>
          <w:p w14:paraId="0E819CE8" w14:textId="1D7A25EB" w:rsidR="00132C2A" w:rsidRDefault="00132C2A" w:rsidP="00132C2A">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1</w:t>
            </w:r>
          </w:p>
        </w:tc>
        <w:tc>
          <w:tcPr>
            <w:tcW w:w="496" w:type="pct"/>
            <w:tcBorders>
              <w:top w:val="single" w:sz="4" w:space="0" w:color="auto"/>
              <w:left w:val="single" w:sz="4" w:space="0" w:color="auto"/>
              <w:bottom w:val="single" w:sz="4" w:space="0" w:color="auto"/>
              <w:right w:val="single" w:sz="4" w:space="0" w:color="auto"/>
            </w:tcBorders>
          </w:tcPr>
          <w:p w14:paraId="1D6D1932" w14:textId="720D656F" w:rsidR="00132C2A" w:rsidRDefault="00132C2A" w:rsidP="00132C2A">
            <w:pPr>
              <w:pStyle w:val="Text1"/>
              <w:spacing w:before="0" w:after="0" w:line="312" w:lineRule="auto"/>
              <w:ind w:left="0"/>
              <w:jc w:val="left"/>
              <w:rPr>
                <w:rFonts w:ascii="Arial" w:hAnsi="Arial" w:cs="Arial"/>
                <w:noProof/>
                <w:sz w:val="18"/>
                <w:szCs w:val="18"/>
                <w:lang w:eastAsia="pl-PL" w:bidi="pl-PL"/>
              </w:rPr>
            </w:pPr>
            <w:r>
              <w:rPr>
                <w:rFonts w:ascii="Arial" w:hAnsi="Arial" w:cs="Arial"/>
                <w:noProof/>
                <w:sz w:val="18"/>
                <w:szCs w:val="18"/>
                <w:lang w:eastAsia="pl-PL" w:bidi="pl-PL"/>
              </w:rPr>
              <w:t>1(iii)</w:t>
            </w:r>
          </w:p>
        </w:tc>
        <w:tc>
          <w:tcPr>
            <w:tcW w:w="342" w:type="pct"/>
            <w:tcBorders>
              <w:top w:val="single" w:sz="4" w:space="0" w:color="auto"/>
              <w:left w:val="single" w:sz="4" w:space="0" w:color="auto"/>
              <w:bottom w:val="single" w:sz="4" w:space="0" w:color="auto"/>
              <w:right w:val="single" w:sz="4" w:space="0" w:color="auto"/>
            </w:tcBorders>
          </w:tcPr>
          <w:p w14:paraId="7D6C4D61" w14:textId="06F954F4" w:rsidR="00132C2A" w:rsidRPr="005F40A6" w:rsidRDefault="00132C2A" w:rsidP="00132C2A">
            <w:pPr>
              <w:pStyle w:val="Text1"/>
              <w:spacing w:before="0" w:after="0" w:line="312" w:lineRule="auto"/>
              <w:ind w:left="0"/>
              <w:jc w:val="left"/>
              <w:rPr>
                <w:rFonts w:ascii="Arial" w:hAnsi="Arial" w:cs="Arial"/>
                <w:noProof/>
                <w:sz w:val="18"/>
                <w:szCs w:val="18"/>
                <w:lang w:eastAsia="pl-PL" w:bidi="pl-PL"/>
              </w:rPr>
            </w:pPr>
            <w:r w:rsidRPr="005F40A6">
              <w:rPr>
                <w:rFonts w:ascii="Arial" w:hAnsi="Arial" w:cs="Arial"/>
                <w:noProof/>
                <w:sz w:val="18"/>
                <w:szCs w:val="18"/>
                <w:lang w:eastAsia="pl-PL" w:bidi="pl-PL"/>
              </w:rPr>
              <w:t>EFRR</w:t>
            </w:r>
          </w:p>
        </w:tc>
        <w:tc>
          <w:tcPr>
            <w:tcW w:w="374" w:type="pct"/>
            <w:tcBorders>
              <w:top w:val="single" w:sz="4" w:space="0" w:color="auto"/>
              <w:left w:val="single" w:sz="4" w:space="0" w:color="auto"/>
              <w:bottom w:val="single" w:sz="4" w:space="0" w:color="auto"/>
              <w:right w:val="single" w:sz="4" w:space="0" w:color="auto"/>
            </w:tcBorders>
          </w:tcPr>
          <w:p w14:paraId="3EE1879C" w14:textId="263CD169" w:rsidR="00132C2A" w:rsidRPr="005F40A6" w:rsidRDefault="00132C2A" w:rsidP="00132C2A">
            <w:pPr>
              <w:pStyle w:val="Text1"/>
              <w:spacing w:before="0" w:after="0" w:line="312" w:lineRule="auto"/>
              <w:ind w:left="0"/>
              <w:jc w:val="left"/>
              <w:rPr>
                <w:rFonts w:ascii="Arial" w:hAnsi="Arial" w:cs="Arial"/>
                <w:noProof/>
                <w:sz w:val="18"/>
                <w:szCs w:val="18"/>
                <w:lang w:eastAsia="pl-PL" w:bidi="pl-PL"/>
              </w:rPr>
            </w:pPr>
            <w:r w:rsidRPr="005F40A6">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6D1C51CC" w14:textId="22F6A8DE" w:rsidR="00132C2A" w:rsidRPr="005F40A6" w:rsidRDefault="00132C2A" w:rsidP="00132C2A">
            <w:pPr>
              <w:pStyle w:val="Text1"/>
              <w:spacing w:before="0" w:after="0" w:line="312" w:lineRule="auto"/>
              <w:ind w:left="0"/>
              <w:jc w:val="left"/>
              <w:rPr>
                <w:rFonts w:ascii="Arial" w:hAnsi="Arial" w:cs="Arial"/>
                <w:noProof/>
                <w:sz w:val="18"/>
                <w:szCs w:val="18"/>
              </w:rPr>
            </w:pPr>
            <w:r w:rsidRPr="005357C5">
              <w:rPr>
                <w:rFonts w:ascii="Arial" w:hAnsi="Arial" w:cs="Arial"/>
                <w:noProof/>
                <w:sz w:val="18"/>
                <w:szCs w:val="18"/>
              </w:rPr>
              <w:t>RCR001</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27AEF0D" w14:textId="35578580" w:rsidR="00132C2A" w:rsidRPr="00946040" w:rsidRDefault="00132C2A" w:rsidP="00132C2A">
            <w:pPr>
              <w:pStyle w:val="Text1"/>
              <w:spacing w:before="0" w:after="0" w:line="312" w:lineRule="auto"/>
              <w:ind w:left="0"/>
              <w:jc w:val="left"/>
              <w:rPr>
                <w:rFonts w:ascii="Arial" w:eastAsia="Times New Roman" w:hAnsi="Arial" w:cs="Arial"/>
                <w:iCs/>
                <w:noProof/>
                <w:sz w:val="18"/>
                <w:szCs w:val="18"/>
              </w:rPr>
            </w:pPr>
            <w:r w:rsidRPr="005357C5">
              <w:rPr>
                <w:rFonts w:ascii="Arial" w:hAnsi="Arial" w:cs="Arial"/>
                <w:noProof/>
                <w:sz w:val="18"/>
                <w:szCs w:val="18"/>
              </w:rPr>
              <w:t>Miejsca pracy utworzone we wspieranych jednostkach</w:t>
            </w:r>
          </w:p>
        </w:tc>
        <w:tc>
          <w:tcPr>
            <w:tcW w:w="396" w:type="pct"/>
            <w:shd w:val="clear" w:color="auto" w:fill="auto"/>
          </w:tcPr>
          <w:p w14:paraId="7131ADF2" w14:textId="79A96207" w:rsidR="00132C2A" w:rsidRPr="00C069A6" w:rsidRDefault="00132C2A" w:rsidP="00132C2A">
            <w:pPr>
              <w:pStyle w:val="Text1"/>
              <w:spacing w:before="0" w:after="0" w:line="312" w:lineRule="auto"/>
              <w:ind w:left="0"/>
              <w:jc w:val="left"/>
              <w:rPr>
                <w:rFonts w:ascii="Arial" w:hAnsi="Arial" w:cs="Arial"/>
                <w:noProof/>
                <w:sz w:val="18"/>
                <w:szCs w:val="18"/>
              </w:rPr>
            </w:pPr>
            <w:r w:rsidRPr="005357C5">
              <w:rPr>
                <w:rFonts w:ascii="Arial" w:hAnsi="Arial" w:cs="Arial"/>
                <w:noProof/>
                <w:sz w:val="18"/>
                <w:szCs w:val="18"/>
              </w:rPr>
              <w:t>EPC</w:t>
            </w:r>
          </w:p>
        </w:tc>
        <w:tc>
          <w:tcPr>
            <w:tcW w:w="431" w:type="pct"/>
            <w:tcBorders>
              <w:top w:val="single" w:sz="4" w:space="0" w:color="auto"/>
              <w:left w:val="single" w:sz="4" w:space="0" w:color="auto"/>
              <w:bottom w:val="single" w:sz="4" w:space="0" w:color="auto"/>
              <w:right w:val="single" w:sz="4" w:space="0" w:color="auto"/>
            </w:tcBorders>
            <w:shd w:val="clear" w:color="auto" w:fill="auto"/>
          </w:tcPr>
          <w:p w14:paraId="19EB103B" w14:textId="7222A146" w:rsidR="00132C2A" w:rsidRPr="00725DBC" w:rsidRDefault="00132C2A" w:rsidP="00132C2A">
            <w:pPr>
              <w:pStyle w:val="Text1"/>
              <w:spacing w:before="0" w:after="0" w:line="312" w:lineRule="auto"/>
              <w:ind w:left="0"/>
              <w:jc w:val="left"/>
              <w:rPr>
                <w:rFonts w:ascii="Arial" w:hAnsi="Arial" w:cs="Arial"/>
                <w:noProof/>
                <w:sz w:val="18"/>
                <w:szCs w:val="18"/>
              </w:rPr>
            </w:pPr>
            <w:r w:rsidRPr="005357C5">
              <w:rPr>
                <w:rFonts w:ascii="Arial" w:hAnsi="Arial" w:cs="Arial"/>
                <w:noProof/>
                <w:sz w:val="18"/>
                <w:szCs w:val="18"/>
              </w:rPr>
              <w:t>nd</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69DA6FE3" w14:textId="3591E8A6" w:rsidR="00132C2A" w:rsidRPr="00725DBC" w:rsidRDefault="00132C2A" w:rsidP="00132C2A">
            <w:pPr>
              <w:pStyle w:val="Text1"/>
              <w:spacing w:before="0" w:after="0" w:line="312" w:lineRule="auto"/>
              <w:ind w:left="0"/>
              <w:jc w:val="left"/>
              <w:rPr>
                <w:rFonts w:ascii="Arial" w:hAnsi="Arial" w:cs="Arial"/>
                <w:noProof/>
                <w:sz w:val="18"/>
                <w:szCs w:val="18"/>
              </w:rPr>
            </w:pPr>
            <w:r w:rsidRPr="005357C5">
              <w:rPr>
                <w:rFonts w:ascii="Arial" w:hAnsi="Arial" w:cs="Arial"/>
                <w:noProof/>
                <w:sz w:val="18"/>
                <w:szCs w:val="18"/>
              </w:rPr>
              <w:t>nd</w:t>
            </w:r>
          </w:p>
        </w:tc>
        <w:tc>
          <w:tcPr>
            <w:tcW w:w="263" w:type="pct"/>
            <w:tcBorders>
              <w:top w:val="single" w:sz="4" w:space="0" w:color="auto"/>
              <w:left w:val="single" w:sz="4" w:space="0" w:color="auto"/>
              <w:bottom w:val="single" w:sz="4" w:space="0" w:color="auto"/>
              <w:right w:val="single" w:sz="4" w:space="0" w:color="auto"/>
            </w:tcBorders>
            <w:shd w:val="clear" w:color="auto" w:fill="auto"/>
          </w:tcPr>
          <w:p w14:paraId="7C034A1A" w14:textId="45845CB2" w:rsidR="00132C2A" w:rsidRPr="00725DBC" w:rsidRDefault="00132C2A" w:rsidP="00132C2A">
            <w:pPr>
              <w:pStyle w:val="Text1"/>
              <w:spacing w:before="0" w:after="0" w:line="312" w:lineRule="auto"/>
              <w:ind w:left="0"/>
              <w:jc w:val="left"/>
              <w:rPr>
                <w:rFonts w:ascii="Arial" w:hAnsi="Arial" w:cs="Arial"/>
                <w:noProof/>
                <w:sz w:val="18"/>
                <w:szCs w:val="18"/>
              </w:rPr>
            </w:pPr>
            <w:r w:rsidRPr="00946040">
              <w:rPr>
                <w:rFonts w:ascii="Arial" w:eastAsia="Times New Roman" w:hAnsi="Arial" w:cs="Arial"/>
                <w:iCs/>
                <w:noProof/>
                <w:sz w:val="18"/>
                <w:szCs w:val="18"/>
              </w:rPr>
              <w:t>Do uzupełnienia na dalszym etapie prac</w:t>
            </w:r>
          </w:p>
        </w:tc>
        <w:tc>
          <w:tcPr>
            <w:tcW w:w="320" w:type="pct"/>
            <w:tcBorders>
              <w:top w:val="single" w:sz="4" w:space="0" w:color="auto"/>
              <w:left w:val="single" w:sz="4" w:space="0" w:color="auto"/>
              <w:bottom w:val="single" w:sz="4" w:space="0" w:color="auto"/>
              <w:right w:val="single" w:sz="4" w:space="0" w:color="auto"/>
            </w:tcBorders>
            <w:shd w:val="clear" w:color="auto" w:fill="auto"/>
          </w:tcPr>
          <w:p w14:paraId="253EC434" w14:textId="72598A2E" w:rsidR="00132C2A" w:rsidRPr="00725DBC" w:rsidRDefault="00132C2A" w:rsidP="00132C2A">
            <w:pPr>
              <w:pStyle w:val="Text1"/>
              <w:spacing w:before="0" w:after="0" w:line="312" w:lineRule="auto"/>
              <w:ind w:left="0"/>
              <w:jc w:val="left"/>
              <w:rPr>
                <w:rFonts w:ascii="Arial" w:hAnsi="Arial" w:cs="Arial"/>
                <w:noProof/>
                <w:sz w:val="18"/>
                <w:szCs w:val="18"/>
              </w:rPr>
            </w:pPr>
            <w:r w:rsidRPr="005357C5">
              <w:rPr>
                <w:rFonts w:ascii="Arial" w:hAnsi="Arial" w:cs="Arial"/>
                <w:noProof/>
                <w:sz w:val="18"/>
                <w:szCs w:val="18"/>
              </w:rPr>
              <w:t>CST2021</w:t>
            </w:r>
          </w:p>
        </w:tc>
        <w:tc>
          <w:tcPr>
            <w:tcW w:w="466" w:type="pct"/>
            <w:tcBorders>
              <w:top w:val="single" w:sz="4" w:space="0" w:color="auto"/>
              <w:left w:val="single" w:sz="4" w:space="0" w:color="auto"/>
              <w:bottom w:val="single" w:sz="4" w:space="0" w:color="auto"/>
              <w:right w:val="single" w:sz="4" w:space="0" w:color="auto"/>
            </w:tcBorders>
          </w:tcPr>
          <w:p w14:paraId="73F9C2FF" w14:textId="77777777" w:rsidR="00132C2A" w:rsidRPr="00725DBC" w:rsidRDefault="00132C2A" w:rsidP="00132C2A">
            <w:pPr>
              <w:pStyle w:val="Text1"/>
              <w:spacing w:before="0" w:after="0" w:line="312" w:lineRule="auto"/>
              <w:ind w:left="0"/>
              <w:jc w:val="left"/>
              <w:rPr>
                <w:rFonts w:ascii="Arial" w:hAnsi="Arial" w:cs="Arial"/>
                <w:noProof/>
                <w:sz w:val="18"/>
                <w:szCs w:val="18"/>
              </w:rPr>
            </w:pPr>
          </w:p>
        </w:tc>
      </w:tr>
      <w:tr w:rsidR="00132C2A" w:rsidRPr="000A1717" w14:paraId="0BC190CE" w14:textId="77777777" w:rsidTr="00132C2A">
        <w:trPr>
          <w:trHeight w:val="592"/>
        </w:trPr>
        <w:tc>
          <w:tcPr>
            <w:tcW w:w="342" w:type="pct"/>
            <w:tcBorders>
              <w:top w:val="single" w:sz="4" w:space="0" w:color="auto"/>
              <w:left w:val="single" w:sz="4" w:space="0" w:color="auto"/>
              <w:bottom w:val="single" w:sz="4" w:space="0" w:color="auto"/>
              <w:right w:val="single" w:sz="4" w:space="0" w:color="auto"/>
            </w:tcBorders>
          </w:tcPr>
          <w:p w14:paraId="28DAB7EC" w14:textId="56F9A023" w:rsidR="00132C2A" w:rsidRPr="005F40A6" w:rsidRDefault="00132C2A" w:rsidP="00132C2A">
            <w:pPr>
              <w:spacing w:after="0" w:line="312" w:lineRule="auto"/>
              <w:rPr>
                <w:rFonts w:ascii="Arial" w:hAnsi="Arial" w:cs="Arial"/>
                <w:noProof/>
                <w:sz w:val="18"/>
                <w:szCs w:val="18"/>
              </w:rPr>
            </w:pPr>
            <w:r>
              <w:rPr>
                <w:rFonts w:ascii="Arial" w:hAnsi="Arial" w:cs="Arial"/>
                <w:noProof/>
                <w:sz w:val="18"/>
                <w:szCs w:val="18"/>
                <w:lang w:eastAsia="pl-PL" w:bidi="pl-PL"/>
              </w:rPr>
              <w:t>1</w:t>
            </w:r>
          </w:p>
        </w:tc>
        <w:tc>
          <w:tcPr>
            <w:tcW w:w="496" w:type="pct"/>
            <w:tcBorders>
              <w:top w:val="single" w:sz="4" w:space="0" w:color="auto"/>
              <w:left w:val="single" w:sz="4" w:space="0" w:color="auto"/>
              <w:bottom w:val="single" w:sz="4" w:space="0" w:color="auto"/>
              <w:right w:val="single" w:sz="4" w:space="0" w:color="auto"/>
            </w:tcBorders>
          </w:tcPr>
          <w:p w14:paraId="69CEB1F9" w14:textId="49A4649A" w:rsidR="00132C2A" w:rsidRPr="005F40A6" w:rsidRDefault="00132C2A" w:rsidP="00132C2A">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1(iii)</w:t>
            </w:r>
          </w:p>
        </w:tc>
        <w:tc>
          <w:tcPr>
            <w:tcW w:w="342" w:type="pct"/>
            <w:tcBorders>
              <w:top w:val="single" w:sz="4" w:space="0" w:color="auto"/>
              <w:left w:val="single" w:sz="4" w:space="0" w:color="auto"/>
              <w:bottom w:val="single" w:sz="4" w:space="0" w:color="auto"/>
              <w:right w:val="single" w:sz="4" w:space="0" w:color="auto"/>
            </w:tcBorders>
          </w:tcPr>
          <w:p w14:paraId="398E841C" w14:textId="7CC027E2" w:rsidR="00132C2A" w:rsidRPr="005F40A6" w:rsidRDefault="00132C2A" w:rsidP="00132C2A">
            <w:pPr>
              <w:pStyle w:val="Text1"/>
              <w:spacing w:before="0" w:after="0" w:line="312" w:lineRule="auto"/>
              <w:ind w:left="0"/>
              <w:jc w:val="left"/>
              <w:rPr>
                <w:rFonts w:ascii="Arial" w:hAnsi="Arial" w:cs="Arial"/>
                <w:noProof/>
                <w:sz w:val="18"/>
                <w:szCs w:val="18"/>
              </w:rPr>
            </w:pPr>
            <w:r w:rsidRPr="005F40A6">
              <w:rPr>
                <w:rFonts w:ascii="Arial" w:hAnsi="Arial" w:cs="Arial"/>
                <w:noProof/>
                <w:sz w:val="18"/>
                <w:szCs w:val="18"/>
                <w:lang w:eastAsia="pl-PL" w:bidi="pl-PL"/>
              </w:rPr>
              <w:t>EFRR</w:t>
            </w:r>
          </w:p>
        </w:tc>
        <w:tc>
          <w:tcPr>
            <w:tcW w:w="374" w:type="pct"/>
            <w:tcBorders>
              <w:top w:val="single" w:sz="4" w:space="0" w:color="auto"/>
              <w:left w:val="single" w:sz="4" w:space="0" w:color="auto"/>
              <w:bottom w:val="single" w:sz="4" w:space="0" w:color="auto"/>
              <w:right w:val="single" w:sz="4" w:space="0" w:color="auto"/>
            </w:tcBorders>
          </w:tcPr>
          <w:p w14:paraId="2B6EFA2B" w14:textId="59F3391D" w:rsidR="00132C2A" w:rsidRPr="005F40A6" w:rsidRDefault="00132C2A" w:rsidP="00132C2A">
            <w:pPr>
              <w:pStyle w:val="Text1"/>
              <w:spacing w:before="0" w:after="0" w:line="312" w:lineRule="auto"/>
              <w:ind w:left="0"/>
              <w:jc w:val="left"/>
              <w:rPr>
                <w:rFonts w:ascii="Arial" w:hAnsi="Arial" w:cs="Arial"/>
                <w:noProof/>
                <w:sz w:val="18"/>
                <w:szCs w:val="18"/>
              </w:rPr>
            </w:pPr>
            <w:r w:rsidRPr="005F40A6">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5B800ED9" w14:textId="7016E9FD" w:rsidR="00132C2A" w:rsidRPr="005F40A6" w:rsidRDefault="00132C2A" w:rsidP="00132C2A">
            <w:pPr>
              <w:pStyle w:val="Text1"/>
              <w:spacing w:before="0" w:after="0" w:line="312" w:lineRule="auto"/>
              <w:ind w:left="0"/>
              <w:jc w:val="left"/>
              <w:rPr>
                <w:rFonts w:ascii="Arial" w:hAnsi="Arial" w:cs="Arial"/>
                <w:noProof/>
                <w:sz w:val="18"/>
                <w:szCs w:val="18"/>
              </w:rPr>
            </w:pPr>
            <w:r>
              <w:rPr>
                <w:rFonts w:ascii="Arial" w:hAnsi="Arial" w:cs="Arial"/>
                <w:noProof/>
                <w:sz w:val="18"/>
                <w:szCs w:val="18"/>
              </w:rPr>
              <w:t>RCR002</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AC682C2" w14:textId="4C70F2C0" w:rsidR="00132C2A" w:rsidRPr="005F40A6" w:rsidRDefault="00132C2A" w:rsidP="00132C2A">
            <w:pPr>
              <w:pStyle w:val="Text1"/>
              <w:spacing w:before="0" w:after="0" w:line="312" w:lineRule="auto"/>
              <w:ind w:left="0"/>
              <w:jc w:val="left"/>
              <w:rPr>
                <w:rFonts w:ascii="Arial" w:hAnsi="Arial" w:cs="Arial"/>
                <w:noProof/>
                <w:sz w:val="18"/>
                <w:szCs w:val="18"/>
              </w:rPr>
            </w:pPr>
            <w:r w:rsidRPr="00056FC5">
              <w:rPr>
                <w:rFonts w:ascii="Arial" w:hAnsi="Arial" w:cs="Arial"/>
                <w:noProof/>
                <w:sz w:val="18"/>
                <w:szCs w:val="18"/>
              </w:rPr>
              <w:t>Inwestycje prywatne uzupełniające wsparcie publiczne (w tym: dotacje, instrumenty finansowe)</w:t>
            </w:r>
          </w:p>
        </w:tc>
        <w:tc>
          <w:tcPr>
            <w:tcW w:w="396" w:type="pct"/>
            <w:shd w:val="clear" w:color="auto" w:fill="auto"/>
          </w:tcPr>
          <w:p w14:paraId="0C9323D9" w14:textId="241D89AA" w:rsidR="00132C2A" w:rsidRPr="00C069A6" w:rsidRDefault="00132C2A" w:rsidP="00132C2A">
            <w:pPr>
              <w:pStyle w:val="Text1"/>
              <w:spacing w:before="0" w:after="0" w:line="312" w:lineRule="auto"/>
              <w:ind w:left="0"/>
              <w:jc w:val="left"/>
              <w:rPr>
                <w:rFonts w:ascii="Arial" w:hAnsi="Arial" w:cs="Arial"/>
                <w:noProof/>
                <w:sz w:val="18"/>
                <w:szCs w:val="18"/>
              </w:rPr>
            </w:pPr>
            <w:r>
              <w:rPr>
                <w:rFonts w:ascii="Arial" w:hAnsi="Arial" w:cs="Arial"/>
                <w:noProof/>
                <w:sz w:val="18"/>
                <w:szCs w:val="18"/>
              </w:rPr>
              <w:t>EUR</w:t>
            </w:r>
          </w:p>
        </w:tc>
        <w:tc>
          <w:tcPr>
            <w:tcW w:w="431" w:type="pct"/>
            <w:tcBorders>
              <w:top w:val="single" w:sz="4" w:space="0" w:color="auto"/>
              <w:left w:val="single" w:sz="4" w:space="0" w:color="auto"/>
              <w:bottom w:val="single" w:sz="4" w:space="0" w:color="auto"/>
              <w:right w:val="single" w:sz="4" w:space="0" w:color="auto"/>
            </w:tcBorders>
            <w:shd w:val="clear" w:color="auto" w:fill="auto"/>
          </w:tcPr>
          <w:p w14:paraId="03D2E75F" w14:textId="1C371767" w:rsidR="00132C2A" w:rsidRPr="00725DBC" w:rsidRDefault="00132C2A" w:rsidP="00132C2A">
            <w:pPr>
              <w:pStyle w:val="Text1"/>
              <w:spacing w:before="0" w:after="0" w:line="312" w:lineRule="auto"/>
              <w:ind w:left="0"/>
              <w:jc w:val="left"/>
              <w:rPr>
                <w:rFonts w:ascii="Arial" w:hAnsi="Arial" w:cs="Arial"/>
                <w:noProof/>
                <w:sz w:val="18"/>
                <w:szCs w:val="18"/>
              </w:rPr>
            </w:pPr>
            <w:r>
              <w:rPr>
                <w:rFonts w:ascii="Arial" w:hAnsi="Arial" w:cs="Arial"/>
                <w:noProof/>
                <w:sz w:val="18"/>
                <w:szCs w:val="18"/>
              </w:rPr>
              <w:t>nd</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4D02C914" w14:textId="08897954" w:rsidR="00132C2A" w:rsidRPr="00725DBC" w:rsidRDefault="00132C2A" w:rsidP="00132C2A">
            <w:pPr>
              <w:pStyle w:val="Text1"/>
              <w:spacing w:before="0" w:after="0" w:line="312" w:lineRule="auto"/>
              <w:ind w:left="0"/>
              <w:jc w:val="left"/>
              <w:rPr>
                <w:rFonts w:ascii="Arial" w:hAnsi="Arial" w:cs="Arial"/>
                <w:noProof/>
                <w:sz w:val="18"/>
                <w:szCs w:val="18"/>
              </w:rPr>
            </w:pPr>
            <w:r w:rsidRPr="00056FC5">
              <w:rPr>
                <w:rFonts w:ascii="Arial" w:hAnsi="Arial" w:cs="Arial"/>
                <w:noProof/>
                <w:sz w:val="18"/>
                <w:szCs w:val="18"/>
              </w:rPr>
              <w:t>nd</w:t>
            </w:r>
          </w:p>
        </w:tc>
        <w:tc>
          <w:tcPr>
            <w:tcW w:w="263" w:type="pct"/>
            <w:tcBorders>
              <w:top w:val="single" w:sz="4" w:space="0" w:color="auto"/>
              <w:left w:val="single" w:sz="4" w:space="0" w:color="auto"/>
              <w:bottom w:val="single" w:sz="4" w:space="0" w:color="auto"/>
              <w:right w:val="single" w:sz="4" w:space="0" w:color="auto"/>
            </w:tcBorders>
            <w:shd w:val="clear" w:color="auto" w:fill="auto"/>
          </w:tcPr>
          <w:p w14:paraId="7EE8EC7D" w14:textId="7A8A2D7A" w:rsidR="00132C2A" w:rsidRPr="00725DBC" w:rsidRDefault="00132C2A" w:rsidP="00132C2A">
            <w:pPr>
              <w:pStyle w:val="Text1"/>
              <w:spacing w:before="0" w:after="0" w:line="312" w:lineRule="auto"/>
              <w:ind w:left="0"/>
              <w:jc w:val="left"/>
              <w:rPr>
                <w:rFonts w:ascii="Arial" w:hAnsi="Arial" w:cs="Arial"/>
                <w:noProof/>
                <w:sz w:val="18"/>
                <w:szCs w:val="18"/>
              </w:rPr>
            </w:pPr>
            <w:r w:rsidRPr="00132C2A">
              <w:rPr>
                <w:rFonts w:ascii="Arial" w:hAnsi="Arial" w:cs="Arial"/>
                <w:noProof/>
                <w:sz w:val="18"/>
                <w:szCs w:val="18"/>
              </w:rPr>
              <w:t>Do uzupełnienia na dalszym etapie prac</w:t>
            </w:r>
          </w:p>
        </w:tc>
        <w:tc>
          <w:tcPr>
            <w:tcW w:w="320" w:type="pct"/>
            <w:tcBorders>
              <w:top w:val="single" w:sz="4" w:space="0" w:color="auto"/>
              <w:left w:val="single" w:sz="4" w:space="0" w:color="auto"/>
              <w:bottom w:val="single" w:sz="4" w:space="0" w:color="auto"/>
              <w:right w:val="single" w:sz="4" w:space="0" w:color="auto"/>
            </w:tcBorders>
            <w:shd w:val="clear" w:color="auto" w:fill="auto"/>
          </w:tcPr>
          <w:p w14:paraId="48C56AA6" w14:textId="2BCE3B59" w:rsidR="00132C2A" w:rsidRPr="00725DBC" w:rsidRDefault="00132C2A" w:rsidP="00132C2A">
            <w:pPr>
              <w:pStyle w:val="Text1"/>
              <w:spacing w:before="0" w:after="0" w:line="312" w:lineRule="auto"/>
              <w:ind w:left="0"/>
              <w:jc w:val="left"/>
              <w:rPr>
                <w:rFonts w:ascii="Arial" w:hAnsi="Arial" w:cs="Arial"/>
                <w:noProof/>
                <w:sz w:val="18"/>
                <w:szCs w:val="18"/>
              </w:rPr>
            </w:pPr>
            <w:r>
              <w:rPr>
                <w:rFonts w:ascii="Arial" w:hAnsi="Arial" w:cs="Arial"/>
                <w:noProof/>
                <w:sz w:val="18"/>
                <w:szCs w:val="18"/>
              </w:rPr>
              <w:t>CST2021</w:t>
            </w:r>
          </w:p>
        </w:tc>
        <w:tc>
          <w:tcPr>
            <w:tcW w:w="466" w:type="pct"/>
            <w:tcBorders>
              <w:top w:val="single" w:sz="4" w:space="0" w:color="auto"/>
              <w:left w:val="single" w:sz="4" w:space="0" w:color="auto"/>
              <w:bottom w:val="single" w:sz="4" w:space="0" w:color="auto"/>
              <w:right w:val="single" w:sz="4" w:space="0" w:color="auto"/>
            </w:tcBorders>
          </w:tcPr>
          <w:p w14:paraId="58994A3B" w14:textId="77777777" w:rsidR="00132C2A" w:rsidRPr="00725DBC" w:rsidRDefault="00132C2A" w:rsidP="00132C2A">
            <w:pPr>
              <w:pStyle w:val="Text1"/>
              <w:spacing w:before="0" w:after="0" w:line="312" w:lineRule="auto"/>
              <w:ind w:left="0"/>
              <w:jc w:val="left"/>
              <w:rPr>
                <w:rFonts w:ascii="Arial" w:hAnsi="Arial" w:cs="Arial"/>
                <w:noProof/>
                <w:sz w:val="18"/>
                <w:szCs w:val="18"/>
              </w:rPr>
            </w:pPr>
          </w:p>
        </w:tc>
      </w:tr>
    </w:tbl>
    <w:p w14:paraId="1BDCDA5F" w14:textId="77777777" w:rsidR="003F7DC1" w:rsidRDefault="003F7DC1" w:rsidP="003F7DC1">
      <w:pPr>
        <w:spacing w:after="0" w:line="312" w:lineRule="auto"/>
        <w:rPr>
          <w:rFonts w:ascii="Arial" w:eastAsia="Calibri" w:hAnsi="Arial" w:cs="Arial"/>
          <w:b/>
          <w:noProof/>
          <w:color w:val="000000" w:themeColor="text1"/>
          <w:lang w:eastAsia="pl-PL" w:bidi="pl-PL"/>
        </w:rPr>
      </w:pPr>
    </w:p>
    <w:p w14:paraId="02B23672" w14:textId="3CEEA481" w:rsidR="003F7DC1" w:rsidRPr="00097E4F" w:rsidRDefault="003F7DC1" w:rsidP="0078044D">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sidR="0078044D">
        <w:rPr>
          <w:rFonts w:ascii="Arial" w:eastAsia="Calibri" w:hAnsi="Arial" w:cs="Arial"/>
          <w:b/>
          <w:noProof/>
          <w:lang w:eastAsia="pl-PL" w:bidi="pl-PL"/>
        </w:rPr>
        <w:t>1</w:t>
      </w:r>
      <w:r w:rsidRPr="00097E4F">
        <w:rPr>
          <w:rFonts w:ascii="Arial" w:eastAsia="Calibri" w:hAnsi="Arial" w:cs="Arial"/>
          <w:b/>
          <w:noProof/>
          <w:lang w:eastAsia="pl-PL" w:bidi="pl-PL"/>
        </w:rPr>
        <w:t>.</w:t>
      </w:r>
      <w:r w:rsidR="0078044D">
        <w:rPr>
          <w:rFonts w:ascii="Arial" w:eastAsia="Calibri" w:hAnsi="Arial" w:cs="Arial"/>
          <w:b/>
          <w:noProof/>
          <w:lang w:eastAsia="pl-PL" w:bidi="pl-PL"/>
        </w:rPr>
        <w:t>3</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09DF7548" w14:textId="77777777" w:rsidR="003F7DC1" w:rsidRDefault="003F7DC1" w:rsidP="003F7DC1">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1 "/>
        <w:tblDescription w:val="zakres interwencji"/>
      </w:tblPr>
      <w:tblGrid>
        <w:gridCol w:w="1723"/>
        <w:gridCol w:w="1481"/>
        <w:gridCol w:w="1548"/>
        <w:gridCol w:w="2953"/>
        <w:gridCol w:w="2203"/>
        <w:gridCol w:w="4086"/>
      </w:tblGrid>
      <w:tr w:rsidR="00A5225C" w:rsidRPr="00652A76" w14:paraId="4DDD5C06" w14:textId="77777777" w:rsidTr="00397806">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13CE46" w14:textId="77777777" w:rsidR="00A5225C" w:rsidRPr="00A5225C" w:rsidRDefault="00A5225C" w:rsidP="00C95125">
            <w:pPr>
              <w:spacing w:after="0" w:line="312" w:lineRule="auto"/>
              <w:rPr>
                <w:rFonts w:ascii="Arial" w:hAnsi="Arial" w:cs="Arial"/>
                <w:b/>
                <w:noProof/>
                <w:sz w:val="18"/>
                <w:szCs w:val="18"/>
              </w:rPr>
            </w:pPr>
            <w:r w:rsidRPr="00652A76">
              <w:rPr>
                <w:rFonts w:ascii="Arial" w:hAnsi="Arial" w:cs="Arial"/>
                <w:b/>
                <w:noProof/>
                <w:sz w:val="18"/>
                <w:szCs w:val="18"/>
              </w:rPr>
              <w:t>Tabela 4: Wymiar 1 – zakres interwencji</w:t>
            </w:r>
          </w:p>
        </w:tc>
      </w:tr>
      <w:tr w:rsidR="00A5225C" w:rsidRPr="00652A76" w14:paraId="1ED76F3D" w14:textId="77777777" w:rsidTr="00875409">
        <w:tc>
          <w:tcPr>
            <w:tcW w:w="616" w:type="pct"/>
            <w:shd w:val="clear" w:color="auto" w:fill="BFBFBF" w:themeFill="background1" w:themeFillShade="BF"/>
          </w:tcPr>
          <w:p w14:paraId="4020311D"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29" w:type="pct"/>
            <w:shd w:val="clear" w:color="auto" w:fill="BFBFBF" w:themeFill="background1" w:themeFillShade="BF"/>
          </w:tcPr>
          <w:p w14:paraId="2E0904B2"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53" w:type="pct"/>
            <w:shd w:val="clear" w:color="auto" w:fill="BFBFBF" w:themeFill="background1" w:themeFillShade="BF"/>
          </w:tcPr>
          <w:p w14:paraId="2B05EE5E"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55" w:type="pct"/>
            <w:shd w:val="clear" w:color="auto" w:fill="BFBFBF" w:themeFill="background1" w:themeFillShade="BF"/>
          </w:tcPr>
          <w:p w14:paraId="1D964D7D"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2A2776E0"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0" w:type="pct"/>
            <w:shd w:val="clear" w:color="auto" w:fill="BFBFBF" w:themeFill="background1" w:themeFillShade="BF"/>
          </w:tcPr>
          <w:p w14:paraId="47082745"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5B21D3" w:rsidRPr="00652A76" w14:paraId="18C3959A" w14:textId="77777777" w:rsidTr="00875409">
        <w:trPr>
          <w:trHeight w:val="188"/>
        </w:trPr>
        <w:tc>
          <w:tcPr>
            <w:tcW w:w="616" w:type="pct"/>
            <w:vMerge w:val="restart"/>
            <w:shd w:val="clear" w:color="auto" w:fill="auto"/>
          </w:tcPr>
          <w:p w14:paraId="49D34396" w14:textId="25CA325C" w:rsidR="005B21D3" w:rsidRPr="00397806" w:rsidRDefault="005B21D3" w:rsidP="005B21D3">
            <w:pPr>
              <w:spacing w:after="0" w:line="312" w:lineRule="auto"/>
              <w:rPr>
                <w:rFonts w:ascii="Arial" w:eastAsia="Times New Roman" w:hAnsi="Arial" w:cs="Arial"/>
                <w:iCs/>
                <w:noProof/>
                <w:sz w:val="18"/>
                <w:szCs w:val="18"/>
              </w:rPr>
            </w:pPr>
            <w:r w:rsidRPr="00397806">
              <w:rPr>
                <w:rFonts w:ascii="Arial" w:hAnsi="Arial" w:cs="Arial"/>
                <w:noProof/>
                <w:sz w:val="18"/>
                <w:szCs w:val="18"/>
              </w:rPr>
              <w:t>1</w:t>
            </w:r>
          </w:p>
        </w:tc>
        <w:tc>
          <w:tcPr>
            <w:tcW w:w="529" w:type="pct"/>
            <w:vMerge w:val="restart"/>
            <w:shd w:val="clear" w:color="auto" w:fill="auto"/>
          </w:tcPr>
          <w:p w14:paraId="48D4B5D2" w14:textId="77777777" w:rsidR="005B21D3" w:rsidRPr="00397806" w:rsidRDefault="005B21D3" w:rsidP="005B21D3">
            <w:pPr>
              <w:spacing w:after="0" w:line="312" w:lineRule="auto"/>
              <w:rPr>
                <w:rFonts w:ascii="Arial" w:eastAsia="Times New Roman" w:hAnsi="Arial" w:cs="Arial"/>
                <w:b/>
                <w:iCs/>
                <w:noProof/>
                <w:sz w:val="18"/>
                <w:szCs w:val="18"/>
              </w:rPr>
            </w:pPr>
            <w:r w:rsidRPr="00397806">
              <w:rPr>
                <w:rFonts w:ascii="Arial" w:hAnsi="Arial" w:cs="Arial"/>
                <w:noProof/>
                <w:sz w:val="18"/>
                <w:szCs w:val="18"/>
              </w:rPr>
              <w:t>EFRR</w:t>
            </w:r>
          </w:p>
        </w:tc>
        <w:tc>
          <w:tcPr>
            <w:tcW w:w="553" w:type="pct"/>
            <w:vMerge w:val="restart"/>
            <w:shd w:val="clear" w:color="auto" w:fill="auto"/>
          </w:tcPr>
          <w:p w14:paraId="23501B72" w14:textId="77777777" w:rsidR="005B21D3" w:rsidRPr="00397806" w:rsidRDefault="005B21D3" w:rsidP="005B21D3">
            <w:pPr>
              <w:spacing w:after="0" w:line="312" w:lineRule="auto"/>
              <w:rPr>
                <w:rFonts w:ascii="Arial" w:eastAsia="Times New Roman" w:hAnsi="Arial" w:cs="Arial"/>
                <w:b/>
                <w:iCs/>
                <w:noProof/>
                <w:sz w:val="18"/>
                <w:szCs w:val="18"/>
              </w:rPr>
            </w:pPr>
            <w:r w:rsidRPr="00397806">
              <w:rPr>
                <w:rFonts w:ascii="Arial" w:hAnsi="Arial" w:cs="Arial"/>
                <w:noProof/>
                <w:sz w:val="18"/>
                <w:szCs w:val="18"/>
              </w:rPr>
              <w:t>Słabiej rozwinięte</w:t>
            </w:r>
          </w:p>
        </w:tc>
        <w:tc>
          <w:tcPr>
            <w:tcW w:w="1055" w:type="pct"/>
            <w:vMerge w:val="restart"/>
            <w:shd w:val="clear" w:color="auto" w:fill="auto"/>
          </w:tcPr>
          <w:p w14:paraId="5339BC4E" w14:textId="1680A263" w:rsidR="005B21D3" w:rsidRPr="00397806" w:rsidRDefault="005B21D3" w:rsidP="005B21D3">
            <w:pPr>
              <w:spacing w:after="0" w:line="312" w:lineRule="auto"/>
              <w:rPr>
                <w:rFonts w:ascii="Arial" w:eastAsia="Times New Roman" w:hAnsi="Arial" w:cs="Arial"/>
                <w:b/>
                <w:iCs/>
                <w:noProof/>
                <w:sz w:val="18"/>
                <w:szCs w:val="18"/>
              </w:rPr>
            </w:pPr>
            <w:r w:rsidRPr="00397806">
              <w:rPr>
                <w:rFonts w:ascii="Arial" w:hAnsi="Arial" w:cs="Arial"/>
                <w:noProof/>
                <w:sz w:val="18"/>
                <w:szCs w:val="18"/>
                <w:lang w:eastAsia="pl-PL" w:bidi="pl-PL"/>
              </w:rPr>
              <w:t>1(iii)</w:t>
            </w:r>
          </w:p>
        </w:tc>
        <w:tc>
          <w:tcPr>
            <w:tcW w:w="787" w:type="pct"/>
            <w:shd w:val="clear" w:color="auto" w:fill="auto"/>
          </w:tcPr>
          <w:p w14:paraId="68F9D8A5" w14:textId="045BF636" w:rsidR="005B21D3" w:rsidRPr="00397806" w:rsidRDefault="005B21D3" w:rsidP="005B21D3">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t>020</w:t>
            </w:r>
            <w:r w:rsidR="004278DD" w:rsidRPr="00397806">
              <w:rPr>
                <w:rFonts w:ascii="Arial" w:eastAsia="Times New Roman" w:hAnsi="Arial" w:cs="Arial"/>
                <w:iCs/>
                <w:noProof/>
                <w:sz w:val="18"/>
                <w:szCs w:val="18"/>
              </w:rPr>
              <w:t xml:space="preserve"> - </w:t>
            </w:r>
            <w:r w:rsidR="004278DD" w:rsidRPr="00397806">
              <w:rPr>
                <w:rFonts w:ascii="Arial" w:hAnsi="Arial" w:cs="Arial"/>
                <w:sz w:val="18"/>
                <w:szCs w:val="18"/>
              </w:rPr>
              <w:t xml:space="preserve">Infrastruktura biznesowa dla MŚP (w </w:t>
            </w:r>
            <w:r w:rsidR="004278DD" w:rsidRPr="00397806">
              <w:rPr>
                <w:rFonts w:ascii="Arial" w:hAnsi="Arial" w:cs="Arial"/>
                <w:sz w:val="18"/>
                <w:szCs w:val="18"/>
              </w:rPr>
              <w:lastRenderedPageBreak/>
              <w:t>tym parki i obiekty przemysłowe)</w:t>
            </w:r>
          </w:p>
        </w:tc>
        <w:tc>
          <w:tcPr>
            <w:tcW w:w="1460" w:type="pct"/>
            <w:shd w:val="clear" w:color="auto" w:fill="auto"/>
          </w:tcPr>
          <w:p w14:paraId="53F929C0" w14:textId="77777777" w:rsidR="005B21D3" w:rsidRPr="00652A76" w:rsidRDefault="005B21D3" w:rsidP="005B21D3">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lastRenderedPageBreak/>
              <w:t>Do uzupełnienia na dalszym etapie prac</w:t>
            </w:r>
          </w:p>
        </w:tc>
      </w:tr>
      <w:tr w:rsidR="004278DD" w:rsidRPr="00652A76" w14:paraId="414AFC56" w14:textId="77777777" w:rsidTr="00875409">
        <w:trPr>
          <w:trHeight w:val="188"/>
        </w:trPr>
        <w:tc>
          <w:tcPr>
            <w:tcW w:w="616" w:type="pct"/>
            <w:vMerge/>
            <w:shd w:val="clear" w:color="auto" w:fill="auto"/>
          </w:tcPr>
          <w:p w14:paraId="224EE92C" w14:textId="77777777" w:rsidR="004278DD" w:rsidRPr="00397806" w:rsidRDefault="004278DD" w:rsidP="004278DD">
            <w:pPr>
              <w:spacing w:after="0" w:line="312" w:lineRule="auto"/>
              <w:rPr>
                <w:rFonts w:ascii="Arial" w:hAnsi="Arial" w:cs="Arial"/>
                <w:noProof/>
                <w:sz w:val="18"/>
                <w:szCs w:val="18"/>
              </w:rPr>
            </w:pPr>
          </w:p>
        </w:tc>
        <w:tc>
          <w:tcPr>
            <w:tcW w:w="529" w:type="pct"/>
            <w:vMerge/>
            <w:shd w:val="clear" w:color="auto" w:fill="auto"/>
          </w:tcPr>
          <w:p w14:paraId="4854079D" w14:textId="77777777" w:rsidR="004278DD" w:rsidRPr="00397806" w:rsidRDefault="004278DD" w:rsidP="004278DD">
            <w:pPr>
              <w:spacing w:after="0" w:line="312" w:lineRule="auto"/>
              <w:rPr>
                <w:rFonts w:ascii="Arial" w:hAnsi="Arial" w:cs="Arial"/>
                <w:noProof/>
                <w:sz w:val="18"/>
                <w:szCs w:val="18"/>
              </w:rPr>
            </w:pPr>
          </w:p>
        </w:tc>
        <w:tc>
          <w:tcPr>
            <w:tcW w:w="553" w:type="pct"/>
            <w:vMerge/>
            <w:shd w:val="clear" w:color="auto" w:fill="auto"/>
          </w:tcPr>
          <w:p w14:paraId="5AB4E893" w14:textId="77777777" w:rsidR="004278DD" w:rsidRPr="00397806" w:rsidRDefault="004278DD" w:rsidP="004278DD">
            <w:pPr>
              <w:spacing w:after="0" w:line="312" w:lineRule="auto"/>
              <w:rPr>
                <w:rFonts w:ascii="Arial" w:hAnsi="Arial" w:cs="Arial"/>
                <w:noProof/>
                <w:sz w:val="18"/>
                <w:szCs w:val="18"/>
              </w:rPr>
            </w:pPr>
          </w:p>
        </w:tc>
        <w:tc>
          <w:tcPr>
            <w:tcW w:w="1055" w:type="pct"/>
            <w:vMerge/>
            <w:shd w:val="clear" w:color="auto" w:fill="auto"/>
          </w:tcPr>
          <w:p w14:paraId="694B47BC" w14:textId="77777777" w:rsidR="004278DD" w:rsidRPr="00397806" w:rsidRDefault="004278DD" w:rsidP="004278DD">
            <w:pPr>
              <w:spacing w:after="0" w:line="312" w:lineRule="auto"/>
              <w:rPr>
                <w:rFonts w:ascii="Arial" w:hAnsi="Arial" w:cs="Arial"/>
                <w:noProof/>
                <w:sz w:val="18"/>
                <w:szCs w:val="18"/>
              </w:rPr>
            </w:pPr>
          </w:p>
        </w:tc>
        <w:tc>
          <w:tcPr>
            <w:tcW w:w="787" w:type="pct"/>
            <w:shd w:val="clear" w:color="auto" w:fill="FFFFFF"/>
          </w:tcPr>
          <w:p w14:paraId="080BEC90" w14:textId="6AA76C76" w:rsidR="004278DD" w:rsidRPr="00397806" w:rsidRDefault="004278DD" w:rsidP="004278DD">
            <w:pPr>
              <w:spacing w:after="0" w:line="312" w:lineRule="auto"/>
              <w:rPr>
                <w:rFonts w:ascii="Arial" w:eastAsia="Times New Roman" w:hAnsi="Arial" w:cs="Arial"/>
                <w:iCs/>
                <w:noProof/>
                <w:sz w:val="18"/>
                <w:szCs w:val="18"/>
              </w:rPr>
            </w:pPr>
            <w:r w:rsidRPr="00397806">
              <w:rPr>
                <w:rFonts w:ascii="Arial" w:hAnsi="Arial" w:cs="Arial"/>
                <w:sz w:val="18"/>
                <w:szCs w:val="18"/>
              </w:rPr>
              <w:t>024 - Zaawansowane usługi wsparcia dla MŚP i grup MŚP (w tym usługi w zakresie zarządzania, marketingu i projektowania)</w:t>
            </w:r>
          </w:p>
        </w:tc>
        <w:tc>
          <w:tcPr>
            <w:tcW w:w="1460" w:type="pct"/>
            <w:shd w:val="clear" w:color="auto" w:fill="auto"/>
          </w:tcPr>
          <w:p w14:paraId="4C7F0E0E" w14:textId="77777777" w:rsidR="004278DD" w:rsidRPr="00CA7C66" w:rsidRDefault="004278DD" w:rsidP="004278DD">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r w:rsidR="004278DD" w:rsidRPr="00652A76" w14:paraId="0FFCB857" w14:textId="77777777" w:rsidTr="00875409">
        <w:trPr>
          <w:trHeight w:val="188"/>
        </w:trPr>
        <w:tc>
          <w:tcPr>
            <w:tcW w:w="616" w:type="pct"/>
            <w:vMerge/>
            <w:shd w:val="clear" w:color="auto" w:fill="auto"/>
          </w:tcPr>
          <w:p w14:paraId="74BF537E" w14:textId="77777777" w:rsidR="004278DD" w:rsidRPr="00397806" w:rsidRDefault="004278DD" w:rsidP="004278DD">
            <w:pPr>
              <w:spacing w:after="0" w:line="312" w:lineRule="auto"/>
              <w:rPr>
                <w:rFonts w:ascii="Arial" w:hAnsi="Arial" w:cs="Arial"/>
                <w:noProof/>
                <w:sz w:val="18"/>
                <w:szCs w:val="18"/>
              </w:rPr>
            </w:pPr>
          </w:p>
        </w:tc>
        <w:tc>
          <w:tcPr>
            <w:tcW w:w="529" w:type="pct"/>
            <w:vMerge/>
            <w:shd w:val="clear" w:color="auto" w:fill="auto"/>
          </w:tcPr>
          <w:p w14:paraId="6AF30A52" w14:textId="77777777" w:rsidR="004278DD" w:rsidRPr="00397806" w:rsidRDefault="004278DD" w:rsidP="004278DD">
            <w:pPr>
              <w:spacing w:after="0" w:line="312" w:lineRule="auto"/>
              <w:rPr>
                <w:rFonts w:ascii="Arial" w:hAnsi="Arial" w:cs="Arial"/>
                <w:noProof/>
                <w:sz w:val="18"/>
                <w:szCs w:val="18"/>
              </w:rPr>
            </w:pPr>
          </w:p>
        </w:tc>
        <w:tc>
          <w:tcPr>
            <w:tcW w:w="553" w:type="pct"/>
            <w:vMerge/>
            <w:shd w:val="clear" w:color="auto" w:fill="auto"/>
          </w:tcPr>
          <w:p w14:paraId="08DFEE3E" w14:textId="77777777" w:rsidR="004278DD" w:rsidRPr="00397806" w:rsidRDefault="004278DD" w:rsidP="004278DD">
            <w:pPr>
              <w:spacing w:after="0" w:line="312" w:lineRule="auto"/>
              <w:rPr>
                <w:rFonts w:ascii="Arial" w:hAnsi="Arial" w:cs="Arial"/>
                <w:noProof/>
                <w:sz w:val="18"/>
                <w:szCs w:val="18"/>
              </w:rPr>
            </w:pPr>
          </w:p>
        </w:tc>
        <w:tc>
          <w:tcPr>
            <w:tcW w:w="1055" w:type="pct"/>
            <w:vMerge/>
            <w:shd w:val="clear" w:color="auto" w:fill="auto"/>
          </w:tcPr>
          <w:p w14:paraId="11C37D25" w14:textId="77777777" w:rsidR="004278DD" w:rsidRPr="00397806" w:rsidRDefault="004278DD" w:rsidP="004278DD">
            <w:pPr>
              <w:spacing w:after="0" w:line="312" w:lineRule="auto"/>
              <w:rPr>
                <w:rFonts w:ascii="Arial" w:hAnsi="Arial" w:cs="Arial"/>
                <w:noProof/>
                <w:sz w:val="18"/>
                <w:szCs w:val="18"/>
              </w:rPr>
            </w:pPr>
          </w:p>
        </w:tc>
        <w:tc>
          <w:tcPr>
            <w:tcW w:w="787" w:type="pct"/>
            <w:shd w:val="clear" w:color="auto" w:fill="FFFFFF"/>
          </w:tcPr>
          <w:p w14:paraId="13A4A5E6" w14:textId="6B91CD33" w:rsidR="004278DD" w:rsidRPr="00397806" w:rsidRDefault="004278DD" w:rsidP="004278DD">
            <w:pPr>
              <w:spacing w:after="0" w:line="312" w:lineRule="auto"/>
              <w:rPr>
                <w:rFonts w:ascii="Arial" w:eastAsia="Times New Roman" w:hAnsi="Arial" w:cs="Arial"/>
                <w:iCs/>
                <w:noProof/>
                <w:sz w:val="18"/>
                <w:szCs w:val="18"/>
              </w:rPr>
            </w:pPr>
            <w:r w:rsidRPr="00397806">
              <w:rPr>
                <w:rFonts w:ascii="Arial" w:hAnsi="Arial" w:cs="Arial"/>
                <w:sz w:val="18"/>
                <w:szCs w:val="18"/>
              </w:rPr>
              <w:t>025 - Inkubatory przedsiębiorczości, wsparcie dla przedsiębiorstw typu spin-off i spin-out i przedsiębiorstw typu start-up</w:t>
            </w:r>
          </w:p>
        </w:tc>
        <w:tc>
          <w:tcPr>
            <w:tcW w:w="1460" w:type="pct"/>
            <w:shd w:val="clear" w:color="auto" w:fill="auto"/>
          </w:tcPr>
          <w:p w14:paraId="2E7D1789" w14:textId="77777777" w:rsidR="004278DD" w:rsidRPr="00CA7C66" w:rsidRDefault="004278DD" w:rsidP="004278DD">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r w:rsidR="004278DD" w:rsidRPr="00652A76" w14:paraId="3B624996" w14:textId="77777777" w:rsidTr="00875409">
        <w:trPr>
          <w:trHeight w:val="188"/>
        </w:trPr>
        <w:tc>
          <w:tcPr>
            <w:tcW w:w="616" w:type="pct"/>
            <w:vMerge/>
            <w:shd w:val="clear" w:color="auto" w:fill="auto"/>
          </w:tcPr>
          <w:p w14:paraId="6D38A5B6" w14:textId="77777777" w:rsidR="004278DD" w:rsidRPr="00397806" w:rsidRDefault="004278DD" w:rsidP="004278DD">
            <w:pPr>
              <w:spacing w:after="0" w:line="312" w:lineRule="auto"/>
              <w:rPr>
                <w:rFonts w:ascii="Arial" w:hAnsi="Arial" w:cs="Arial"/>
                <w:noProof/>
                <w:sz w:val="18"/>
                <w:szCs w:val="18"/>
              </w:rPr>
            </w:pPr>
          </w:p>
        </w:tc>
        <w:tc>
          <w:tcPr>
            <w:tcW w:w="529" w:type="pct"/>
            <w:vMerge/>
            <w:shd w:val="clear" w:color="auto" w:fill="auto"/>
          </w:tcPr>
          <w:p w14:paraId="313A3B97" w14:textId="77777777" w:rsidR="004278DD" w:rsidRPr="00397806" w:rsidRDefault="004278DD" w:rsidP="004278DD">
            <w:pPr>
              <w:spacing w:after="0" w:line="312" w:lineRule="auto"/>
              <w:rPr>
                <w:rFonts w:ascii="Arial" w:hAnsi="Arial" w:cs="Arial"/>
                <w:noProof/>
                <w:sz w:val="18"/>
                <w:szCs w:val="18"/>
              </w:rPr>
            </w:pPr>
          </w:p>
        </w:tc>
        <w:tc>
          <w:tcPr>
            <w:tcW w:w="553" w:type="pct"/>
            <w:vMerge/>
            <w:shd w:val="clear" w:color="auto" w:fill="auto"/>
          </w:tcPr>
          <w:p w14:paraId="220CEF17" w14:textId="77777777" w:rsidR="004278DD" w:rsidRPr="00397806" w:rsidRDefault="004278DD" w:rsidP="004278DD">
            <w:pPr>
              <w:spacing w:after="0" w:line="312" w:lineRule="auto"/>
              <w:rPr>
                <w:rFonts w:ascii="Arial" w:hAnsi="Arial" w:cs="Arial"/>
                <w:noProof/>
                <w:sz w:val="18"/>
                <w:szCs w:val="18"/>
              </w:rPr>
            </w:pPr>
          </w:p>
        </w:tc>
        <w:tc>
          <w:tcPr>
            <w:tcW w:w="1055" w:type="pct"/>
            <w:vMerge/>
            <w:shd w:val="clear" w:color="auto" w:fill="auto"/>
          </w:tcPr>
          <w:p w14:paraId="653D1A06" w14:textId="77777777" w:rsidR="004278DD" w:rsidRPr="00397806" w:rsidRDefault="004278DD" w:rsidP="004278DD">
            <w:pPr>
              <w:spacing w:after="0" w:line="312" w:lineRule="auto"/>
              <w:rPr>
                <w:rFonts w:ascii="Arial" w:hAnsi="Arial" w:cs="Arial"/>
                <w:noProof/>
                <w:sz w:val="18"/>
                <w:szCs w:val="18"/>
              </w:rPr>
            </w:pPr>
          </w:p>
        </w:tc>
        <w:tc>
          <w:tcPr>
            <w:tcW w:w="787" w:type="pct"/>
            <w:shd w:val="clear" w:color="auto" w:fill="FFFFFF"/>
          </w:tcPr>
          <w:p w14:paraId="00EC1D71" w14:textId="70EAA531" w:rsidR="004278DD" w:rsidRPr="00397806" w:rsidRDefault="004278DD" w:rsidP="004278DD">
            <w:pPr>
              <w:spacing w:after="0"/>
              <w:rPr>
                <w:rFonts w:ascii="Arial" w:hAnsi="Arial" w:cs="Arial"/>
                <w:sz w:val="18"/>
                <w:szCs w:val="18"/>
              </w:rPr>
            </w:pPr>
            <w:r w:rsidRPr="00397806">
              <w:rPr>
                <w:rFonts w:ascii="Arial" w:hAnsi="Arial" w:cs="Arial"/>
                <w:sz w:val="18"/>
                <w:szCs w:val="18"/>
              </w:rPr>
              <w:t xml:space="preserve">026 - Wsparcie dla klastrów innowacyjnych, w tym </w:t>
            </w:r>
          </w:p>
          <w:p w14:paraId="741C3BC2" w14:textId="7D3231E4" w:rsidR="004278DD" w:rsidRPr="00397806" w:rsidRDefault="004278DD" w:rsidP="004278DD">
            <w:pPr>
              <w:spacing w:after="0" w:line="312" w:lineRule="auto"/>
              <w:rPr>
                <w:rFonts w:ascii="Arial" w:eastAsia="Times New Roman" w:hAnsi="Arial" w:cs="Arial"/>
                <w:iCs/>
                <w:noProof/>
                <w:sz w:val="18"/>
                <w:szCs w:val="18"/>
              </w:rPr>
            </w:pPr>
            <w:r w:rsidRPr="00397806">
              <w:rPr>
                <w:rFonts w:ascii="Arial" w:hAnsi="Arial" w:cs="Arial"/>
                <w:sz w:val="18"/>
                <w:szCs w:val="18"/>
              </w:rPr>
              <w:t>między przedsiębiorstwami, organizacjami badawczymi i organami publicznymi oraz sieciami biznesowymi, z korzyścią głównie dla MŚP</w:t>
            </w:r>
          </w:p>
        </w:tc>
        <w:tc>
          <w:tcPr>
            <w:tcW w:w="1460" w:type="pct"/>
            <w:shd w:val="clear" w:color="auto" w:fill="auto"/>
          </w:tcPr>
          <w:p w14:paraId="7A2D6AAC" w14:textId="77777777" w:rsidR="004278DD" w:rsidRPr="00CA7C66" w:rsidRDefault="004278DD" w:rsidP="004278DD">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r w:rsidR="004278DD" w:rsidRPr="00652A76" w14:paraId="153F4F14" w14:textId="77777777" w:rsidTr="00875409">
        <w:trPr>
          <w:trHeight w:val="188"/>
        </w:trPr>
        <w:tc>
          <w:tcPr>
            <w:tcW w:w="616" w:type="pct"/>
            <w:vMerge/>
            <w:shd w:val="clear" w:color="auto" w:fill="auto"/>
          </w:tcPr>
          <w:p w14:paraId="44ADD822" w14:textId="77777777" w:rsidR="004278DD" w:rsidRPr="00397806" w:rsidRDefault="004278DD" w:rsidP="004278DD">
            <w:pPr>
              <w:spacing w:after="0" w:line="312" w:lineRule="auto"/>
              <w:rPr>
                <w:rFonts w:ascii="Arial" w:hAnsi="Arial" w:cs="Arial"/>
                <w:noProof/>
                <w:sz w:val="18"/>
                <w:szCs w:val="18"/>
              </w:rPr>
            </w:pPr>
          </w:p>
        </w:tc>
        <w:tc>
          <w:tcPr>
            <w:tcW w:w="529" w:type="pct"/>
            <w:vMerge/>
            <w:shd w:val="clear" w:color="auto" w:fill="auto"/>
          </w:tcPr>
          <w:p w14:paraId="5C49659E" w14:textId="77777777" w:rsidR="004278DD" w:rsidRPr="00397806" w:rsidRDefault="004278DD" w:rsidP="004278DD">
            <w:pPr>
              <w:spacing w:after="0" w:line="312" w:lineRule="auto"/>
              <w:rPr>
                <w:rFonts w:ascii="Arial" w:hAnsi="Arial" w:cs="Arial"/>
                <w:noProof/>
                <w:sz w:val="18"/>
                <w:szCs w:val="18"/>
              </w:rPr>
            </w:pPr>
          </w:p>
        </w:tc>
        <w:tc>
          <w:tcPr>
            <w:tcW w:w="553" w:type="pct"/>
            <w:vMerge/>
            <w:shd w:val="clear" w:color="auto" w:fill="auto"/>
          </w:tcPr>
          <w:p w14:paraId="06CC535E" w14:textId="77777777" w:rsidR="004278DD" w:rsidRPr="00397806" w:rsidRDefault="004278DD" w:rsidP="004278DD">
            <w:pPr>
              <w:spacing w:after="0" w:line="312" w:lineRule="auto"/>
              <w:rPr>
                <w:rFonts w:ascii="Arial" w:hAnsi="Arial" w:cs="Arial"/>
                <w:noProof/>
                <w:sz w:val="18"/>
                <w:szCs w:val="18"/>
              </w:rPr>
            </w:pPr>
          </w:p>
        </w:tc>
        <w:tc>
          <w:tcPr>
            <w:tcW w:w="1055" w:type="pct"/>
            <w:vMerge/>
            <w:shd w:val="clear" w:color="auto" w:fill="auto"/>
          </w:tcPr>
          <w:p w14:paraId="67A6DF04" w14:textId="77777777" w:rsidR="004278DD" w:rsidRPr="00397806" w:rsidRDefault="004278DD" w:rsidP="004278DD">
            <w:pPr>
              <w:spacing w:after="0" w:line="312" w:lineRule="auto"/>
              <w:rPr>
                <w:rFonts w:ascii="Arial" w:hAnsi="Arial" w:cs="Arial"/>
                <w:noProof/>
                <w:sz w:val="18"/>
                <w:szCs w:val="18"/>
              </w:rPr>
            </w:pPr>
          </w:p>
        </w:tc>
        <w:tc>
          <w:tcPr>
            <w:tcW w:w="787" w:type="pct"/>
            <w:shd w:val="clear" w:color="auto" w:fill="FFFFFF"/>
          </w:tcPr>
          <w:p w14:paraId="07C67A31" w14:textId="610FB3E1" w:rsidR="004278DD" w:rsidRPr="00397806" w:rsidRDefault="009E12B9" w:rsidP="004278DD">
            <w:pPr>
              <w:spacing w:after="0" w:line="312" w:lineRule="auto"/>
              <w:rPr>
                <w:rFonts w:ascii="Arial" w:eastAsia="Times New Roman" w:hAnsi="Arial" w:cs="Arial"/>
                <w:iCs/>
                <w:noProof/>
                <w:sz w:val="18"/>
                <w:szCs w:val="18"/>
              </w:rPr>
            </w:pPr>
            <w:r w:rsidRPr="00397806">
              <w:rPr>
                <w:rFonts w:ascii="Arial" w:hAnsi="Arial" w:cs="Arial"/>
                <w:sz w:val="18"/>
                <w:szCs w:val="18"/>
              </w:rPr>
              <w:t xml:space="preserve">027 - </w:t>
            </w:r>
            <w:r w:rsidR="004278DD" w:rsidRPr="00397806">
              <w:rPr>
                <w:rFonts w:ascii="Arial" w:hAnsi="Arial" w:cs="Arial"/>
                <w:sz w:val="18"/>
                <w:szCs w:val="18"/>
              </w:rPr>
              <w:t xml:space="preserve">Procesy innowacji w MŚP (innowacje w zakresie procesów, organizacji, marketingu, i współtworzenia, </w:t>
            </w:r>
            <w:r w:rsidR="004278DD" w:rsidRPr="00397806">
              <w:rPr>
                <w:rFonts w:ascii="Arial" w:hAnsi="Arial" w:cs="Arial"/>
                <w:sz w:val="18"/>
                <w:szCs w:val="18"/>
              </w:rPr>
              <w:lastRenderedPageBreak/>
              <w:t>innowacje zorientowane na użytkownika i motywowane popytem)</w:t>
            </w:r>
          </w:p>
        </w:tc>
        <w:tc>
          <w:tcPr>
            <w:tcW w:w="1460" w:type="pct"/>
            <w:shd w:val="clear" w:color="auto" w:fill="auto"/>
          </w:tcPr>
          <w:p w14:paraId="644A6631" w14:textId="77777777" w:rsidR="004278DD" w:rsidRPr="00CA7C66" w:rsidRDefault="004278DD" w:rsidP="004278DD">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lastRenderedPageBreak/>
              <w:t>Do uzupełnienia na dalszym etapie prac</w:t>
            </w:r>
          </w:p>
        </w:tc>
      </w:tr>
      <w:tr w:rsidR="00875409" w:rsidRPr="00652A76" w14:paraId="108A0295" w14:textId="77777777" w:rsidTr="002356C0">
        <w:trPr>
          <w:trHeight w:val="3767"/>
        </w:trPr>
        <w:tc>
          <w:tcPr>
            <w:tcW w:w="616" w:type="pct"/>
            <w:vMerge/>
            <w:shd w:val="clear" w:color="auto" w:fill="auto"/>
          </w:tcPr>
          <w:p w14:paraId="591FBD1F" w14:textId="77777777" w:rsidR="00875409" w:rsidRPr="00397806" w:rsidRDefault="00875409" w:rsidP="004278DD">
            <w:pPr>
              <w:spacing w:after="0" w:line="312" w:lineRule="auto"/>
              <w:rPr>
                <w:rFonts w:ascii="Arial" w:hAnsi="Arial" w:cs="Arial"/>
                <w:noProof/>
                <w:sz w:val="18"/>
                <w:szCs w:val="18"/>
              </w:rPr>
            </w:pPr>
          </w:p>
        </w:tc>
        <w:tc>
          <w:tcPr>
            <w:tcW w:w="529" w:type="pct"/>
            <w:vMerge/>
            <w:shd w:val="clear" w:color="auto" w:fill="auto"/>
          </w:tcPr>
          <w:p w14:paraId="31A7251B" w14:textId="77777777" w:rsidR="00875409" w:rsidRPr="00397806" w:rsidRDefault="00875409" w:rsidP="004278DD">
            <w:pPr>
              <w:spacing w:after="0" w:line="312" w:lineRule="auto"/>
              <w:rPr>
                <w:rFonts w:ascii="Arial" w:hAnsi="Arial" w:cs="Arial"/>
                <w:noProof/>
                <w:sz w:val="18"/>
                <w:szCs w:val="18"/>
              </w:rPr>
            </w:pPr>
          </w:p>
        </w:tc>
        <w:tc>
          <w:tcPr>
            <w:tcW w:w="553" w:type="pct"/>
            <w:vMerge/>
            <w:shd w:val="clear" w:color="auto" w:fill="auto"/>
          </w:tcPr>
          <w:p w14:paraId="7447444A" w14:textId="77777777" w:rsidR="00875409" w:rsidRPr="00397806" w:rsidRDefault="00875409" w:rsidP="004278DD">
            <w:pPr>
              <w:spacing w:after="0" w:line="312" w:lineRule="auto"/>
              <w:rPr>
                <w:rFonts w:ascii="Arial" w:hAnsi="Arial" w:cs="Arial"/>
                <w:noProof/>
                <w:sz w:val="18"/>
                <w:szCs w:val="18"/>
              </w:rPr>
            </w:pPr>
          </w:p>
        </w:tc>
        <w:tc>
          <w:tcPr>
            <w:tcW w:w="1055" w:type="pct"/>
            <w:vMerge/>
            <w:shd w:val="clear" w:color="auto" w:fill="auto"/>
          </w:tcPr>
          <w:p w14:paraId="6D13AFA9" w14:textId="77777777" w:rsidR="00875409" w:rsidRPr="00397806" w:rsidRDefault="00875409" w:rsidP="004278DD">
            <w:pPr>
              <w:spacing w:after="0" w:line="312" w:lineRule="auto"/>
              <w:rPr>
                <w:rFonts w:ascii="Arial" w:hAnsi="Arial" w:cs="Arial"/>
                <w:noProof/>
                <w:sz w:val="18"/>
                <w:szCs w:val="18"/>
              </w:rPr>
            </w:pPr>
          </w:p>
        </w:tc>
        <w:tc>
          <w:tcPr>
            <w:tcW w:w="787" w:type="pct"/>
            <w:shd w:val="clear" w:color="auto" w:fill="FFFFFF"/>
          </w:tcPr>
          <w:p w14:paraId="2746CC13" w14:textId="20A1EB9C" w:rsidR="00875409" w:rsidRPr="00397806" w:rsidRDefault="00875409" w:rsidP="004278DD">
            <w:pPr>
              <w:spacing w:after="0" w:line="312" w:lineRule="auto"/>
              <w:rPr>
                <w:rFonts w:ascii="Arial" w:hAnsi="Arial" w:cs="Arial"/>
                <w:sz w:val="18"/>
                <w:szCs w:val="18"/>
              </w:rPr>
            </w:pPr>
            <w:r w:rsidRPr="00397806">
              <w:rPr>
                <w:rFonts w:ascii="Arial" w:hAnsi="Arial" w:cs="Arial"/>
                <w:sz w:val="18"/>
                <w:szCs w:val="18"/>
              </w:rPr>
              <w:t>029 - Procesy badawcze i innowacyjne, transfer technologii i współpraca między przedsiębiorstwami, organizacjami badawczymi i uczelniami wyższymi, koncentrujące się na gospodarce niskoemisyjnej, odporności i przystosowaniu się do zmian klimatu</w:t>
            </w:r>
          </w:p>
        </w:tc>
        <w:tc>
          <w:tcPr>
            <w:tcW w:w="1460" w:type="pct"/>
            <w:shd w:val="clear" w:color="auto" w:fill="auto"/>
          </w:tcPr>
          <w:p w14:paraId="620FBB1C" w14:textId="174099A7" w:rsidR="00875409" w:rsidRPr="00CA7C66" w:rsidRDefault="00875409" w:rsidP="004278DD">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r w:rsidR="004278DD" w:rsidRPr="00652A76" w14:paraId="080D144E" w14:textId="77777777" w:rsidTr="00875409">
        <w:trPr>
          <w:trHeight w:val="188"/>
        </w:trPr>
        <w:tc>
          <w:tcPr>
            <w:tcW w:w="616" w:type="pct"/>
            <w:vMerge/>
            <w:shd w:val="clear" w:color="auto" w:fill="auto"/>
          </w:tcPr>
          <w:p w14:paraId="42956532" w14:textId="77777777" w:rsidR="004278DD" w:rsidRPr="00397806" w:rsidRDefault="004278DD" w:rsidP="004278DD">
            <w:pPr>
              <w:spacing w:after="0" w:line="312" w:lineRule="auto"/>
              <w:rPr>
                <w:rFonts w:ascii="Arial" w:hAnsi="Arial" w:cs="Arial"/>
                <w:noProof/>
                <w:sz w:val="18"/>
                <w:szCs w:val="18"/>
              </w:rPr>
            </w:pPr>
          </w:p>
        </w:tc>
        <w:tc>
          <w:tcPr>
            <w:tcW w:w="529" w:type="pct"/>
            <w:vMerge/>
            <w:shd w:val="clear" w:color="auto" w:fill="auto"/>
          </w:tcPr>
          <w:p w14:paraId="785808ED" w14:textId="77777777" w:rsidR="004278DD" w:rsidRPr="00397806" w:rsidRDefault="004278DD" w:rsidP="004278DD">
            <w:pPr>
              <w:spacing w:after="0" w:line="312" w:lineRule="auto"/>
              <w:rPr>
                <w:rFonts w:ascii="Arial" w:hAnsi="Arial" w:cs="Arial"/>
                <w:noProof/>
                <w:sz w:val="18"/>
                <w:szCs w:val="18"/>
              </w:rPr>
            </w:pPr>
          </w:p>
        </w:tc>
        <w:tc>
          <w:tcPr>
            <w:tcW w:w="553" w:type="pct"/>
            <w:vMerge/>
            <w:shd w:val="clear" w:color="auto" w:fill="auto"/>
          </w:tcPr>
          <w:p w14:paraId="645B5D2A" w14:textId="77777777" w:rsidR="004278DD" w:rsidRPr="00397806" w:rsidRDefault="004278DD" w:rsidP="004278DD">
            <w:pPr>
              <w:spacing w:after="0" w:line="312" w:lineRule="auto"/>
              <w:rPr>
                <w:rFonts w:ascii="Arial" w:hAnsi="Arial" w:cs="Arial"/>
                <w:noProof/>
                <w:sz w:val="18"/>
                <w:szCs w:val="18"/>
              </w:rPr>
            </w:pPr>
          </w:p>
        </w:tc>
        <w:tc>
          <w:tcPr>
            <w:tcW w:w="1055" w:type="pct"/>
            <w:vMerge/>
            <w:shd w:val="clear" w:color="auto" w:fill="auto"/>
          </w:tcPr>
          <w:p w14:paraId="2011F1D8" w14:textId="77777777" w:rsidR="004278DD" w:rsidRPr="00397806" w:rsidRDefault="004278DD" w:rsidP="004278DD">
            <w:pPr>
              <w:spacing w:after="0" w:line="312" w:lineRule="auto"/>
              <w:rPr>
                <w:rFonts w:ascii="Arial" w:hAnsi="Arial" w:cs="Arial"/>
                <w:noProof/>
                <w:sz w:val="18"/>
                <w:szCs w:val="18"/>
              </w:rPr>
            </w:pPr>
          </w:p>
        </w:tc>
        <w:tc>
          <w:tcPr>
            <w:tcW w:w="787" w:type="pct"/>
            <w:tcBorders>
              <w:top w:val="single" w:sz="4" w:space="0" w:color="auto"/>
              <w:left w:val="single" w:sz="4" w:space="0" w:color="auto"/>
              <w:bottom w:val="single" w:sz="4" w:space="0" w:color="auto"/>
              <w:right w:val="single" w:sz="4" w:space="0" w:color="auto"/>
            </w:tcBorders>
            <w:shd w:val="clear" w:color="auto" w:fill="FFFFFF"/>
          </w:tcPr>
          <w:p w14:paraId="6B77C049" w14:textId="3B33500A" w:rsidR="004278DD" w:rsidRPr="00397806" w:rsidRDefault="009E12B9" w:rsidP="004278DD">
            <w:pPr>
              <w:spacing w:after="0" w:line="312" w:lineRule="auto"/>
              <w:rPr>
                <w:rFonts w:ascii="Arial" w:eastAsia="Times New Roman" w:hAnsi="Arial" w:cs="Arial"/>
                <w:iCs/>
                <w:noProof/>
                <w:sz w:val="18"/>
                <w:szCs w:val="18"/>
              </w:rPr>
            </w:pPr>
            <w:r w:rsidRPr="00397806">
              <w:rPr>
                <w:rFonts w:ascii="Arial" w:hAnsi="Arial" w:cs="Arial"/>
                <w:sz w:val="18"/>
                <w:szCs w:val="18"/>
              </w:rPr>
              <w:t xml:space="preserve">030 - </w:t>
            </w:r>
            <w:r w:rsidR="004278DD" w:rsidRPr="00397806">
              <w:rPr>
                <w:rFonts w:ascii="Arial" w:hAnsi="Arial" w:cs="Arial"/>
                <w:sz w:val="18"/>
                <w:szCs w:val="18"/>
              </w:rPr>
              <w:t xml:space="preserve">Procesy badawcze i innowacyjne, transfer technologii i współpraca między przedsiębiorstwami koncentrujące się na gospodarce o obiegu zamkniętym </w:t>
            </w:r>
          </w:p>
        </w:tc>
        <w:tc>
          <w:tcPr>
            <w:tcW w:w="1460" w:type="pct"/>
            <w:shd w:val="clear" w:color="auto" w:fill="auto"/>
          </w:tcPr>
          <w:p w14:paraId="6C18A209" w14:textId="77777777" w:rsidR="004278DD" w:rsidRPr="00CA7C66" w:rsidRDefault="004278DD" w:rsidP="004278DD">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bl>
    <w:p w14:paraId="0289220F" w14:textId="77777777" w:rsidR="003F7DC1" w:rsidRPr="00652A76" w:rsidRDefault="003F7DC1" w:rsidP="003F7DC1">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1 "/>
        <w:tblDescription w:val="forma finansowania"/>
      </w:tblPr>
      <w:tblGrid>
        <w:gridCol w:w="1774"/>
        <w:gridCol w:w="1537"/>
        <w:gridCol w:w="1405"/>
        <w:gridCol w:w="2989"/>
        <w:gridCol w:w="2203"/>
        <w:gridCol w:w="4086"/>
      </w:tblGrid>
      <w:tr w:rsidR="003F7DC1" w:rsidRPr="00652A76" w14:paraId="4069FC1E" w14:textId="77777777" w:rsidTr="00397806">
        <w:tc>
          <w:tcPr>
            <w:tcW w:w="5000" w:type="pct"/>
            <w:gridSpan w:val="6"/>
            <w:shd w:val="clear" w:color="auto" w:fill="BFBFBF" w:themeFill="background1" w:themeFillShade="BF"/>
          </w:tcPr>
          <w:p w14:paraId="61EC46EE"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5: Wymiar 2 – forma finansowania</w:t>
            </w:r>
          </w:p>
        </w:tc>
      </w:tr>
      <w:tr w:rsidR="003F7DC1" w:rsidRPr="00652A76" w14:paraId="52CEBD11" w14:textId="77777777" w:rsidTr="00397806">
        <w:tc>
          <w:tcPr>
            <w:tcW w:w="634" w:type="pct"/>
            <w:shd w:val="clear" w:color="auto" w:fill="BFBFBF" w:themeFill="background1" w:themeFillShade="BF"/>
          </w:tcPr>
          <w:p w14:paraId="3CF9EBB5"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5AD44C4E"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02" w:type="pct"/>
            <w:shd w:val="clear" w:color="auto" w:fill="BFBFBF" w:themeFill="background1" w:themeFillShade="BF"/>
          </w:tcPr>
          <w:p w14:paraId="1D80261A"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68" w:type="pct"/>
            <w:shd w:val="clear" w:color="auto" w:fill="BFBFBF" w:themeFill="background1" w:themeFillShade="BF"/>
          </w:tcPr>
          <w:p w14:paraId="58427E26"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09EE5552"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174BD247"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5B21D3" w:rsidRPr="00652A76" w14:paraId="5FDF4D89" w14:textId="77777777" w:rsidTr="00397806">
        <w:trPr>
          <w:trHeight w:val="238"/>
        </w:trPr>
        <w:tc>
          <w:tcPr>
            <w:tcW w:w="634" w:type="pct"/>
            <w:vMerge w:val="restart"/>
            <w:shd w:val="clear" w:color="auto" w:fill="auto"/>
          </w:tcPr>
          <w:p w14:paraId="603815C2" w14:textId="77777777" w:rsidR="005B21D3" w:rsidRPr="001D44A0" w:rsidRDefault="005B21D3" w:rsidP="005B21D3">
            <w:pPr>
              <w:spacing w:after="0" w:line="312" w:lineRule="auto"/>
              <w:rPr>
                <w:rFonts w:ascii="Arial" w:eastAsia="Times New Roman" w:hAnsi="Arial" w:cs="Arial"/>
                <w:iCs/>
                <w:noProof/>
                <w:sz w:val="18"/>
                <w:szCs w:val="18"/>
              </w:rPr>
            </w:pPr>
            <w:r w:rsidRPr="001D44A0">
              <w:rPr>
                <w:rFonts w:ascii="Arial" w:hAnsi="Arial" w:cs="Arial"/>
                <w:noProof/>
                <w:sz w:val="18"/>
                <w:szCs w:val="18"/>
              </w:rPr>
              <w:t>1</w:t>
            </w:r>
          </w:p>
        </w:tc>
        <w:tc>
          <w:tcPr>
            <w:tcW w:w="549" w:type="pct"/>
            <w:vMerge w:val="restart"/>
            <w:shd w:val="clear" w:color="auto" w:fill="auto"/>
          </w:tcPr>
          <w:p w14:paraId="62A7927C" w14:textId="77777777" w:rsidR="005B21D3" w:rsidRPr="00652A76" w:rsidRDefault="005B21D3" w:rsidP="005B21D3">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02" w:type="pct"/>
            <w:vMerge w:val="restart"/>
            <w:shd w:val="clear" w:color="auto" w:fill="auto"/>
          </w:tcPr>
          <w:p w14:paraId="51AB852C" w14:textId="77777777" w:rsidR="005B21D3" w:rsidRPr="00652A76" w:rsidRDefault="005B21D3" w:rsidP="005B21D3">
            <w:pPr>
              <w:spacing w:after="0" w:line="312" w:lineRule="auto"/>
              <w:rPr>
                <w:rFonts w:ascii="Arial" w:eastAsia="Times New Roman" w:hAnsi="Arial" w:cs="Arial"/>
                <w:b/>
                <w:iCs/>
                <w:noProof/>
                <w:sz w:val="18"/>
                <w:szCs w:val="18"/>
              </w:rPr>
            </w:pPr>
            <w:r w:rsidRPr="00652A76">
              <w:rPr>
                <w:rFonts w:ascii="Arial" w:hAnsi="Arial" w:cs="Arial"/>
                <w:noProof/>
                <w:sz w:val="18"/>
                <w:szCs w:val="18"/>
              </w:rPr>
              <w:t>Słabiej rozwinięte</w:t>
            </w:r>
          </w:p>
        </w:tc>
        <w:tc>
          <w:tcPr>
            <w:tcW w:w="1068" w:type="pct"/>
            <w:vMerge w:val="restart"/>
            <w:shd w:val="clear" w:color="auto" w:fill="auto"/>
          </w:tcPr>
          <w:p w14:paraId="3C20D8EE" w14:textId="5FE26A2F" w:rsidR="005B21D3" w:rsidRPr="00652A76" w:rsidRDefault="005B21D3" w:rsidP="005B21D3">
            <w:pPr>
              <w:spacing w:after="0" w:line="312" w:lineRule="auto"/>
              <w:rPr>
                <w:rFonts w:ascii="Arial" w:eastAsia="Times New Roman" w:hAnsi="Arial" w:cs="Arial"/>
                <w:b/>
                <w:iCs/>
                <w:noProof/>
                <w:sz w:val="18"/>
                <w:szCs w:val="18"/>
              </w:rPr>
            </w:pPr>
            <w:r w:rsidRPr="001D44A0">
              <w:rPr>
                <w:rFonts w:ascii="Arial" w:hAnsi="Arial" w:cs="Arial"/>
                <w:noProof/>
                <w:sz w:val="18"/>
                <w:szCs w:val="18"/>
                <w:lang w:eastAsia="pl-PL" w:bidi="pl-PL"/>
              </w:rPr>
              <w:t>1(</w:t>
            </w:r>
            <w:r>
              <w:rPr>
                <w:rFonts w:ascii="Arial" w:hAnsi="Arial" w:cs="Arial"/>
                <w:noProof/>
                <w:sz w:val="18"/>
                <w:szCs w:val="18"/>
                <w:lang w:eastAsia="pl-PL" w:bidi="pl-PL"/>
              </w:rPr>
              <w:t>iii)</w:t>
            </w:r>
          </w:p>
        </w:tc>
        <w:tc>
          <w:tcPr>
            <w:tcW w:w="787" w:type="pct"/>
            <w:shd w:val="clear" w:color="auto" w:fill="auto"/>
          </w:tcPr>
          <w:p w14:paraId="532EE42C" w14:textId="00FE4767" w:rsidR="005B21D3" w:rsidRPr="00652A76" w:rsidRDefault="005B21D3" w:rsidP="005B21D3">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01</w:t>
            </w:r>
            <w:r w:rsidR="00C51BE6">
              <w:rPr>
                <w:rFonts w:ascii="Arial" w:eastAsia="Times New Roman" w:hAnsi="Arial" w:cs="Arial"/>
                <w:iCs/>
                <w:noProof/>
                <w:sz w:val="18"/>
                <w:szCs w:val="18"/>
              </w:rPr>
              <w:t xml:space="preserve"> - Dotacja</w:t>
            </w:r>
          </w:p>
        </w:tc>
        <w:tc>
          <w:tcPr>
            <w:tcW w:w="1461" w:type="pct"/>
            <w:shd w:val="clear" w:color="auto" w:fill="auto"/>
          </w:tcPr>
          <w:p w14:paraId="48F4514A" w14:textId="77777777" w:rsidR="005B21D3" w:rsidRPr="00652A76" w:rsidRDefault="005B21D3" w:rsidP="005B21D3">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r w:rsidR="005B21D3" w:rsidRPr="00652A76" w14:paraId="0BE609A1" w14:textId="77777777" w:rsidTr="00397806">
        <w:trPr>
          <w:trHeight w:val="237"/>
        </w:trPr>
        <w:tc>
          <w:tcPr>
            <w:tcW w:w="634" w:type="pct"/>
            <w:vMerge/>
            <w:shd w:val="clear" w:color="auto" w:fill="auto"/>
          </w:tcPr>
          <w:p w14:paraId="14AE6FD1" w14:textId="77777777" w:rsidR="005B21D3" w:rsidRPr="00652A76" w:rsidRDefault="005B21D3" w:rsidP="005B21D3">
            <w:pPr>
              <w:spacing w:after="0" w:line="312" w:lineRule="auto"/>
              <w:rPr>
                <w:rFonts w:ascii="Arial" w:eastAsia="Times New Roman" w:hAnsi="Arial" w:cs="Arial"/>
                <w:b/>
                <w:iCs/>
                <w:noProof/>
                <w:sz w:val="18"/>
                <w:szCs w:val="18"/>
              </w:rPr>
            </w:pPr>
          </w:p>
        </w:tc>
        <w:tc>
          <w:tcPr>
            <w:tcW w:w="549" w:type="pct"/>
            <w:vMerge/>
            <w:shd w:val="clear" w:color="auto" w:fill="auto"/>
          </w:tcPr>
          <w:p w14:paraId="03045FC0" w14:textId="77777777" w:rsidR="005B21D3" w:rsidRPr="00652A76" w:rsidRDefault="005B21D3" w:rsidP="005B21D3">
            <w:pPr>
              <w:spacing w:after="0" w:line="312" w:lineRule="auto"/>
              <w:rPr>
                <w:rFonts w:ascii="Arial" w:hAnsi="Arial" w:cs="Arial"/>
                <w:noProof/>
                <w:sz w:val="18"/>
                <w:szCs w:val="18"/>
              </w:rPr>
            </w:pPr>
          </w:p>
        </w:tc>
        <w:tc>
          <w:tcPr>
            <w:tcW w:w="502" w:type="pct"/>
            <w:vMerge/>
            <w:shd w:val="clear" w:color="auto" w:fill="auto"/>
          </w:tcPr>
          <w:p w14:paraId="59D9EC6A" w14:textId="77777777" w:rsidR="005B21D3" w:rsidRPr="00652A76" w:rsidRDefault="005B21D3" w:rsidP="005B21D3">
            <w:pPr>
              <w:spacing w:after="0" w:line="312" w:lineRule="auto"/>
              <w:rPr>
                <w:rFonts w:ascii="Arial" w:eastAsia="Times New Roman" w:hAnsi="Arial" w:cs="Arial"/>
                <w:b/>
                <w:iCs/>
                <w:noProof/>
                <w:sz w:val="18"/>
                <w:szCs w:val="18"/>
              </w:rPr>
            </w:pPr>
          </w:p>
        </w:tc>
        <w:tc>
          <w:tcPr>
            <w:tcW w:w="1068" w:type="pct"/>
            <w:vMerge/>
            <w:shd w:val="clear" w:color="auto" w:fill="auto"/>
          </w:tcPr>
          <w:p w14:paraId="184F8A09" w14:textId="77777777" w:rsidR="005B21D3" w:rsidRPr="00652A76" w:rsidRDefault="005B21D3" w:rsidP="005B21D3">
            <w:pPr>
              <w:spacing w:after="0" w:line="312" w:lineRule="auto"/>
              <w:rPr>
                <w:rFonts w:ascii="Arial" w:eastAsia="Times New Roman" w:hAnsi="Arial" w:cs="Arial"/>
                <w:b/>
                <w:iCs/>
                <w:noProof/>
                <w:sz w:val="18"/>
                <w:szCs w:val="18"/>
              </w:rPr>
            </w:pPr>
          </w:p>
        </w:tc>
        <w:tc>
          <w:tcPr>
            <w:tcW w:w="787" w:type="pct"/>
            <w:shd w:val="clear" w:color="auto" w:fill="auto"/>
          </w:tcPr>
          <w:p w14:paraId="3E6F387D" w14:textId="77777777" w:rsidR="005B21D3" w:rsidRPr="00652A76" w:rsidRDefault="005B21D3" w:rsidP="005B21D3">
            <w:pPr>
              <w:spacing w:after="0" w:line="312" w:lineRule="auto"/>
              <w:rPr>
                <w:rFonts w:ascii="Arial" w:eastAsia="Times New Roman" w:hAnsi="Arial" w:cs="Arial"/>
                <w:iCs/>
                <w:noProof/>
                <w:sz w:val="18"/>
                <w:szCs w:val="18"/>
              </w:rPr>
            </w:pPr>
          </w:p>
        </w:tc>
        <w:tc>
          <w:tcPr>
            <w:tcW w:w="1461" w:type="pct"/>
            <w:shd w:val="clear" w:color="auto" w:fill="auto"/>
          </w:tcPr>
          <w:p w14:paraId="4BD6D63F" w14:textId="77777777" w:rsidR="005B21D3" w:rsidRPr="00652A76" w:rsidRDefault="005B21D3" w:rsidP="005B21D3">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bl>
    <w:p w14:paraId="130C17B1" w14:textId="77777777" w:rsidR="003F7DC1" w:rsidRPr="00652A76" w:rsidRDefault="003F7DC1" w:rsidP="003F7DC1">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bela 6: Wymiar 3 – terytorialny mechanizm realizacji i ukierunkowanie terytorialne dla Priorytetu 1 "/>
        <w:tblDescription w:val="terytorialny mechanizm realizacji i ukierunkowanie terytorialne"/>
      </w:tblPr>
      <w:tblGrid>
        <w:gridCol w:w="1774"/>
        <w:gridCol w:w="1537"/>
        <w:gridCol w:w="1405"/>
        <w:gridCol w:w="2989"/>
        <w:gridCol w:w="2203"/>
        <w:gridCol w:w="4086"/>
      </w:tblGrid>
      <w:tr w:rsidR="003F7DC1" w:rsidRPr="00652A76" w14:paraId="595E79AA" w14:textId="77777777" w:rsidTr="00397806">
        <w:tc>
          <w:tcPr>
            <w:tcW w:w="5000" w:type="pct"/>
            <w:gridSpan w:val="6"/>
            <w:shd w:val="clear" w:color="auto" w:fill="BFBFBF" w:themeFill="background1" w:themeFillShade="BF"/>
          </w:tcPr>
          <w:p w14:paraId="51F5AF9A" w14:textId="6887F61B"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6: Wymiar 3 – tery</w:t>
            </w:r>
            <w:r w:rsidR="00725978">
              <w:rPr>
                <w:rFonts w:ascii="Arial" w:hAnsi="Arial" w:cs="Arial"/>
                <w:b/>
                <w:noProof/>
                <w:sz w:val="18"/>
                <w:szCs w:val="18"/>
              </w:rPr>
              <w:t xml:space="preserve">torialny mechanizm realizacji i </w:t>
            </w:r>
            <w:r w:rsidRPr="00652A76">
              <w:rPr>
                <w:rFonts w:ascii="Arial" w:hAnsi="Arial" w:cs="Arial"/>
                <w:b/>
                <w:noProof/>
                <w:sz w:val="18"/>
                <w:szCs w:val="18"/>
              </w:rPr>
              <w:t>ukierunkowanie terytorialne</w:t>
            </w:r>
          </w:p>
        </w:tc>
      </w:tr>
      <w:tr w:rsidR="003F7DC1" w:rsidRPr="00652A76" w14:paraId="13207913" w14:textId="77777777" w:rsidTr="00397806">
        <w:tc>
          <w:tcPr>
            <w:tcW w:w="634" w:type="pct"/>
            <w:shd w:val="clear" w:color="auto" w:fill="BFBFBF" w:themeFill="background1" w:themeFillShade="BF"/>
          </w:tcPr>
          <w:p w14:paraId="186E5CFB"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5CF1C413"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02" w:type="pct"/>
            <w:shd w:val="clear" w:color="auto" w:fill="BFBFBF" w:themeFill="background1" w:themeFillShade="BF"/>
          </w:tcPr>
          <w:p w14:paraId="41FC0443"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68" w:type="pct"/>
            <w:shd w:val="clear" w:color="auto" w:fill="BFBFBF" w:themeFill="background1" w:themeFillShade="BF"/>
          </w:tcPr>
          <w:p w14:paraId="7C3C65BD"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3417F6FA"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166A9D47"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C51BE6" w:rsidRPr="00652A76" w14:paraId="6482F00B" w14:textId="77777777" w:rsidTr="00397806">
        <w:tc>
          <w:tcPr>
            <w:tcW w:w="634" w:type="pct"/>
            <w:shd w:val="clear" w:color="auto" w:fill="auto"/>
          </w:tcPr>
          <w:p w14:paraId="5FD17DEE" w14:textId="77777777" w:rsidR="00C51BE6" w:rsidRPr="001D44A0" w:rsidRDefault="00C51BE6" w:rsidP="00C51BE6">
            <w:pPr>
              <w:spacing w:after="0" w:line="312" w:lineRule="auto"/>
              <w:rPr>
                <w:rFonts w:ascii="Arial" w:eastAsia="Times New Roman" w:hAnsi="Arial" w:cs="Arial"/>
                <w:bCs/>
                <w:iCs/>
                <w:noProof/>
                <w:sz w:val="18"/>
                <w:szCs w:val="18"/>
              </w:rPr>
            </w:pPr>
            <w:r w:rsidRPr="001D44A0">
              <w:rPr>
                <w:rFonts w:ascii="Arial" w:eastAsia="Times New Roman" w:hAnsi="Arial" w:cs="Arial"/>
                <w:bCs/>
                <w:iCs/>
                <w:noProof/>
                <w:sz w:val="18"/>
                <w:szCs w:val="18"/>
              </w:rPr>
              <w:t>1</w:t>
            </w:r>
          </w:p>
        </w:tc>
        <w:tc>
          <w:tcPr>
            <w:tcW w:w="549" w:type="pct"/>
            <w:shd w:val="clear" w:color="auto" w:fill="auto"/>
          </w:tcPr>
          <w:p w14:paraId="02D8FDDD" w14:textId="77777777" w:rsidR="00C51BE6" w:rsidRPr="00652A76" w:rsidRDefault="00C51BE6" w:rsidP="00C51BE6">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02" w:type="pct"/>
            <w:shd w:val="clear" w:color="auto" w:fill="auto"/>
          </w:tcPr>
          <w:p w14:paraId="598FB810" w14:textId="77777777" w:rsidR="00C51BE6" w:rsidRPr="00652A76" w:rsidRDefault="00C51BE6" w:rsidP="00C51BE6">
            <w:pPr>
              <w:spacing w:after="0" w:line="312" w:lineRule="auto"/>
              <w:rPr>
                <w:rFonts w:ascii="Arial" w:eastAsia="Times New Roman" w:hAnsi="Arial" w:cs="Arial"/>
                <w:b/>
                <w:iCs/>
                <w:noProof/>
                <w:sz w:val="18"/>
                <w:szCs w:val="18"/>
              </w:rPr>
            </w:pPr>
          </w:p>
        </w:tc>
        <w:tc>
          <w:tcPr>
            <w:tcW w:w="1068" w:type="pct"/>
            <w:shd w:val="clear" w:color="auto" w:fill="auto"/>
          </w:tcPr>
          <w:p w14:paraId="7995212B" w14:textId="0C106C16" w:rsidR="00C51BE6" w:rsidRPr="00652A76" w:rsidRDefault="00C51BE6" w:rsidP="00C51BE6">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1(iii)</w:t>
            </w:r>
          </w:p>
        </w:tc>
        <w:tc>
          <w:tcPr>
            <w:tcW w:w="787" w:type="pct"/>
            <w:shd w:val="clear" w:color="auto" w:fill="auto"/>
          </w:tcPr>
          <w:p w14:paraId="692659EB" w14:textId="6D5CD981" w:rsidR="00C51BE6" w:rsidRPr="00652A76" w:rsidRDefault="00C51BE6" w:rsidP="00C51BE6">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01 </w:t>
            </w:r>
            <w:r>
              <w:rPr>
                <w:rFonts w:ascii="Arial" w:hAnsi="Arial" w:cs="Arial"/>
                <w:sz w:val="18"/>
                <w:szCs w:val="18"/>
              </w:rPr>
              <w:t xml:space="preserve">- </w:t>
            </w:r>
            <w:r w:rsidRPr="00F96525">
              <w:rPr>
                <w:rFonts w:ascii="Arial" w:hAnsi="Arial" w:cs="Arial"/>
                <w:sz w:val="18"/>
                <w:szCs w:val="18"/>
              </w:rPr>
              <w:t>Dzielnice miejskie</w:t>
            </w:r>
          </w:p>
        </w:tc>
        <w:tc>
          <w:tcPr>
            <w:tcW w:w="1461" w:type="pct"/>
            <w:shd w:val="clear" w:color="auto" w:fill="auto"/>
          </w:tcPr>
          <w:p w14:paraId="7F546A67" w14:textId="77777777" w:rsidR="00C51BE6" w:rsidRPr="00652A76" w:rsidRDefault="00C51BE6" w:rsidP="00C51BE6">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C51BE6" w:rsidRPr="00652A76" w14:paraId="159E6160" w14:textId="77777777" w:rsidTr="00397806">
        <w:tc>
          <w:tcPr>
            <w:tcW w:w="634" w:type="pct"/>
            <w:shd w:val="clear" w:color="auto" w:fill="auto"/>
          </w:tcPr>
          <w:p w14:paraId="0E3FD54D" w14:textId="77777777" w:rsidR="00C51BE6" w:rsidRPr="001D44A0" w:rsidRDefault="00C51BE6" w:rsidP="00C51BE6">
            <w:pPr>
              <w:spacing w:after="0" w:line="312" w:lineRule="auto"/>
              <w:rPr>
                <w:rFonts w:ascii="Arial" w:eastAsia="Times New Roman" w:hAnsi="Arial" w:cs="Arial"/>
                <w:bCs/>
                <w:iCs/>
                <w:noProof/>
                <w:sz w:val="18"/>
                <w:szCs w:val="18"/>
              </w:rPr>
            </w:pPr>
            <w:r w:rsidRPr="001D44A0">
              <w:rPr>
                <w:rFonts w:ascii="Arial" w:eastAsia="Times New Roman" w:hAnsi="Arial" w:cs="Arial"/>
                <w:bCs/>
                <w:iCs/>
                <w:noProof/>
                <w:sz w:val="18"/>
                <w:szCs w:val="18"/>
              </w:rPr>
              <w:t>1</w:t>
            </w:r>
          </w:p>
        </w:tc>
        <w:tc>
          <w:tcPr>
            <w:tcW w:w="549" w:type="pct"/>
            <w:shd w:val="clear" w:color="auto" w:fill="auto"/>
          </w:tcPr>
          <w:p w14:paraId="41E6B5C0" w14:textId="77777777" w:rsidR="00C51BE6" w:rsidRPr="00652A76" w:rsidRDefault="00C51BE6" w:rsidP="00C51BE6">
            <w:pPr>
              <w:spacing w:after="0" w:line="312" w:lineRule="auto"/>
              <w:rPr>
                <w:rFonts w:ascii="Arial" w:hAnsi="Arial" w:cs="Arial"/>
                <w:noProof/>
                <w:sz w:val="18"/>
                <w:szCs w:val="18"/>
              </w:rPr>
            </w:pPr>
            <w:r w:rsidRPr="00652A76">
              <w:rPr>
                <w:rFonts w:ascii="Arial" w:hAnsi="Arial" w:cs="Arial"/>
                <w:noProof/>
                <w:sz w:val="18"/>
                <w:szCs w:val="18"/>
              </w:rPr>
              <w:t>EFRR</w:t>
            </w:r>
          </w:p>
        </w:tc>
        <w:tc>
          <w:tcPr>
            <w:tcW w:w="502" w:type="pct"/>
            <w:shd w:val="clear" w:color="auto" w:fill="auto"/>
          </w:tcPr>
          <w:p w14:paraId="4AD76B3A" w14:textId="77777777" w:rsidR="00C51BE6" w:rsidRPr="00652A76" w:rsidRDefault="00C51BE6" w:rsidP="00C51BE6">
            <w:pPr>
              <w:spacing w:after="0" w:line="312" w:lineRule="auto"/>
              <w:rPr>
                <w:rFonts w:ascii="Arial" w:eastAsia="Times New Roman" w:hAnsi="Arial" w:cs="Arial"/>
                <w:b/>
                <w:iCs/>
                <w:noProof/>
                <w:sz w:val="18"/>
                <w:szCs w:val="18"/>
              </w:rPr>
            </w:pPr>
          </w:p>
        </w:tc>
        <w:tc>
          <w:tcPr>
            <w:tcW w:w="1068" w:type="pct"/>
            <w:shd w:val="clear" w:color="auto" w:fill="auto"/>
          </w:tcPr>
          <w:p w14:paraId="4539802A" w14:textId="6D0F47C1" w:rsidR="00C51BE6" w:rsidRPr="00652A76" w:rsidRDefault="00C51BE6" w:rsidP="00C51BE6">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1(iii)</w:t>
            </w:r>
          </w:p>
        </w:tc>
        <w:tc>
          <w:tcPr>
            <w:tcW w:w="787" w:type="pct"/>
            <w:shd w:val="clear" w:color="auto" w:fill="auto"/>
          </w:tcPr>
          <w:p w14:paraId="49F69AE8" w14:textId="1E111EFB" w:rsidR="00C51BE6" w:rsidRPr="00652A76" w:rsidRDefault="00C51BE6" w:rsidP="00C51BE6">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02 </w:t>
            </w:r>
            <w:r>
              <w:rPr>
                <w:rFonts w:ascii="Arial" w:hAnsi="Arial" w:cs="Arial"/>
                <w:sz w:val="18"/>
                <w:szCs w:val="18"/>
              </w:rPr>
              <w:t xml:space="preserve">- </w:t>
            </w:r>
            <w:r w:rsidRPr="00F96525">
              <w:rPr>
                <w:rFonts w:ascii="Arial" w:hAnsi="Arial" w:cs="Arial"/>
                <w:sz w:val="18"/>
                <w:szCs w:val="18"/>
              </w:rPr>
              <w:t>Miasta, małe miasta i przedmieścia</w:t>
            </w:r>
          </w:p>
        </w:tc>
        <w:tc>
          <w:tcPr>
            <w:tcW w:w="1461" w:type="pct"/>
            <w:shd w:val="clear" w:color="auto" w:fill="auto"/>
          </w:tcPr>
          <w:p w14:paraId="14A19358" w14:textId="538B61D0" w:rsidR="00C51BE6" w:rsidRPr="00652A76" w:rsidRDefault="00C51BE6" w:rsidP="00C51BE6">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C51BE6" w:rsidRPr="00652A76" w14:paraId="33430099" w14:textId="77777777" w:rsidTr="00397806">
        <w:tc>
          <w:tcPr>
            <w:tcW w:w="634" w:type="pct"/>
            <w:shd w:val="clear" w:color="auto" w:fill="auto"/>
          </w:tcPr>
          <w:p w14:paraId="780A6182" w14:textId="77777777" w:rsidR="00C51BE6" w:rsidRPr="00652A76" w:rsidRDefault="00C51BE6" w:rsidP="00C51BE6">
            <w:pPr>
              <w:spacing w:after="0" w:line="312" w:lineRule="auto"/>
              <w:rPr>
                <w:rFonts w:ascii="Arial" w:eastAsia="Times New Roman" w:hAnsi="Arial" w:cs="Arial"/>
                <w:b/>
                <w:iCs/>
                <w:noProof/>
                <w:sz w:val="18"/>
                <w:szCs w:val="18"/>
              </w:rPr>
            </w:pPr>
            <w:r w:rsidRPr="00652A76">
              <w:rPr>
                <w:rFonts w:ascii="Arial" w:eastAsia="Times New Roman" w:hAnsi="Arial" w:cs="Arial"/>
                <w:b/>
                <w:iCs/>
                <w:noProof/>
                <w:sz w:val="18"/>
                <w:szCs w:val="18"/>
              </w:rPr>
              <w:t>1</w:t>
            </w:r>
          </w:p>
        </w:tc>
        <w:tc>
          <w:tcPr>
            <w:tcW w:w="549" w:type="pct"/>
            <w:shd w:val="clear" w:color="auto" w:fill="auto"/>
          </w:tcPr>
          <w:p w14:paraId="414BBCED" w14:textId="77777777" w:rsidR="00C51BE6" w:rsidRPr="00652A76" w:rsidRDefault="00C51BE6" w:rsidP="00C51BE6">
            <w:pPr>
              <w:spacing w:after="0" w:line="312" w:lineRule="auto"/>
              <w:rPr>
                <w:rFonts w:ascii="Arial" w:hAnsi="Arial" w:cs="Arial"/>
                <w:noProof/>
                <w:sz w:val="18"/>
                <w:szCs w:val="18"/>
              </w:rPr>
            </w:pPr>
            <w:r w:rsidRPr="00652A76">
              <w:rPr>
                <w:rFonts w:ascii="Arial" w:hAnsi="Arial" w:cs="Arial"/>
                <w:noProof/>
                <w:sz w:val="18"/>
                <w:szCs w:val="18"/>
              </w:rPr>
              <w:t>EFRR</w:t>
            </w:r>
          </w:p>
        </w:tc>
        <w:tc>
          <w:tcPr>
            <w:tcW w:w="502" w:type="pct"/>
            <w:shd w:val="clear" w:color="auto" w:fill="auto"/>
          </w:tcPr>
          <w:p w14:paraId="119B9DF4" w14:textId="77777777" w:rsidR="00C51BE6" w:rsidRPr="00652A76" w:rsidRDefault="00C51BE6" w:rsidP="00C51BE6">
            <w:pPr>
              <w:spacing w:after="0" w:line="312" w:lineRule="auto"/>
              <w:rPr>
                <w:rFonts w:ascii="Arial" w:eastAsia="Times New Roman" w:hAnsi="Arial" w:cs="Arial"/>
                <w:b/>
                <w:iCs/>
                <w:noProof/>
                <w:sz w:val="18"/>
                <w:szCs w:val="18"/>
              </w:rPr>
            </w:pPr>
          </w:p>
        </w:tc>
        <w:tc>
          <w:tcPr>
            <w:tcW w:w="1068" w:type="pct"/>
            <w:shd w:val="clear" w:color="auto" w:fill="auto"/>
          </w:tcPr>
          <w:p w14:paraId="1A07428E" w14:textId="7E40A70D" w:rsidR="00C51BE6" w:rsidRPr="00652A76" w:rsidRDefault="00C51BE6" w:rsidP="00C51BE6">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1(iii)</w:t>
            </w:r>
          </w:p>
        </w:tc>
        <w:tc>
          <w:tcPr>
            <w:tcW w:w="787" w:type="pct"/>
            <w:shd w:val="clear" w:color="auto" w:fill="auto"/>
          </w:tcPr>
          <w:p w14:paraId="2390FBCF" w14:textId="11DE3311" w:rsidR="00C51BE6" w:rsidRPr="00652A76" w:rsidRDefault="00C51BE6" w:rsidP="00C51BE6">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03 </w:t>
            </w:r>
            <w:r>
              <w:rPr>
                <w:rFonts w:ascii="Arial" w:hAnsi="Arial" w:cs="Arial"/>
                <w:sz w:val="18"/>
                <w:szCs w:val="18"/>
              </w:rPr>
              <w:t xml:space="preserve">- </w:t>
            </w:r>
            <w:r w:rsidRPr="00F96525">
              <w:rPr>
                <w:rFonts w:ascii="Arial" w:hAnsi="Arial" w:cs="Arial"/>
                <w:sz w:val="18"/>
                <w:szCs w:val="18"/>
              </w:rPr>
              <w:t>Funkcjonalne obszary miejskie</w:t>
            </w:r>
          </w:p>
        </w:tc>
        <w:tc>
          <w:tcPr>
            <w:tcW w:w="1461" w:type="pct"/>
            <w:shd w:val="clear" w:color="auto" w:fill="auto"/>
          </w:tcPr>
          <w:p w14:paraId="0C18ECD9" w14:textId="369863F6" w:rsidR="00C51BE6" w:rsidRPr="00652A76" w:rsidRDefault="00C51BE6" w:rsidP="00C51BE6">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2C7AB72A" w14:textId="77777777" w:rsidR="003F7DC1" w:rsidRPr="00652A76" w:rsidRDefault="003F7DC1" w:rsidP="003F7DC1">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dla Priorytetu 1."/>
        <w:tblDescription w:val="wymiar „Równouprawnienie płci”"/>
      </w:tblPr>
      <w:tblGrid>
        <w:gridCol w:w="1773"/>
        <w:gridCol w:w="1537"/>
        <w:gridCol w:w="1590"/>
        <w:gridCol w:w="2802"/>
        <w:gridCol w:w="2203"/>
        <w:gridCol w:w="4089"/>
      </w:tblGrid>
      <w:tr w:rsidR="003F7DC1" w:rsidRPr="00652A76" w14:paraId="535A1A65" w14:textId="77777777" w:rsidTr="00397806">
        <w:tc>
          <w:tcPr>
            <w:tcW w:w="5000" w:type="pct"/>
            <w:gridSpan w:val="6"/>
            <w:shd w:val="clear" w:color="auto" w:fill="BFBFBF" w:themeFill="background1" w:themeFillShade="BF"/>
          </w:tcPr>
          <w:p w14:paraId="7AD187F7"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8: Wymiar 7– wymiar „Równouprawnienie płci” w ramach EFS+, EFRR, Funduszu Spójności i FST</w:t>
            </w:r>
          </w:p>
        </w:tc>
      </w:tr>
      <w:tr w:rsidR="003F7DC1" w:rsidRPr="00652A76" w14:paraId="1919D174" w14:textId="77777777" w:rsidTr="00397806">
        <w:tc>
          <w:tcPr>
            <w:tcW w:w="634" w:type="pct"/>
            <w:shd w:val="clear" w:color="auto" w:fill="BFBFBF" w:themeFill="background1" w:themeFillShade="BF"/>
          </w:tcPr>
          <w:p w14:paraId="42B384B6"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7BF702CB"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68" w:type="pct"/>
            <w:shd w:val="clear" w:color="auto" w:fill="BFBFBF" w:themeFill="background1" w:themeFillShade="BF"/>
          </w:tcPr>
          <w:p w14:paraId="4E332D4A"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01" w:type="pct"/>
            <w:shd w:val="clear" w:color="auto" w:fill="BFBFBF" w:themeFill="background1" w:themeFillShade="BF"/>
          </w:tcPr>
          <w:p w14:paraId="1C5D605A"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454628D3"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2F98EF1C" w14:textId="77777777" w:rsidR="003F7DC1" w:rsidRPr="00652A76" w:rsidRDefault="003F7DC1"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5B21D3" w:rsidRPr="00652A76" w14:paraId="4F4C2E09" w14:textId="77777777" w:rsidTr="00397806">
        <w:tc>
          <w:tcPr>
            <w:tcW w:w="634" w:type="pct"/>
            <w:shd w:val="clear" w:color="auto" w:fill="auto"/>
          </w:tcPr>
          <w:p w14:paraId="0E84FF2C" w14:textId="77777777" w:rsidR="005B21D3" w:rsidRPr="00652A76" w:rsidRDefault="005B21D3" w:rsidP="005B21D3">
            <w:pPr>
              <w:spacing w:after="0" w:line="312" w:lineRule="auto"/>
              <w:rPr>
                <w:rFonts w:ascii="Arial" w:eastAsia="Times New Roman" w:hAnsi="Arial" w:cs="Arial"/>
                <w:b/>
                <w:iCs/>
                <w:noProof/>
                <w:sz w:val="18"/>
                <w:szCs w:val="18"/>
              </w:rPr>
            </w:pPr>
            <w:r w:rsidRPr="00652A76">
              <w:rPr>
                <w:rFonts w:ascii="Arial" w:eastAsia="Times New Roman" w:hAnsi="Arial" w:cs="Arial"/>
                <w:b/>
                <w:iCs/>
                <w:noProof/>
                <w:sz w:val="18"/>
                <w:szCs w:val="18"/>
              </w:rPr>
              <w:t>1</w:t>
            </w:r>
          </w:p>
        </w:tc>
        <w:tc>
          <w:tcPr>
            <w:tcW w:w="549" w:type="pct"/>
            <w:shd w:val="clear" w:color="auto" w:fill="auto"/>
          </w:tcPr>
          <w:p w14:paraId="1F3DFF06" w14:textId="77777777" w:rsidR="005B21D3" w:rsidRPr="00652A76" w:rsidRDefault="005B21D3" w:rsidP="005B21D3">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68" w:type="pct"/>
            <w:shd w:val="clear" w:color="auto" w:fill="auto"/>
          </w:tcPr>
          <w:p w14:paraId="286D39F6" w14:textId="77777777" w:rsidR="005B21D3" w:rsidRPr="00652A76" w:rsidRDefault="005B21D3" w:rsidP="005B21D3">
            <w:pPr>
              <w:spacing w:after="0" w:line="312" w:lineRule="auto"/>
              <w:rPr>
                <w:rFonts w:ascii="Arial" w:eastAsia="Times New Roman" w:hAnsi="Arial" w:cs="Arial"/>
                <w:b/>
                <w:iCs/>
                <w:noProof/>
                <w:sz w:val="18"/>
                <w:szCs w:val="18"/>
              </w:rPr>
            </w:pPr>
          </w:p>
        </w:tc>
        <w:tc>
          <w:tcPr>
            <w:tcW w:w="1001" w:type="pct"/>
            <w:shd w:val="clear" w:color="auto" w:fill="auto"/>
          </w:tcPr>
          <w:p w14:paraId="01554F5D" w14:textId="1155AC50" w:rsidR="005B21D3" w:rsidRPr="00652A76" w:rsidRDefault="005B21D3" w:rsidP="001D44A0">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w:t>
            </w:r>
            <w:r w:rsidR="001D44A0">
              <w:rPr>
                <w:rFonts w:ascii="Arial" w:hAnsi="Arial" w:cs="Arial"/>
                <w:noProof/>
                <w:sz w:val="18"/>
                <w:szCs w:val="18"/>
                <w:lang w:eastAsia="pl-PL" w:bidi="pl-PL"/>
              </w:rPr>
              <w:t>(</w:t>
            </w:r>
            <w:r>
              <w:rPr>
                <w:rFonts w:ascii="Arial" w:hAnsi="Arial" w:cs="Arial"/>
                <w:noProof/>
                <w:sz w:val="18"/>
                <w:szCs w:val="18"/>
                <w:lang w:eastAsia="pl-PL" w:bidi="pl-PL"/>
              </w:rPr>
              <w:t>iii)</w:t>
            </w:r>
          </w:p>
        </w:tc>
        <w:tc>
          <w:tcPr>
            <w:tcW w:w="787" w:type="pct"/>
            <w:shd w:val="clear" w:color="auto" w:fill="auto"/>
          </w:tcPr>
          <w:p w14:paraId="40D250B7" w14:textId="2A3EF255" w:rsidR="005B21D3" w:rsidRPr="00652A76" w:rsidRDefault="001D44A0" w:rsidP="005B21D3">
            <w:pPr>
              <w:spacing w:after="0" w:line="312" w:lineRule="auto"/>
              <w:rPr>
                <w:rFonts w:ascii="Arial" w:eastAsia="Times New Roman" w:hAnsi="Arial" w:cs="Arial"/>
                <w:b/>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1461" w:type="pct"/>
            <w:shd w:val="clear" w:color="auto" w:fill="auto"/>
          </w:tcPr>
          <w:p w14:paraId="5F6F6395" w14:textId="77777777" w:rsidR="005B21D3" w:rsidRPr="00652A76" w:rsidRDefault="005B21D3" w:rsidP="005B21D3">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209B5D2D" w14:textId="77777777" w:rsidR="00A5225C" w:rsidRDefault="00A5225C" w:rsidP="00A5225C">
      <w:pPr>
        <w:spacing w:line="312" w:lineRule="auto"/>
        <w:rPr>
          <w:rFonts w:ascii="Arial" w:eastAsia="Calibri" w:hAnsi="Arial" w:cs="Arial"/>
          <w:b/>
          <w:noProof/>
          <w:lang w:eastAsia="pl-PL" w:bidi="pl-PL"/>
        </w:rPr>
        <w:sectPr w:rsidR="00A5225C" w:rsidSect="00597179">
          <w:pgSz w:w="16838" w:h="11906" w:orient="landscape"/>
          <w:pgMar w:top="1417" w:right="1417" w:bottom="1417" w:left="1417" w:header="708" w:footer="708" w:gutter="0"/>
          <w:cols w:space="708"/>
          <w:docGrid w:linePitch="360"/>
        </w:sectPr>
      </w:pPr>
    </w:p>
    <w:p w14:paraId="035257F9" w14:textId="102B738F" w:rsidR="00A5225C" w:rsidRPr="00A570E8" w:rsidRDefault="00A5225C" w:rsidP="004A48A1">
      <w:pPr>
        <w:pStyle w:val="Nagwek4"/>
        <w:tabs>
          <w:tab w:val="clear" w:pos="2880"/>
        </w:tabs>
        <w:ind w:left="993"/>
        <w:rPr>
          <w:rFonts w:eastAsia="Calibri"/>
          <w:noProof/>
        </w:rPr>
      </w:pPr>
      <w:bookmarkStart w:id="14" w:name="_Toc91653740"/>
      <w:r w:rsidRPr="00A570E8">
        <w:rPr>
          <w:rFonts w:eastAsia="Calibri"/>
          <w:noProof/>
        </w:rPr>
        <w:lastRenderedPageBreak/>
        <w:t>Cel szczegółowy 1(i</w:t>
      </w:r>
      <w:r>
        <w:rPr>
          <w:rFonts w:eastAsia="Calibri"/>
          <w:noProof/>
        </w:rPr>
        <w:t>v</w:t>
      </w:r>
      <w:r w:rsidRPr="00A570E8">
        <w:rPr>
          <w:rFonts w:eastAsia="Calibri"/>
          <w:noProof/>
        </w:rPr>
        <w:t xml:space="preserve">) </w:t>
      </w:r>
      <w:r w:rsidRPr="00A5225C">
        <w:rPr>
          <w:rFonts w:eastAsia="Calibri"/>
          <w:noProof/>
        </w:rPr>
        <w:t>Rozwijanie umiejętności w zakresie inteligentnej specjalizacji, transformacji przemysłowej i przedsiębiorczości</w:t>
      </w:r>
      <w:bookmarkEnd w:id="14"/>
    </w:p>
    <w:p w14:paraId="0905B005" w14:textId="77777777" w:rsidR="00A5225C" w:rsidRPr="00A570E8" w:rsidRDefault="00A5225C" w:rsidP="00A5225C">
      <w:pPr>
        <w:spacing w:after="0" w:line="312" w:lineRule="auto"/>
        <w:rPr>
          <w:rFonts w:ascii="Arial" w:eastAsia="Calibri" w:hAnsi="Arial" w:cs="Arial"/>
          <w:b/>
          <w:noProof/>
          <w:color w:val="000000" w:themeColor="text1"/>
          <w:lang w:eastAsia="pl-PL" w:bidi="pl-PL"/>
        </w:rPr>
      </w:pPr>
    </w:p>
    <w:p w14:paraId="53246354" w14:textId="77777777" w:rsidR="00440866" w:rsidRPr="00A570E8" w:rsidRDefault="00440866" w:rsidP="00440866">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2.1.1.</w:t>
      </w:r>
      <w:r>
        <w:rPr>
          <w:rFonts w:ascii="Arial" w:eastAsia="Calibri" w:hAnsi="Arial" w:cs="Arial"/>
          <w:b/>
          <w:noProof/>
          <w:lang w:eastAsia="pl-PL" w:bidi="pl-PL"/>
        </w:rPr>
        <w:t>4</w:t>
      </w:r>
      <w:r w:rsidRPr="00A570E8">
        <w:rPr>
          <w:rFonts w:ascii="Arial" w:eastAsia="Calibri" w:hAnsi="Arial" w:cs="Arial"/>
          <w:b/>
          <w:noProof/>
          <w:lang w:eastAsia="pl-PL" w:bidi="pl-PL"/>
        </w:rPr>
        <w:t>.1 Interwencje w ramach funduszy</w:t>
      </w:r>
    </w:p>
    <w:p w14:paraId="36037EF5" w14:textId="77777777" w:rsidR="00440866" w:rsidRPr="00A570E8" w:rsidRDefault="00440866" w:rsidP="00440866">
      <w:pPr>
        <w:spacing w:after="0" w:line="312" w:lineRule="auto"/>
        <w:rPr>
          <w:rFonts w:ascii="Arial" w:eastAsia="Calibri" w:hAnsi="Arial" w:cs="Arial"/>
          <w:noProof/>
          <w:lang w:eastAsia="pl-PL" w:bidi="pl-PL"/>
        </w:rPr>
      </w:pPr>
      <w:r w:rsidRPr="00A570E8">
        <w:rPr>
          <w:rFonts w:ascii="Arial" w:eastAsia="Calibri" w:hAnsi="Arial" w:cs="Arial"/>
          <w:noProof/>
          <w:lang w:eastAsia="pl-PL" w:bidi="pl-PL"/>
        </w:rPr>
        <w:t>Podstawa prawna: art. 22 ust. 3 lit. d) ppkt (i), (iii), (iv), (v), (vi) i (vii) rozporządzenia w sprawie wspólnych przepisów.</w:t>
      </w:r>
    </w:p>
    <w:p w14:paraId="3F2A56FE" w14:textId="77777777" w:rsidR="00440866" w:rsidRPr="00A570E8" w:rsidRDefault="00440866" w:rsidP="00440866">
      <w:pPr>
        <w:spacing w:after="0" w:line="312" w:lineRule="auto"/>
        <w:rPr>
          <w:rFonts w:ascii="Arial" w:eastAsia="Calibri" w:hAnsi="Arial" w:cs="Arial"/>
          <w:noProof/>
          <w:lang w:eastAsia="pl-PL" w:bidi="pl-PL"/>
        </w:rPr>
      </w:pPr>
      <w:r w:rsidRPr="00A570E8">
        <w:rPr>
          <w:rFonts w:ascii="Arial" w:eastAsia="Calibri" w:hAnsi="Arial" w:cs="Arial"/>
          <w:noProof/>
          <w:lang w:eastAsia="pl-PL" w:bidi="pl-PL"/>
        </w:rPr>
        <w:t xml:space="preserve">Powiązane rodzaje działań – art. 22 ust. 3 lit. d) ppkt (i) rozporządzenia w sprawie wspólnych przepisów </w:t>
      </w:r>
    </w:p>
    <w:p w14:paraId="607A4E39" w14:textId="77777777" w:rsidR="00440866" w:rsidRPr="00A570E8" w:rsidRDefault="00440866" w:rsidP="00440866">
      <w:pPr>
        <w:spacing w:after="0" w:line="312" w:lineRule="auto"/>
        <w:rPr>
          <w:rFonts w:ascii="Arial" w:eastAsia="Times New Roman" w:hAnsi="Arial" w:cs="Arial"/>
          <w:i/>
          <w:iCs/>
          <w:noProof/>
        </w:rPr>
      </w:pPr>
    </w:p>
    <w:p w14:paraId="4F17CBC7" w14:textId="77777777" w:rsidR="00440866" w:rsidRPr="00A570E8" w:rsidRDefault="00440866" w:rsidP="00440866">
      <w:pPr>
        <w:spacing w:after="0" w:line="312" w:lineRule="auto"/>
        <w:rPr>
          <w:rFonts w:ascii="Arial" w:hAnsi="Arial" w:cs="Arial"/>
          <w:noProof/>
        </w:rPr>
      </w:pPr>
      <w:r w:rsidRPr="00A570E8">
        <w:rPr>
          <w:rFonts w:ascii="Arial" w:hAnsi="Arial" w:cs="Arial"/>
          <w:b/>
        </w:rPr>
        <w:t>Cel:</w:t>
      </w:r>
    </w:p>
    <w:p w14:paraId="5EF180C9" w14:textId="77777777" w:rsidR="00440866" w:rsidRDefault="00440866" w:rsidP="00440866">
      <w:pPr>
        <w:spacing w:after="0" w:line="312" w:lineRule="auto"/>
        <w:rPr>
          <w:rFonts w:ascii="Arial" w:hAnsi="Arial" w:cs="Arial"/>
          <w:noProof/>
        </w:rPr>
      </w:pPr>
      <w:r w:rsidRPr="00A5225C">
        <w:rPr>
          <w:rFonts w:ascii="Arial" w:hAnsi="Arial" w:cs="Arial"/>
          <w:noProof/>
        </w:rPr>
        <w:t>Wzrost umiejętności na rzecz inteligentnej specjalizacji, transformacji przemysłowej i przedsiębiorczości.</w:t>
      </w:r>
    </w:p>
    <w:p w14:paraId="71E683A5" w14:textId="77777777" w:rsidR="00440866" w:rsidRDefault="00440866" w:rsidP="00440866">
      <w:pPr>
        <w:spacing w:after="0" w:line="312" w:lineRule="auto"/>
        <w:rPr>
          <w:rFonts w:ascii="Arial" w:hAnsi="Arial" w:cs="Arial"/>
          <w:noProof/>
        </w:rPr>
      </w:pPr>
    </w:p>
    <w:p w14:paraId="33554EF9" w14:textId="77777777" w:rsidR="00440866" w:rsidRPr="00A570E8" w:rsidRDefault="00440866" w:rsidP="00440866">
      <w:pPr>
        <w:spacing w:after="0" w:line="312" w:lineRule="auto"/>
        <w:rPr>
          <w:rFonts w:ascii="Arial" w:hAnsi="Arial" w:cs="Arial"/>
          <w:b/>
        </w:rPr>
      </w:pPr>
      <w:r w:rsidRPr="00A570E8">
        <w:rPr>
          <w:rFonts w:ascii="Arial" w:hAnsi="Arial" w:cs="Arial"/>
          <w:b/>
        </w:rPr>
        <w:t>Opis działania:</w:t>
      </w:r>
    </w:p>
    <w:p w14:paraId="6AC36E03" w14:textId="77777777" w:rsidR="00440866" w:rsidRPr="00A5225C" w:rsidRDefault="00440866" w:rsidP="00440866">
      <w:pPr>
        <w:spacing w:after="5" w:line="312" w:lineRule="auto"/>
        <w:ind w:left="-3" w:right="220" w:hanging="10"/>
        <w:rPr>
          <w:rFonts w:ascii="Arial" w:eastAsia="Calibri" w:hAnsi="Arial" w:cs="Arial"/>
          <w:noProof/>
          <w:lang w:eastAsia="pl-PL" w:bidi="pl-PL"/>
        </w:rPr>
      </w:pPr>
      <w:r w:rsidRPr="00A5225C">
        <w:rPr>
          <w:rFonts w:ascii="Arial" w:eastAsia="Calibri" w:hAnsi="Arial" w:cs="Arial"/>
          <w:noProof/>
          <w:lang w:eastAsia="pl-PL" w:bidi="pl-PL"/>
        </w:rPr>
        <w:t>Wsparcie działalności B+R i innowacyjności będzie skoncentrowane na inteligentnych specjalizacjach (określonych na poziomie regionalnym), istotnych z punktu widzenia przyszłości gospodarki oraz wyzwań społecznych i środowiskowych. Realizacja koncepcji inteligentnej specjalizacji przyczyniła się do zwiększenia zaangażowania przedsiębiorstw w określanie celów rozwojowych w obszarach specjalizacji, przy jednoczesnym zwiększeniu nakładów prywatnych na B+R, dostosowania instrumentów wsparcia publicznego do specyfiki inteligentnych specjalizacji oraz identyfikacji wyłaniających się specjalizacji. Wyzwaniem jest zwiększenie zarówno interdyscyplinarności badań, jak i znaczenia inteligentnych specjalizacji w procesie koncentracji wsparcia publicznego na wybranych obszarach oraz wprowadzenie kompleksowych narzędzi wsparcia branż strategicznych wynikających z dokumentów strategicznych.</w:t>
      </w:r>
    </w:p>
    <w:p w14:paraId="666054D6" w14:textId="77777777" w:rsidR="00440866" w:rsidRPr="00A5225C" w:rsidRDefault="00440866" w:rsidP="00440866">
      <w:pPr>
        <w:spacing w:after="5" w:line="312" w:lineRule="auto"/>
        <w:ind w:left="-3" w:right="220" w:hanging="10"/>
        <w:rPr>
          <w:rFonts w:ascii="Arial" w:eastAsia="Calibri" w:hAnsi="Arial" w:cs="Arial"/>
          <w:noProof/>
          <w:lang w:eastAsia="pl-PL" w:bidi="pl-PL"/>
        </w:rPr>
      </w:pPr>
      <w:r w:rsidRPr="00A5225C">
        <w:rPr>
          <w:rFonts w:ascii="Arial" w:eastAsia="Calibri" w:hAnsi="Arial" w:cs="Arial"/>
          <w:noProof/>
          <w:lang w:eastAsia="pl-PL" w:bidi="pl-PL"/>
        </w:rPr>
        <w:t>Kontynuowany będzie proces przedsiębiorczego odkrywania na rzecz inteligentnych specjalizacji, pozwalający na koncentrację zasobów w obszarach i technologiach o potencjalnie najwyższym społecznym i ekonomicznym zwrocie z inwestycji.</w:t>
      </w:r>
    </w:p>
    <w:p w14:paraId="18A3773A" w14:textId="77777777" w:rsidR="00440866" w:rsidRPr="00A5225C" w:rsidRDefault="00440866" w:rsidP="00440866">
      <w:pPr>
        <w:spacing w:after="0" w:line="312" w:lineRule="auto"/>
        <w:rPr>
          <w:rFonts w:ascii="Arial" w:eastAsia="Calibri" w:hAnsi="Arial" w:cs="Arial"/>
          <w:noProof/>
          <w:lang w:eastAsia="pl-PL" w:bidi="pl-PL"/>
        </w:rPr>
      </w:pPr>
      <w:r w:rsidRPr="00A5225C">
        <w:rPr>
          <w:rFonts w:ascii="Arial" w:eastAsia="Calibri" w:hAnsi="Arial" w:cs="Arial"/>
          <w:noProof/>
          <w:lang w:eastAsia="pl-PL" w:bidi="pl-PL"/>
        </w:rPr>
        <w:t>Ponadto, pomimo, że przeprowadzone badania wskazują, iż dotychczasowa interwencja przyczyniła się do zwiększenia dostępności i rozszerzenia oferty usług otoczenia biznesu, to nie była ona w pełni dopasowana do potrzeb przedsiębiorstw. Oznacza to konieczność dalszego jej rozwoju oraz rozbudowy potencjału podmiotów świadczących usługi (w szczególności proinnowacyjne) dla biznesu, aby stanowiły one stabilny i istotny element ekosystemu innowacji.</w:t>
      </w:r>
    </w:p>
    <w:p w14:paraId="5221AB9C" w14:textId="77777777" w:rsidR="00440866" w:rsidRPr="00A5225C" w:rsidRDefault="00440866" w:rsidP="00440866">
      <w:pPr>
        <w:spacing w:after="0" w:line="312" w:lineRule="auto"/>
        <w:rPr>
          <w:rFonts w:ascii="Arial" w:eastAsia="Calibri" w:hAnsi="Arial" w:cs="Arial"/>
          <w:noProof/>
          <w:lang w:eastAsia="pl-PL" w:bidi="pl-PL"/>
        </w:rPr>
      </w:pPr>
      <w:r w:rsidRPr="00A5225C">
        <w:rPr>
          <w:rFonts w:ascii="Arial" w:eastAsia="Calibri" w:hAnsi="Arial" w:cs="Arial"/>
          <w:noProof/>
          <w:lang w:eastAsia="pl-PL" w:bidi="pl-PL"/>
        </w:rPr>
        <w:t>Perspektywy gospodarki regionalnej zależą od poziomu innowacyjności sektora biznesu, naukowo-badawczego i instytucji publicznych oraz ich wzajemnego wspierania się. Dlatego ważne jest stworzenie płaszczyzny współpracy tych segmentów w zakresie wymiany wiedzy i doświadczeń, tj. centrów transferu technologii i ośrodków innowacyjności. Priorytetowym kierunkiem działań jest również rozwój oferowanych przez IOB usług wspierających konkurencyjność i innowacyjność przedsięwzięć oraz proces synergii sfery naukowo-</w:t>
      </w:r>
      <w:r w:rsidRPr="00A5225C">
        <w:rPr>
          <w:rFonts w:ascii="Arial" w:eastAsia="Calibri" w:hAnsi="Arial" w:cs="Arial"/>
          <w:noProof/>
          <w:lang w:eastAsia="pl-PL" w:bidi="pl-PL"/>
        </w:rPr>
        <w:lastRenderedPageBreak/>
        <w:t>badawczej i biznesu w tym obszarze. Wsparcie może zostać również udzielone na kontynuację realizacji projektu Podkarpackie Centrum Innowacji, które pełni funkcję brokera innowacji prowadzącego transfer wyników prac B+R z jednostek naukowych do przedsiębiorstw oraz inicjuje współpracę pomiędzy przedsiębiorstwami a jednostkami naukowymi. Szczególną uwagę należy zwrócić na rolę klastrów gospodarczych w stymulowaniu innowacyjności i wzrostu gospodarczego regionu. Budowanie „kultury innowacyjności” przyczyni się do poprawy efektywności funkcjonowania gospodarki regionalnej i podniesienia poziomu życia społeczeństwa. W zakładanych działaniach został ujęty zarówno aspekt dobrej koniunktury, jak i możliwy spadek dynamiki rozwoju, wynikający z uwarunkowań kryzysowych.</w:t>
      </w:r>
    </w:p>
    <w:p w14:paraId="70C15AB5" w14:textId="77777777" w:rsidR="00440866" w:rsidRDefault="00440866" w:rsidP="00440866">
      <w:pPr>
        <w:spacing w:after="0" w:line="312" w:lineRule="auto"/>
        <w:contextualSpacing/>
        <w:rPr>
          <w:rFonts w:ascii="Arial" w:eastAsia="Times New Roman" w:hAnsi="Arial" w:cs="Arial"/>
          <w:noProof/>
          <w:color w:val="000000"/>
          <w:lang w:eastAsia="pl-PL" w:bidi="pl-PL"/>
        </w:rPr>
      </w:pPr>
      <w:r w:rsidRPr="00A5225C">
        <w:rPr>
          <w:rFonts w:ascii="Arial" w:eastAsia="Times New Roman" w:hAnsi="Arial" w:cs="Arial"/>
          <w:noProof/>
          <w:color w:val="000000"/>
          <w:lang w:eastAsia="pl-PL" w:bidi="pl-PL"/>
        </w:rPr>
        <w:t>W ramach CS(iv) wymagane jest zapewnienie zgodności projektów z RIS.</w:t>
      </w:r>
    </w:p>
    <w:p w14:paraId="44C1C631" w14:textId="77777777" w:rsidR="00440866" w:rsidRPr="00A5225C" w:rsidRDefault="00440866" w:rsidP="00440866">
      <w:pPr>
        <w:spacing w:after="0" w:line="312" w:lineRule="auto"/>
        <w:contextualSpacing/>
        <w:rPr>
          <w:rFonts w:ascii="Arial" w:eastAsia="Calibri" w:hAnsi="Arial" w:cs="Arial"/>
          <w:noProof/>
          <w:lang w:eastAsia="pl-PL" w:bidi="pl-PL"/>
        </w:rPr>
      </w:pPr>
    </w:p>
    <w:p w14:paraId="58DD2A21" w14:textId="77777777" w:rsidR="00440866" w:rsidRPr="00A570E8" w:rsidRDefault="00440866" w:rsidP="00440866">
      <w:pPr>
        <w:spacing w:after="0" w:line="312" w:lineRule="auto"/>
        <w:rPr>
          <w:rFonts w:ascii="Arial" w:hAnsi="Arial" w:cs="Arial"/>
          <w:b/>
        </w:rPr>
      </w:pPr>
      <w:r w:rsidRPr="00A570E8">
        <w:rPr>
          <w:rFonts w:ascii="Arial" w:hAnsi="Arial" w:cs="Arial"/>
          <w:b/>
        </w:rPr>
        <w:t>Rodzaje działań:</w:t>
      </w:r>
    </w:p>
    <w:p w14:paraId="37A61625" w14:textId="77777777" w:rsidR="00440866" w:rsidRPr="00A5225C" w:rsidRDefault="00440866" w:rsidP="00440866">
      <w:pPr>
        <w:numPr>
          <w:ilvl w:val="0"/>
          <w:numId w:val="49"/>
        </w:numPr>
        <w:spacing w:after="0" w:line="312" w:lineRule="auto"/>
        <w:contextualSpacing/>
        <w:rPr>
          <w:rFonts w:ascii="Arial" w:eastAsia="Calibri" w:hAnsi="Arial" w:cs="Arial"/>
          <w:lang w:eastAsia="pl-PL" w:bidi="pl-PL"/>
        </w:rPr>
      </w:pPr>
      <w:r w:rsidRPr="00A5225C">
        <w:rPr>
          <w:rFonts w:ascii="Arial" w:eastAsia="Calibri" w:hAnsi="Arial" w:cs="Arial"/>
          <w:lang w:eastAsia="pl-PL" w:bidi="pl-PL"/>
        </w:rPr>
        <w:t>Identyfikacja nowych kierunków badań naukowych i prac rozwojowych oraz budowa potencjału regionalnych systemów innowacji w ramach PPO (RIS).</w:t>
      </w:r>
    </w:p>
    <w:p w14:paraId="79AC6154" w14:textId="77777777" w:rsidR="00440866" w:rsidRPr="00A5225C" w:rsidRDefault="00440866" w:rsidP="00440866">
      <w:pPr>
        <w:numPr>
          <w:ilvl w:val="0"/>
          <w:numId w:val="49"/>
        </w:numPr>
        <w:spacing w:after="0" w:line="312" w:lineRule="auto"/>
        <w:contextualSpacing/>
        <w:rPr>
          <w:rFonts w:ascii="Arial" w:eastAsia="Calibri" w:hAnsi="Arial" w:cs="Arial"/>
          <w:lang w:eastAsia="pl-PL" w:bidi="pl-PL"/>
        </w:rPr>
      </w:pPr>
      <w:r w:rsidRPr="00A5225C">
        <w:rPr>
          <w:rFonts w:ascii="Arial" w:eastAsia="Calibri" w:hAnsi="Arial" w:cs="Arial"/>
          <w:lang w:eastAsia="pl-PL" w:bidi="pl-PL"/>
        </w:rPr>
        <w:t>Wsparcie potencjału regionalnych klastrów zalążkowych (z wyjątkiem umiędzynarodowienia i potencjału infrastrukturalnego) i wzrostowych w związku z nową usługą.</w:t>
      </w:r>
    </w:p>
    <w:p w14:paraId="651ED630" w14:textId="77777777" w:rsidR="00440866" w:rsidRPr="00A5225C" w:rsidRDefault="00440866" w:rsidP="00440866">
      <w:pPr>
        <w:numPr>
          <w:ilvl w:val="0"/>
          <w:numId w:val="49"/>
        </w:numPr>
        <w:spacing w:after="0" w:line="312" w:lineRule="auto"/>
        <w:contextualSpacing/>
        <w:rPr>
          <w:rFonts w:ascii="Arial" w:eastAsia="Calibri" w:hAnsi="Arial" w:cs="Arial"/>
          <w:lang w:eastAsia="pl-PL" w:bidi="pl-PL"/>
        </w:rPr>
      </w:pPr>
      <w:r w:rsidRPr="00A5225C">
        <w:rPr>
          <w:rFonts w:ascii="Arial" w:eastAsia="Calibri" w:hAnsi="Arial" w:cs="Arial"/>
          <w:lang w:eastAsia="pl-PL" w:bidi="pl-PL"/>
        </w:rPr>
        <w:t>Wsparcie rozwoju przedsiębiorstw poprzez usługi świadczone przez klastry (w uproszczonej formie, np. bonów).</w:t>
      </w:r>
    </w:p>
    <w:p w14:paraId="6B0BE73F" w14:textId="77777777" w:rsidR="00440866" w:rsidRDefault="00440866" w:rsidP="00440866">
      <w:pPr>
        <w:numPr>
          <w:ilvl w:val="0"/>
          <w:numId w:val="49"/>
        </w:numPr>
        <w:spacing w:after="0" w:line="312" w:lineRule="auto"/>
        <w:contextualSpacing/>
        <w:rPr>
          <w:rFonts w:ascii="Arial" w:eastAsia="Calibri" w:hAnsi="Arial" w:cs="Arial"/>
          <w:lang w:eastAsia="pl-PL" w:bidi="pl-PL"/>
        </w:rPr>
      </w:pPr>
      <w:r w:rsidRPr="00A5225C">
        <w:rPr>
          <w:rFonts w:ascii="Arial" w:eastAsia="Calibri" w:hAnsi="Arial" w:cs="Arial"/>
          <w:lang w:eastAsia="pl-PL" w:bidi="pl-PL"/>
        </w:rPr>
        <w:t>Budowa potencjału ośrodków innowacji.</w:t>
      </w:r>
    </w:p>
    <w:p w14:paraId="42B346BC" w14:textId="77777777" w:rsidR="00440866" w:rsidRDefault="00440866" w:rsidP="00440866">
      <w:pPr>
        <w:spacing w:after="0" w:line="312" w:lineRule="auto"/>
        <w:ind w:left="360"/>
        <w:contextualSpacing/>
        <w:rPr>
          <w:rFonts w:ascii="Arial" w:eastAsia="Calibri" w:hAnsi="Arial" w:cs="Arial"/>
          <w:lang w:eastAsia="pl-PL" w:bidi="pl-PL"/>
        </w:rPr>
      </w:pPr>
    </w:p>
    <w:p w14:paraId="72AD7508" w14:textId="77777777" w:rsidR="00440866" w:rsidRDefault="00440866" w:rsidP="00440866">
      <w:pPr>
        <w:spacing w:after="0" w:line="312" w:lineRule="auto"/>
        <w:rPr>
          <w:rFonts w:ascii="Arial" w:hAnsi="Arial" w:cs="Arial"/>
          <w:noProof/>
        </w:rPr>
      </w:pPr>
      <w:r>
        <w:rPr>
          <w:rFonts w:ascii="Arial" w:hAnsi="Arial" w:cs="Arial"/>
          <w:noProof/>
        </w:rPr>
        <w:t xml:space="preserve">Z uwagi na specyfikę projektów oraz typy beneficjentów w ramach CS1(iv) planuje się wsparcie w formie dotacji. </w:t>
      </w:r>
      <w:r w:rsidRPr="008B6365">
        <w:rPr>
          <w:rFonts w:ascii="Arial" w:hAnsi="Arial" w:cs="Arial"/>
          <w:noProof/>
        </w:rPr>
        <w:t>Struktury klastrowe są na relatywnie niskim poziomie rozwoju i nie wykształciły trwałych mechanizmów finansowania swojej działalności. Dość powszechnym zjawiskiem jest ograniczona skłonność przedsiębiorstw (lub nawet jej brak) do inwestowania własnych środków finansowych w działania klastrowe. Uruchomienie IF dla klastrów uznać należy za niemożliwe z uwagi na różne względy, m.in. w zakresie oceny finansowej podmiotu zaciągającego zobowiązanie, rozkładu odpowiedzialności, ustanawiania zabezpieczeń, spłaty zobowiązań, itp. Ponadto istnieją potencjalne trudności związane ze znalezieniem pośredników finansowych, w tym zaangażowaniem przez nich wkładu własnego do IF.</w:t>
      </w:r>
    </w:p>
    <w:p w14:paraId="036FB2D7" w14:textId="77777777" w:rsidR="00440866" w:rsidRPr="00643C03" w:rsidRDefault="00440866" w:rsidP="00440866">
      <w:pPr>
        <w:spacing w:after="0" w:line="312" w:lineRule="auto"/>
        <w:rPr>
          <w:rFonts w:ascii="Arial" w:hAnsi="Arial" w:cs="Arial"/>
          <w:noProof/>
        </w:rPr>
      </w:pPr>
    </w:p>
    <w:p w14:paraId="6F2C8A31" w14:textId="77777777" w:rsidR="00440866" w:rsidRDefault="00440866" w:rsidP="00440866">
      <w:pPr>
        <w:spacing w:after="0" w:line="312" w:lineRule="auto"/>
        <w:jc w:val="both"/>
        <w:rPr>
          <w:rFonts w:ascii="Arial" w:hAnsi="Arial" w:cs="Arial"/>
          <w:b/>
          <w:bCs/>
        </w:rPr>
      </w:pPr>
      <w:r w:rsidRPr="0078736D">
        <w:rPr>
          <w:rFonts w:ascii="Arial" w:hAnsi="Arial" w:cs="Arial"/>
          <w:bCs/>
        </w:rPr>
        <w:t xml:space="preserve">Sposób wyboru projektów: </w:t>
      </w:r>
      <w:r w:rsidRPr="0078736D">
        <w:rPr>
          <w:rFonts w:ascii="Arial" w:hAnsi="Arial" w:cs="Arial"/>
          <w:b/>
          <w:bCs/>
        </w:rPr>
        <w:t>konkurencyjny</w:t>
      </w:r>
      <w:r>
        <w:rPr>
          <w:rFonts w:ascii="Arial" w:hAnsi="Arial" w:cs="Arial"/>
          <w:b/>
          <w:bCs/>
        </w:rPr>
        <w:t xml:space="preserve"> </w:t>
      </w:r>
      <w:r w:rsidRPr="0078736D">
        <w:rPr>
          <w:rFonts w:ascii="Arial" w:hAnsi="Arial" w:cs="Arial"/>
          <w:b/>
          <w:bCs/>
        </w:rPr>
        <w:t>/</w:t>
      </w:r>
      <w:r>
        <w:rPr>
          <w:rFonts w:ascii="Arial" w:hAnsi="Arial" w:cs="Arial"/>
          <w:b/>
          <w:bCs/>
        </w:rPr>
        <w:t xml:space="preserve"> </w:t>
      </w:r>
      <w:r w:rsidRPr="0078736D">
        <w:rPr>
          <w:rFonts w:ascii="Arial" w:hAnsi="Arial" w:cs="Arial"/>
          <w:b/>
          <w:bCs/>
        </w:rPr>
        <w:t>niekonkurencyjny.</w:t>
      </w:r>
    </w:p>
    <w:p w14:paraId="1ABE5A76" w14:textId="77777777" w:rsidR="00440866" w:rsidRPr="003F7DC1" w:rsidRDefault="00440866" w:rsidP="00440866">
      <w:pPr>
        <w:spacing w:after="0" w:line="312" w:lineRule="auto"/>
        <w:jc w:val="both"/>
        <w:rPr>
          <w:rFonts w:ascii="Arial" w:eastAsia="Calibri" w:hAnsi="Arial" w:cs="Arial"/>
          <w:lang w:eastAsia="pl-PL" w:bidi="pl-PL"/>
        </w:rPr>
      </w:pPr>
    </w:p>
    <w:p w14:paraId="13A120A2" w14:textId="77777777" w:rsidR="00440866" w:rsidRPr="00A570E8" w:rsidRDefault="00440866" w:rsidP="00440866">
      <w:pPr>
        <w:spacing w:after="0" w:line="312" w:lineRule="auto"/>
        <w:contextualSpacing/>
        <w:rPr>
          <w:rFonts w:ascii="Arial" w:hAnsi="Arial" w:cs="Arial"/>
          <w:b/>
        </w:rPr>
      </w:pPr>
      <w:r w:rsidRPr="00A570E8">
        <w:rPr>
          <w:rFonts w:ascii="Arial" w:hAnsi="Arial" w:cs="Arial"/>
          <w:b/>
        </w:rPr>
        <w:t>Beneficjenci:</w:t>
      </w:r>
    </w:p>
    <w:p w14:paraId="276DB06F" w14:textId="77777777" w:rsidR="00440866" w:rsidRPr="00923806" w:rsidRDefault="00440866" w:rsidP="00440866">
      <w:pPr>
        <w:numPr>
          <w:ilvl w:val="0"/>
          <w:numId w:val="49"/>
        </w:numPr>
        <w:spacing w:after="0" w:line="312" w:lineRule="auto"/>
        <w:rPr>
          <w:rFonts w:ascii="Arial" w:hAnsi="Arial" w:cs="Arial"/>
          <w:noProof/>
        </w:rPr>
      </w:pPr>
      <w:r w:rsidRPr="00923806">
        <w:rPr>
          <w:rFonts w:ascii="Arial" w:hAnsi="Arial" w:cs="Arial"/>
          <w:noProof/>
        </w:rPr>
        <w:t>przedsiębiorstwa,</w:t>
      </w:r>
      <w:r w:rsidRPr="00923806">
        <w:t xml:space="preserve"> </w:t>
      </w:r>
      <w:r w:rsidRPr="00923806">
        <w:rPr>
          <w:rFonts w:ascii="Arial" w:hAnsi="Arial" w:cs="Arial"/>
          <w:noProof/>
        </w:rPr>
        <w:t>stowarzyszenia</w:t>
      </w:r>
      <w:r>
        <w:rPr>
          <w:rFonts w:ascii="Arial" w:hAnsi="Arial" w:cs="Arial"/>
          <w:noProof/>
        </w:rPr>
        <w:t>,</w:t>
      </w:r>
    </w:p>
    <w:p w14:paraId="3616540A" w14:textId="77777777" w:rsidR="00440866" w:rsidRPr="00923806" w:rsidRDefault="00440866" w:rsidP="00440866">
      <w:pPr>
        <w:numPr>
          <w:ilvl w:val="0"/>
          <w:numId w:val="49"/>
        </w:numPr>
        <w:spacing w:after="0" w:line="312" w:lineRule="auto"/>
        <w:rPr>
          <w:rFonts w:ascii="Arial" w:hAnsi="Arial" w:cs="Arial"/>
          <w:noProof/>
        </w:rPr>
      </w:pPr>
      <w:r w:rsidRPr="00923806">
        <w:rPr>
          <w:rFonts w:ascii="Arial" w:hAnsi="Arial" w:cs="Arial"/>
          <w:noProof/>
        </w:rPr>
        <w:t>jednostki samorządu terytorialnego, ich związki i stowarzyszenia,</w:t>
      </w:r>
    </w:p>
    <w:p w14:paraId="11A2C293" w14:textId="77777777" w:rsidR="00440866" w:rsidRPr="00923806" w:rsidRDefault="00440866" w:rsidP="00440866">
      <w:pPr>
        <w:numPr>
          <w:ilvl w:val="0"/>
          <w:numId w:val="49"/>
        </w:numPr>
        <w:spacing w:after="0" w:line="312" w:lineRule="auto"/>
        <w:rPr>
          <w:rFonts w:ascii="Arial" w:hAnsi="Arial" w:cs="Arial"/>
          <w:noProof/>
        </w:rPr>
      </w:pPr>
      <w:r w:rsidRPr="00923806">
        <w:rPr>
          <w:rFonts w:ascii="Arial" w:hAnsi="Arial" w:cs="Arial"/>
          <w:noProof/>
        </w:rPr>
        <w:t>podmioty w których większość udziałów lub akcji posiadają jednostki samorządu terytorialnego lub ich związki i stowarzyszenia,</w:t>
      </w:r>
    </w:p>
    <w:p w14:paraId="2C0F4B0F" w14:textId="77777777" w:rsidR="00440866" w:rsidRPr="003F7DC1" w:rsidRDefault="00440866" w:rsidP="00440866">
      <w:pPr>
        <w:numPr>
          <w:ilvl w:val="0"/>
          <w:numId w:val="49"/>
        </w:numPr>
        <w:spacing w:after="0" w:line="312" w:lineRule="auto"/>
        <w:ind w:left="357" w:hanging="357"/>
        <w:jc w:val="both"/>
        <w:rPr>
          <w:rFonts w:ascii="Arial" w:eastAsia="Calibri" w:hAnsi="Arial" w:cs="Arial"/>
          <w:lang w:eastAsia="pl-PL" w:bidi="pl-PL"/>
        </w:rPr>
      </w:pPr>
      <w:r>
        <w:rPr>
          <w:rFonts w:ascii="Arial" w:hAnsi="Arial" w:cs="Arial"/>
          <w:noProof/>
        </w:rPr>
        <w:lastRenderedPageBreak/>
        <w:t>instytucje otoczenia biznesu</w:t>
      </w:r>
      <w:r w:rsidRPr="003F7DC1">
        <w:rPr>
          <w:rFonts w:ascii="Arial" w:eastAsia="Calibri" w:hAnsi="Arial" w:cs="Arial"/>
          <w:lang w:eastAsia="pl-PL" w:bidi="pl-PL"/>
        </w:rPr>
        <w:t>.</w:t>
      </w:r>
    </w:p>
    <w:p w14:paraId="61BF4721" w14:textId="77777777" w:rsidR="00440866" w:rsidRPr="00A570E8" w:rsidRDefault="00440866" w:rsidP="00440866">
      <w:pPr>
        <w:spacing w:after="0" w:line="312" w:lineRule="auto"/>
        <w:rPr>
          <w:rFonts w:ascii="Arial" w:eastAsia="Times New Roman" w:hAnsi="Arial" w:cs="Arial"/>
          <w:noProof/>
          <w:color w:val="000000"/>
        </w:rPr>
      </w:pPr>
    </w:p>
    <w:p w14:paraId="02189E2D" w14:textId="77777777" w:rsidR="00440866" w:rsidRPr="00A570E8" w:rsidRDefault="00440866" w:rsidP="00440866">
      <w:pPr>
        <w:spacing w:after="0" w:line="312" w:lineRule="auto"/>
        <w:rPr>
          <w:rFonts w:ascii="Arial" w:hAnsi="Arial" w:cs="Arial"/>
          <w:b/>
        </w:rPr>
      </w:pPr>
      <w:r w:rsidRPr="00A570E8">
        <w:rPr>
          <w:rFonts w:ascii="Arial" w:hAnsi="Arial" w:cs="Arial"/>
          <w:b/>
        </w:rPr>
        <w:t>Oczekiwane rezultaty:</w:t>
      </w:r>
    </w:p>
    <w:p w14:paraId="0578C804" w14:textId="77777777" w:rsidR="00440866" w:rsidRDefault="00440866" w:rsidP="00440866">
      <w:pPr>
        <w:spacing w:after="0" w:line="312" w:lineRule="auto"/>
        <w:jc w:val="both"/>
        <w:rPr>
          <w:rFonts w:ascii="Arial" w:hAnsi="Arial" w:cs="Arial"/>
          <w:noProof/>
        </w:rPr>
      </w:pPr>
      <w:r w:rsidRPr="00A5225C">
        <w:rPr>
          <w:rFonts w:ascii="Arial" w:hAnsi="Arial" w:cs="Arial"/>
          <w:noProof/>
        </w:rPr>
        <w:t>Efektem zaplanowanych działań będzie m.in. identyfikacja nowych kierunków badań naukowych i prac prorozwojowych, rozwój klastrów regionalnych oraz wzmocnienie potencjałów ośrodków innowacji.</w:t>
      </w:r>
    </w:p>
    <w:p w14:paraId="059E069E" w14:textId="77777777" w:rsidR="00440866" w:rsidRPr="00A570E8" w:rsidRDefault="00440866" w:rsidP="00440866">
      <w:pPr>
        <w:spacing w:after="0" w:line="312" w:lineRule="auto"/>
        <w:jc w:val="both"/>
        <w:rPr>
          <w:rFonts w:ascii="Arial" w:eastAsia="Calibri" w:hAnsi="Arial" w:cs="Arial"/>
          <w:b/>
          <w:noProof/>
          <w:color w:val="000000" w:themeColor="text1"/>
          <w:lang w:eastAsia="pl-PL" w:bidi="pl-PL"/>
        </w:rPr>
      </w:pPr>
    </w:p>
    <w:p w14:paraId="1A70989C" w14:textId="77777777" w:rsidR="00440866" w:rsidRPr="00A570E8" w:rsidRDefault="00440866" w:rsidP="00440866">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Główne grupy docelowe – art. 22 ust. 3 lit. d) ppkt (iii) rozporządzenia w sprawie wspólnych przepisów:</w:t>
      </w:r>
    </w:p>
    <w:p w14:paraId="6C9B4C40" w14:textId="77777777" w:rsidR="00440866" w:rsidRDefault="00440866" w:rsidP="00440866">
      <w:pPr>
        <w:spacing w:after="0" w:line="312" w:lineRule="auto"/>
        <w:rPr>
          <w:rFonts w:ascii="Arial" w:hAnsi="Arial" w:cs="Arial"/>
          <w:noProof/>
        </w:rPr>
      </w:pPr>
      <w:r w:rsidRPr="00E0391C">
        <w:rPr>
          <w:rFonts w:ascii="Arial" w:hAnsi="Arial" w:cs="Arial"/>
          <w:noProof/>
        </w:rPr>
        <w:t>Mieszkańcy województwa, podmioty/instytucje korzystający z efektów projektu.</w:t>
      </w:r>
    </w:p>
    <w:p w14:paraId="1CC91350" w14:textId="77777777" w:rsidR="00440866" w:rsidRPr="00A570E8" w:rsidRDefault="00440866" w:rsidP="00440866">
      <w:pPr>
        <w:spacing w:after="0" w:line="312" w:lineRule="auto"/>
        <w:rPr>
          <w:rFonts w:ascii="Arial" w:eastAsia="Calibri" w:hAnsi="Arial" w:cs="Arial"/>
          <w:b/>
          <w:noProof/>
          <w:color w:val="000000" w:themeColor="text1"/>
          <w:lang w:eastAsia="pl-PL" w:bidi="pl-PL"/>
        </w:rPr>
      </w:pPr>
    </w:p>
    <w:p w14:paraId="68F69271" w14:textId="77777777" w:rsidR="00440866" w:rsidRPr="00A570E8" w:rsidRDefault="00440866" w:rsidP="00440866">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 xml:space="preserve">Działania mające na celu zapewnienie równości, włączenia społecznego </w:t>
      </w:r>
      <w:r w:rsidRPr="00A570E8">
        <w:rPr>
          <w:rFonts w:ascii="Arial" w:eastAsia="Calibri" w:hAnsi="Arial" w:cs="Arial"/>
          <w:b/>
          <w:noProof/>
          <w:lang w:eastAsia="pl-PL" w:bidi="pl-PL"/>
        </w:rPr>
        <w:br/>
        <w:t>i niedyskryminacji – art. 22 ust. 3 lit. d) ppkt (i) rozporządzenia w sprawie wspólnych przepisów:</w:t>
      </w:r>
    </w:p>
    <w:p w14:paraId="565CE399" w14:textId="77777777" w:rsidR="00440866" w:rsidRPr="00A570E8" w:rsidRDefault="00440866" w:rsidP="00440866">
      <w:pPr>
        <w:spacing w:after="0" w:line="312" w:lineRule="auto"/>
        <w:rPr>
          <w:rFonts w:ascii="Arial" w:eastAsia="Calibri" w:hAnsi="Arial" w:cs="Arial"/>
          <w:lang w:eastAsia="pl-PL" w:bidi="pl-PL"/>
        </w:rPr>
      </w:pPr>
      <w:r w:rsidRPr="00A570E8">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449449A9" w14:textId="77777777" w:rsidR="00440866" w:rsidRPr="00A570E8" w:rsidRDefault="00440866" w:rsidP="00440866">
      <w:pPr>
        <w:spacing w:after="0" w:line="312" w:lineRule="auto"/>
        <w:rPr>
          <w:rFonts w:ascii="Arial" w:eastAsia="Calibri" w:hAnsi="Arial" w:cs="Arial"/>
          <w:lang w:eastAsia="pl-PL" w:bidi="pl-PL"/>
        </w:rPr>
      </w:pPr>
      <w:r w:rsidRPr="00A570E8">
        <w:rPr>
          <w:rFonts w:ascii="Arial" w:eastAsia="Calibri" w:hAnsi="Arial" w:cs="Arial"/>
          <w:lang w:eastAsia="pl-PL" w:bidi="pl-PL"/>
        </w:rPr>
        <w:t>Wsparcie będzie udzielane z poszanowaniem fundamentalnych praw człowieka określonych w Karcie Praw Podstawowych Unii Europejskiej w zakresie m.in. ochrony danych osobowych, równości wobec prawa, równości kobiet i mężczyzn, integracji osób z niepełnosprawnościami, możliwości zwrócenia się do Europejskiego Rzecznika Praw Obywatelskich. Ponadto wsparcie będzie udzielane z poszanowaniem odpowiednich postanowień Konwencji ONZ o prawach osób niepełnosprawnych.</w:t>
      </w:r>
    </w:p>
    <w:p w14:paraId="07DAB383" w14:textId="77777777" w:rsidR="00440866" w:rsidRPr="00A570E8" w:rsidRDefault="00440866" w:rsidP="00440866">
      <w:pPr>
        <w:spacing w:after="0" w:line="312" w:lineRule="auto"/>
        <w:rPr>
          <w:rFonts w:ascii="Arial" w:eastAsia="Calibri" w:hAnsi="Arial" w:cs="Arial"/>
          <w:b/>
          <w:noProof/>
          <w:color w:val="000000" w:themeColor="text1"/>
          <w:lang w:eastAsia="pl-PL" w:bidi="pl-PL"/>
        </w:rPr>
      </w:pPr>
    </w:p>
    <w:p w14:paraId="6C255745" w14:textId="77777777" w:rsidR="00440866" w:rsidRPr="00A570E8" w:rsidRDefault="00440866" w:rsidP="00440866">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6F91D21F" w14:textId="77777777" w:rsidR="00440866" w:rsidRDefault="00440866" w:rsidP="00440866">
      <w:pPr>
        <w:spacing w:after="0" w:line="312" w:lineRule="auto"/>
        <w:rPr>
          <w:rFonts w:ascii="Arial" w:eastAsia="Calibri" w:hAnsi="Arial" w:cs="Arial"/>
          <w:bCs/>
          <w:noProof/>
          <w:color w:val="000000" w:themeColor="text1"/>
          <w:lang w:eastAsia="pl-PL" w:bidi="pl-PL"/>
        </w:rPr>
      </w:pPr>
      <w:r w:rsidRPr="008B6365">
        <w:rPr>
          <w:rFonts w:ascii="Arial" w:eastAsia="Calibri" w:hAnsi="Arial" w:cs="Arial"/>
          <w:bCs/>
          <w:noProof/>
          <w:color w:val="000000" w:themeColor="text1"/>
          <w:lang w:eastAsia="pl-PL" w:bidi="pl-PL"/>
        </w:rPr>
        <w:t>Nie dotyczy</w:t>
      </w:r>
    </w:p>
    <w:p w14:paraId="4836EA5E" w14:textId="77777777" w:rsidR="00440866" w:rsidRPr="00A570E8" w:rsidRDefault="00440866" w:rsidP="00440866">
      <w:pPr>
        <w:spacing w:after="0" w:line="312" w:lineRule="auto"/>
        <w:rPr>
          <w:rFonts w:ascii="Arial" w:eastAsia="Calibri" w:hAnsi="Arial" w:cs="Arial"/>
          <w:bCs/>
          <w:noProof/>
          <w:color w:val="000000" w:themeColor="text1"/>
          <w:lang w:eastAsia="pl-PL" w:bidi="pl-PL"/>
        </w:rPr>
      </w:pPr>
    </w:p>
    <w:p w14:paraId="7DCA02C5" w14:textId="77777777" w:rsidR="00440866" w:rsidRPr="00A570E8" w:rsidRDefault="00440866" w:rsidP="00440866">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49D92B9D" w14:textId="77777777" w:rsidR="00440866" w:rsidRPr="00FF6B04" w:rsidRDefault="00440866" w:rsidP="00440866">
      <w:pPr>
        <w:spacing w:after="0" w:line="312" w:lineRule="auto"/>
        <w:rPr>
          <w:rFonts w:ascii="Arial" w:eastAsia="Calibri" w:hAnsi="Arial" w:cs="Arial"/>
          <w:noProof/>
          <w:lang w:eastAsia="pl-PL" w:bidi="pl-PL"/>
        </w:rPr>
      </w:pPr>
      <w:r w:rsidRPr="00FF6B04">
        <w:rPr>
          <w:rFonts w:ascii="Arial" w:eastAsia="Calibri" w:hAnsi="Arial" w:cs="Arial"/>
          <w:noProof/>
          <w:lang w:eastAsia="pl-PL" w:bidi="pl-PL"/>
        </w:rPr>
        <w:t>W ramach CS1(i</w:t>
      </w:r>
      <w:r>
        <w:rPr>
          <w:rFonts w:ascii="Arial" w:eastAsia="Calibri" w:hAnsi="Arial" w:cs="Arial"/>
          <w:noProof/>
          <w:lang w:eastAsia="pl-PL" w:bidi="pl-PL"/>
        </w:rPr>
        <w:t>v</w:t>
      </w:r>
      <w:r w:rsidRPr="00FF6B04">
        <w:rPr>
          <w:rFonts w:ascii="Arial" w:eastAsia="Calibri" w:hAnsi="Arial" w:cs="Arial"/>
          <w:noProof/>
          <w:lang w:eastAsia="pl-PL" w:bidi="pl-PL"/>
        </w:rPr>
        <w:t>) przewiduje się możliwość realizacji działań międzyregionalnych, transnarodowych i transgranicznych, w tym, realizację projektów z udziałem partnerów zagranicznych.</w:t>
      </w:r>
    </w:p>
    <w:p w14:paraId="427F8AB4" w14:textId="2C0A5F94" w:rsidR="00440866" w:rsidRPr="00440866" w:rsidRDefault="00440866" w:rsidP="00440866">
      <w:pPr>
        <w:spacing w:after="0" w:line="312" w:lineRule="auto"/>
        <w:rPr>
          <w:rFonts w:ascii="Arial" w:eastAsia="Calibri" w:hAnsi="Arial" w:cs="Arial"/>
          <w:noProof/>
          <w:lang w:eastAsia="pl-PL" w:bidi="pl-PL"/>
        </w:rPr>
      </w:pPr>
      <w:r w:rsidRPr="00FF6B04">
        <w:rPr>
          <w:rFonts w:ascii="Arial" w:eastAsia="Calibri" w:hAnsi="Arial" w:cs="Arial"/>
          <w:noProof/>
          <w:lang w:eastAsia="pl-PL" w:bidi="pl-PL"/>
        </w:rPr>
        <w:t>W celu wzmocnienia pozycji konkurencyjnej regionu (gospodarki i potencjałów), planuje się działania mające na celu wzmocnie</w:t>
      </w:r>
      <w:r>
        <w:rPr>
          <w:rFonts w:ascii="Arial" w:eastAsia="Calibri" w:hAnsi="Arial" w:cs="Arial"/>
          <w:noProof/>
          <w:lang w:eastAsia="pl-PL" w:bidi="pl-PL"/>
        </w:rPr>
        <w:t>nie partnerstw międzynarodowych.</w:t>
      </w:r>
    </w:p>
    <w:p w14:paraId="31F8EFB0" w14:textId="77777777" w:rsidR="00440866" w:rsidRPr="00A570E8" w:rsidRDefault="00440866" w:rsidP="00440866">
      <w:pPr>
        <w:spacing w:after="0" w:line="312" w:lineRule="auto"/>
        <w:rPr>
          <w:rFonts w:ascii="Arial" w:eastAsia="Calibri" w:hAnsi="Arial" w:cs="Arial"/>
          <w:b/>
          <w:noProof/>
          <w:lang w:eastAsia="pl-PL" w:bidi="pl-PL"/>
        </w:rPr>
      </w:pPr>
      <w:r w:rsidRPr="00A570E8">
        <w:rPr>
          <w:rFonts w:ascii="Arial" w:eastAsia="Calibri" w:hAnsi="Arial" w:cs="Arial"/>
          <w:b/>
          <w:noProof/>
          <w:lang w:eastAsia="pl-PL" w:bidi="pl-PL"/>
        </w:rPr>
        <w:t xml:space="preserve">Planowane wykorzystanie instrumentów finansowych – art. 22 ust. 3 lit. d) ppkt (vii) rozporządzenia w sprawie wspólnych przepisów: </w:t>
      </w:r>
    </w:p>
    <w:p w14:paraId="360FF3AD" w14:textId="77777777" w:rsidR="00440866" w:rsidRPr="006274FA" w:rsidRDefault="00440866" w:rsidP="00440866">
      <w:pPr>
        <w:spacing w:after="0" w:line="312" w:lineRule="auto"/>
        <w:rPr>
          <w:rFonts w:ascii="Arial" w:eastAsia="Calibri" w:hAnsi="Arial" w:cs="Arial"/>
          <w:noProof/>
          <w:lang w:eastAsia="pl-PL" w:bidi="pl-PL"/>
        </w:rPr>
      </w:pPr>
      <w:r w:rsidRPr="006274FA">
        <w:rPr>
          <w:rFonts w:ascii="Arial" w:eastAsia="Calibri" w:hAnsi="Arial" w:cs="Arial"/>
          <w:noProof/>
          <w:lang w:eastAsia="pl-PL" w:bidi="pl-PL"/>
        </w:rPr>
        <w:lastRenderedPageBreak/>
        <w:t xml:space="preserve">W </w:t>
      </w:r>
      <w:r>
        <w:rPr>
          <w:rFonts w:ascii="Arial" w:eastAsia="Calibri" w:hAnsi="Arial" w:cs="Arial"/>
          <w:noProof/>
          <w:lang w:eastAsia="pl-PL" w:bidi="pl-PL"/>
        </w:rPr>
        <w:t xml:space="preserve">ramach </w:t>
      </w:r>
      <w:r w:rsidRPr="006274FA">
        <w:rPr>
          <w:rFonts w:ascii="Arial" w:eastAsia="Calibri" w:hAnsi="Arial" w:cs="Arial"/>
          <w:noProof/>
          <w:lang w:eastAsia="pl-PL" w:bidi="pl-PL"/>
        </w:rPr>
        <w:t>CS1(iv) nie planuje się wsparcia w formie instrumentów finansowych.</w:t>
      </w:r>
    </w:p>
    <w:p w14:paraId="1D040B4B" w14:textId="77777777" w:rsidR="00440866" w:rsidRDefault="00440866" w:rsidP="00440866">
      <w:pPr>
        <w:spacing w:after="0" w:line="312" w:lineRule="auto"/>
        <w:rPr>
          <w:rFonts w:ascii="Arial" w:hAnsi="Arial" w:cs="Arial"/>
          <w:noProof/>
        </w:rPr>
      </w:pPr>
    </w:p>
    <w:p w14:paraId="50B244E9" w14:textId="77777777" w:rsidR="00A5225C" w:rsidRDefault="00A5225C" w:rsidP="00A5225C">
      <w:pPr>
        <w:spacing w:line="312" w:lineRule="auto"/>
        <w:rPr>
          <w:rFonts w:ascii="Arial" w:hAnsi="Arial" w:cs="Arial"/>
          <w:noProof/>
        </w:rPr>
        <w:sectPr w:rsidR="00A5225C" w:rsidSect="00862E1F">
          <w:pgSz w:w="11906" w:h="16838"/>
          <w:pgMar w:top="1417" w:right="1417" w:bottom="1417" w:left="1417" w:header="708" w:footer="708" w:gutter="0"/>
          <w:cols w:space="708"/>
          <w:docGrid w:linePitch="360"/>
        </w:sectPr>
      </w:pPr>
    </w:p>
    <w:p w14:paraId="620A8C6A" w14:textId="57EB9B67" w:rsidR="00A5225C" w:rsidRPr="00097E4F" w:rsidRDefault="00A5225C" w:rsidP="0078044D">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1</w:t>
      </w:r>
      <w:r w:rsidRPr="00097E4F">
        <w:rPr>
          <w:rFonts w:ascii="Arial" w:eastAsia="Calibri" w:hAnsi="Arial" w:cs="Arial"/>
          <w:b/>
          <w:noProof/>
          <w:lang w:eastAsia="pl-PL" w:bidi="pl-PL"/>
        </w:rPr>
        <w:t>.</w:t>
      </w:r>
      <w:r w:rsidR="0078044D">
        <w:rPr>
          <w:rFonts w:ascii="Arial" w:eastAsia="Calibri" w:hAnsi="Arial" w:cs="Arial"/>
          <w:b/>
          <w:noProof/>
          <w:lang w:eastAsia="pl-PL" w:bidi="pl-PL"/>
        </w:rPr>
        <w:t>4</w:t>
      </w:r>
      <w:r w:rsidRPr="00097E4F">
        <w:rPr>
          <w:rFonts w:ascii="Arial" w:eastAsia="Calibri" w:hAnsi="Arial" w:cs="Arial"/>
          <w:b/>
          <w:noProof/>
          <w:lang w:eastAsia="pl-PL" w:bidi="pl-PL"/>
        </w:rPr>
        <w:t>.2 Wskaźniki</w:t>
      </w:r>
      <w:r w:rsidRPr="00097E4F">
        <w:rPr>
          <w:rFonts w:ascii="Arial" w:eastAsia="Calibri" w:hAnsi="Arial" w:cs="Arial"/>
          <w:b/>
          <w:noProof/>
          <w:vertAlign w:val="superscript"/>
          <w:lang w:eastAsia="pl-PL" w:bidi="pl-PL"/>
        </w:rPr>
        <w:footnoteReference w:id="58"/>
      </w:r>
      <w:r w:rsidRPr="00097E4F">
        <w:rPr>
          <w:rFonts w:ascii="Arial" w:eastAsia="Calibri" w:hAnsi="Arial" w:cs="Arial"/>
          <w:b/>
          <w:noProof/>
          <w:lang w:eastAsia="pl-PL" w:bidi="pl-PL"/>
        </w:rPr>
        <w:t xml:space="preserve"> </w:t>
      </w:r>
    </w:p>
    <w:p w14:paraId="49B99C51" w14:textId="77777777" w:rsidR="00A5225C" w:rsidRDefault="00A5225C" w:rsidP="00A5225C">
      <w:pPr>
        <w:spacing w:after="0" w:line="312" w:lineRule="auto"/>
        <w:rPr>
          <w:rFonts w:ascii="Arial" w:eastAsia="Calibri" w:hAnsi="Arial" w:cs="Arial"/>
          <w:noProof/>
          <w:lang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p w14:paraId="7A01CBF4" w14:textId="77777777" w:rsidR="00A5225C" w:rsidRPr="00C55139" w:rsidRDefault="00A5225C" w:rsidP="00A5225C">
      <w:pPr>
        <w:spacing w:after="0" w:line="312" w:lineRule="auto"/>
        <w:rPr>
          <w:rFonts w:ascii="Arial" w:eastAsia="Calibri" w:hAnsi="Arial" w:cs="Arial"/>
          <w:noProof/>
          <w:lang w:val="x-none" w:eastAsia="x-none"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1."/>
        <w:tblDescription w:val="Tabela zawiera wskaźniki produktu z podziałem na cel pośredni i cel końcowy Programu dla Priorytetu 1."/>
      </w:tblPr>
      <w:tblGrid>
        <w:gridCol w:w="1500"/>
        <w:gridCol w:w="2164"/>
        <w:gridCol w:w="956"/>
        <w:gridCol w:w="1515"/>
        <w:gridCol w:w="1517"/>
        <w:gridCol w:w="2781"/>
        <w:gridCol w:w="1107"/>
        <w:gridCol w:w="1227"/>
        <w:gridCol w:w="1227"/>
      </w:tblGrid>
      <w:tr w:rsidR="00A5225C" w:rsidRPr="00A8573D" w14:paraId="6C17D4BB" w14:textId="77777777" w:rsidTr="00397806">
        <w:trPr>
          <w:trHeight w:val="425"/>
        </w:trPr>
        <w:tc>
          <w:tcPr>
            <w:tcW w:w="5000" w:type="pct"/>
            <w:gridSpan w:val="9"/>
            <w:shd w:val="clear" w:color="auto" w:fill="D9D9D9"/>
            <w:vAlign w:val="center"/>
          </w:tcPr>
          <w:p w14:paraId="31FA583C" w14:textId="77777777" w:rsidR="00A5225C" w:rsidRPr="00BD4AC8" w:rsidRDefault="00A5225C" w:rsidP="00C95125">
            <w:pPr>
              <w:pStyle w:val="Text1"/>
              <w:spacing w:before="0" w:after="0" w:line="312" w:lineRule="auto"/>
              <w:ind w:left="22"/>
              <w:rPr>
                <w:rFonts w:ascii="Arial" w:hAnsi="Arial" w:cs="Arial"/>
                <w:b/>
                <w:i/>
                <w:iCs/>
                <w:noProof/>
                <w:sz w:val="18"/>
                <w:szCs w:val="18"/>
                <w:shd w:val="clear" w:color="auto" w:fill="FFC000"/>
                <w:lang w:val="en-GB" w:bidi="pl-PL"/>
              </w:rPr>
            </w:pPr>
            <w:r w:rsidRPr="00BD4AC8">
              <w:rPr>
                <w:rFonts w:ascii="Arial" w:hAnsi="Arial" w:cs="Arial"/>
                <w:b/>
                <w:noProof/>
                <w:sz w:val="18"/>
                <w:szCs w:val="18"/>
                <w:lang w:val="en-GB" w:bidi="pl-PL"/>
              </w:rPr>
              <w:t xml:space="preserve">Tabela 2: Wskaźniki produktu </w:t>
            </w:r>
          </w:p>
        </w:tc>
      </w:tr>
      <w:tr w:rsidR="00A5225C" w:rsidRPr="00A8573D" w14:paraId="688160B5" w14:textId="77777777" w:rsidTr="00A86BE7">
        <w:trPr>
          <w:trHeight w:val="1647"/>
        </w:trPr>
        <w:tc>
          <w:tcPr>
            <w:tcW w:w="564" w:type="pct"/>
            <w:shd w:val="clear" w:color="auto" w:fill="D9D9D9"/>
            <w:vAlign w:val="center"/>
          </w:tcPr>
          <w:p w14:paraId="6948E917" w14:textId="77777777" w:rsidR="00A5225C" w:rsidRPr="00BD4AC8" w:rsidRDefault="00A5225C" w:rsidP="00C95125">
            <w:pPr>
              <w:pStyle w:val="Text1"/>
              <w:spacing w:before="0" w:after="0" w:line="312" w:lineRule="auto"/>
              <w:ind w:left="0"/>
              <w:jc w:val="center"/>
              <w:rPr>
                <w:rFonts w:ascii="Arial" w:hAnsi="Arial" w:cs="Arial"/>
                <w:b/>
                <w:noProof/>
                <w:sz w:val="18"/>
                <w:szCs w:val="18"/>
                <w:lang w:val="en-GB" w:bidi="pl-PL"/>
              </w:rPr>
            </w:pPr>
            <w:r w:rsidRPr="00BD4AC8">
              <w:rPr>
                <w:rFonts w:ascii="Arial" w:hAnsi="Arial" w:cs="Arial"/>
                <w:b/>
                <w:noProof/>
                <w:sz w:val="18"/>
                <w:szCs w:val="18"/>
                <w:lang w:val="en-GB" w:bidi="pl-PL"/>
              </w:rPr>
              <w:t>Priorytet</w:t>
            </w:r>
          </w:p>
        </w:tc>
        <w:tc>
          <w:tcPr>
            <w:tcW w:w="801" w:type="pct"/>
            <w:shd w:val="clear" w:color="auto" w:fill="D9D9D9"/>
            <w:vAlign w:val="center"/>
          </w:tcPr>
          <w:p w14:paraId="2D230B92"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szczegółowy (cel „Zatrudnienie i wzrost”) lub obszar wsparcia (EFMR)</w:t>
            </w:r>
          </w:p>
        </w:tc>
        <w:tc>
          <w:tcPr>
            <w:tcW w:w="359" w:type="pct"/>
            <w:shd w:val="clear" w:color="auto" w:fill="D9D9D9"/>
            <w:vAlign w:val="center"/>
          </w:tcPr>
          <w:p w14:paraId="347FAF50"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Fundusz</w:t>
            </w:r>
          </w:p>
        </w:tc>
        <w:tc>
          <w:tcPr>
            <w:tcW w:w="574" w:type="pct"/>
            <w:shd w:val="clear" w:color="auto" w:fill="D9D9D9"/>
            <w:vAlign w:val="center"/>
          </w:tcPr>
          <w:p w14:paraId="217570A6"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Kategoria regionu</w:t>
            </w:r>
          </w:p>
        </w:tc>
        <w:tc>
          <w:tcPr>
            <w:tcW w:w="542" w:type="pct"/>
            <w:shd w:val="clear" w:color="auto" w:fill="D9D9D9"/>
            <w:vAlign w:val="center"/>
          </w:tcPr>
          <w:p w14:paraId="316F48F4"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Nr identyfikacyjny [5]</w:t>
            </w:r>
          </w:p>
        </w:tc>
        <w:tc>
          <w:tcPr>
            <w:tcW w:w="1021" w:type="pct"/>
            <w:shd w:val="clear" w:color="auto" w:fill="D9D9D9"/>
            <w:vAlign w:val="center"/>
          </w:tcPr>
          <w:p w14:paraId="154E7868"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Wskaźnik [255]</w:t>
            </w:r>
          </w:p>
        </w:tc>
        <w:tc>
          <w:tcPr>
            <w:tcW w:w="396" w:type="pct"/>
            <w:shd w:val="clear" w:color="auto" w:fill="D9D9D9"/>
            <w:vAlign w:val="center"/>
          </w:tcPr>
          <w:p w14:paraId="7E6DF75B"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Jednostka miary</w:t>
            </w:r>
          </w:p>
        </w:tc>
        <w:tc>
          <w:tcPr>
            <w:tcW w:w="372" w:type="pct"/>
            <w:shd w:val="clear" w:color="auto" w:fill="D9D9D9"/>
            <w:vAlign w:val="center"/>
          </w:tcPr>
          <w:p w14:paraId="5BB76C7F"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pośredni (2024)</w:t>
            </w:r>
          </w:p>
          <w:p w14:paraId="26CA2984"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p>
        </w:tc>
        <w:tc>
          <w:tcPr>
            <w:tcW w:w="371" w:type="pct"/>
            <w:shd w:val="clear" w:color="auto" w:fill="D9D9D9"/>
            <w:vAlign w:val="center"/>
          </w:tcPr>
          <w:p w14:paraId="34A77D94"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końcowy (2029)</w:t>
            </w:r>
            <w:r w:rsidRPr="00BD4AC8">
              <w:rPr>
                <w:rFonts w:ascii="Arial" w:hAnsi="Arial" w:cs="Arial"/>
                <w:b/>
                <w:noProof/>
                <w:sz w:val="18"/>
                <w:szCs w:val="18"/>
                <w:lang w:bidi="pl-PL"/>
              </w:rPr>
              <w:br/>
            </w:r>
          </w:p>
          <w:p w14:paraId="18895B54" w14:textId="77777777" w:rsidR="00A5225C" w:rsidRPr="00BD4AC8" w:rsidRDefault="00A5225C" w:rsidP="00C95125">
            <w:pPr>
              <w:pStyle w:val="Text1"/>
              <w:spacing w:before="0" w:after="0" w:line="312" w:lineRule="auto"/>
              <w:ind w:left="0"/>
              <w:jc w:val="center"/>
              <w:rPr>
                <w:rFonts w:ascii="Arial" w:hAnsi="Arial" w:cs="Arial"/>
                <w:b/>
                <w:noProof/>
                <w:sz w:val="18"/>
                <w:szCs w:val="18"/>
                <w:lang w:bidi="pl-PL"/>
              </w:rPr>
            </w:pPr>
          </w:p>
        </w:tc>
      </w:tr>
      <w:tr w:rsidR="00A86BE7" w:rsidRPr="00A8573D" w14:paraId="2284FAEF" w14:textId="77777777" w:rsidTr="00A86BE7">
        <w:trPr>
          <w:trHeight w:val="705"/>
        </w:trPr>
        <w:tc>
          <w:tcPr>
            <w:tcW w:w="564" w:type="pct"/>
          </w:tcPr>
          <w:p w14:paraId="4667ECA0" w14:textId="0A678208" w:rsidR="00A86BE7" w:rsidRPr="00B04287" w:rsidRDefault="00A86BE7" w:rsidP="00A86BE7">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w:t>
            </w:r>
          </w:p>
        </w:tc>
        <w:tc>
          <w:tcPr>
            <w:tcW w:w="801" w:type="pct"/>
          </w:tcPr>
          <w:p w14:paraId="1BED8D0B" w14:textId="38E43114" w:rsidR="00A86BE7" w:rsidRPr="008B75AB" w:rsidRDefault="00A86BE7" w:rsidP="00A86BE7">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1(iv)</w:t>
            </w:r>
          </w:p>
        </w:tc>
        <w:tc>
          <w:tcPr>
            <w:tcW w:w="359" w:type="pct"/>
          </w:tcPr>
          <w:p w14:paraId="0348AD73" w14:textId="55802AEE" w:rsidR="00A86BE7" w:rsidRPr="008B75AB" w:rsidRDefault="00A86BE7" w:rsidP="00A86BE7">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EFRR</w:t>
            </w:r>
          </w:p>
        </w:tc>
        <w:tc>
          <w:tcPr>
            <w:tcW w:w="574" w:type="pct"/>
          </w:tcPr>
          <w:p w14:paraId="1632CF13" w14:textId="4829902B" w:rsidR="00A86BE7" w:rsidRPr="008B75AB" w:rsidRDefault="00A86BE7" w:rsidP="00A86BE7">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Słabiej rozwinięte</w:t>
            </w:r>
          </w:p>
        </w:tc>
        <w:tc>
          <w:tcPr>
            <w:tcW w:w="542" w:type="pct"/>
            <w:shd w:val="clear" w:color="auto" w:fill="auto"/>
          </w:tcPr>
          <w:p w14:paraId="363ECB85" w14:textId="0247095A" w:rsidR="00A86BE7" w:rsidRPr="008B75AB" w:rsidRDefault="00A86BE7" w:rsidP="00A86BE7">
            <w:pPr>
              <w:pStyle w:val="Text1"/>
              <w:spacing w:before="0" w:after="0" w:line="312" w:lineRule="auto"/>
              <w:ind w:left="0"/>
              <w:jc w:val="left"/>
              <w:rPr>
                <w:rFonts w:ascii="Arial" w:hAnsi="Arial" w:cs="Arial"/>
                <w:noProof/>
                <w:sz w:val="18"/>
                <w:szCs w:val="18"/>
              </w:rPr>
            </w:pPr>
            <w:r>
              <w:rPr>
                <w:rFonts w:ascii="Arial" w:hAnsi="Arial" w:cs="Arial"/>
                <w:noProof/>
                <w:sz w:val="18"/>
                <w:szCs w:val="18"/>
              </w:rPr>
              <w:t>RCO001</w:t>
            </w:r>
          </w:p>
        </w:tc>
        <w:tc>
          <w:tcPr>
            <w:tcW w:w="1021" w:type="pct"/>
            <w:shd w:val="clear" w:color="auto" w:fill="auto"/>
          </w:tcPr>
          <w:p w14:paraId="22127FF7" w14:textId="45FA2F00" w:rsidR="00A86BE7" w:rsidRPr="008B75AB" w:rsidRDefault="00A86BE7" w:rsidP="00A86BE7">
            <w:pPr>
              <w:pStyle w:val="Text1"/>
              <w:spacing w:before="0" w:after="0" w:line="312" w:lineRule="auto"/>
              <w:ind w:left="0"/>
              <w:jc w:val="left"/>
              <w:rPr>
                <w:rFonts w:ascii="Arial" w:hAnsi="Arial" w:cs="Arial"/>
                <w:noProof/>
                <w:sz w:val="18"/>
                <w:szCs w:val="18"/>
              </w:rPr>
            </w:pPr>
            <w:r w:rsidRPr="00056FC5">
              <w:rPr>
                <w:rFonts w:ascii="Arial" w:hAnsi="Arial" w:cs="Arial"/>
                <w:noProof/>
                <w:sz w:val="18"/>
                <w:szCs w:val="18"/>
              </w:rPr>
              <w:t>Przedsiębiorstwa objęte wsparciem (w tym: mikro, małe, średnie, duże)</w:t>
            </w:r>
          </w:p>
        </w:tc>
        <w:tc>
          <w:tcPr>
            <w:tcW w:w="396" w:type="pct"/>
            <w:shd w:val="clear" w:color="auto" w:fill="auto"/>
          </w:tcPr>
          <w:p w14:paraId="3AC3E79E" w14:textId="29E9E426" w:rsidR="00A86BE7" w:rsidRPr="00B04287" w:rsidRDefault="00A86BE7" w:rsidP="00A86BE7">
            <w:pPr>
              <w:pStyle w:val="Text1"/>
              <w:spacing w:before="0" w:after="0" w:line="312" w:lineRule="auto"/>
              <w:ind w:left="0"/>
              <w:jc w:val="left"/>
              <w:rPr>
                <w:rFonts w:ascii="Arial" w:hAnsi="Arial" w:cs="Arial"/>
                <w:noProof/>
                <w:sz w:val="18"/>
                <w:szCs w:val="18"/>
              </w:rPr>
            </w:pPr>
            <w:r>
              <w:rPr>
                <w:rFonts w:ascii="Arial" w:hAnsi="Arial" w:cs="Arial"/>
                <w:noProof/>
                <w:sz w:val="18"/>
                <w:szCs w:val="18"/>
              </w:rPr>
              <w:t>szt.</w:t>
            </w:r>
          </w:p>
        </w:tc>
        <w:tc>
          <w:tcPr>
            <w:tcW w:w="372" w:type="pct"/>
            <w:shd w:val="clear" w:color="auto" w:fill="auto"/>
          </w:tcPr>
          <w:p w14:paraId="08997DC8" w14:textId="0CE254C8" w:rsidR="00A86BE7" w:rsidRPr="00BD4AC8" w:rsidRDefault="00A86BE7" w:rsidP="00A86BE7">
            <w:pPr>
              <w:pStyle w:val="Text1"/>
              <w:spacing w:before="0" w:after="0" w:line="312" w:lineRule="auto"/>
              <w:ind w:left="0"/>
              <w:jc w:val="left"/>
              <w:rPr>
                <w:rFonts w:ascii="Arial" w:hAnsi="Arial" w:cs="Arial"/>
                <w:noProof/>
                <w:sz w:val="18"/>
                <w:szCs w:val="18"/>
              </w:rPr>
            </w:pPr>
            <w:r w:rsidRPr="00775460">
              <w:rPr>
                <w:rFonts w:ascii="Arial" w:hAnsi="Arial" w:cs="Arial"/>
                <w:noProof/>
                <w:sz w:val="18"/>
                <w:szCs w:val="18"/>
              </w:rPr>
              <w:t>Do uzupełnienia</w:t>
            </w:r>
          </w:p>
        </w:tc>
        <w:tc>
          <w:tcPr>
            <w:tcW w:w="371" w:type="pct"/>
            <w:shd w:val="clear" w:color="auto" w:fill="auto"/>
          </w:tcPr>
          <w:p w14:paraId="037B0BEB" w14:textId="61DB415D" w:rsidR="00A86BE7" w:rsidRPr="00BD4AC8" w:rsidRDefault="00A86BE7" w:rsidP="00A86BE7">
            <w:pPr>
              <w:pStyle w:val="Text1"/>
              <w:spacing w:before="0" w:after="0" w:line="312" w:lineRule="auto"/>
              <w:ind w:left="0"/>
              <w:jc w:val="left"/>
              <w:rPr>
                <w:rFonts w:ascii="Arial" w:hAnsi="Arial" w:cs="Arial"/>
                <w:noProof/>
                <w:sz w:val="18"/>
                <w:szCs w:val="18"/>
                <w:lang w:bidi="pl-PL"/>
              </w:rPr>
            </w:pPr>
            <w:r w:rsidRPr="00775460">
              <w:rPr>
                <w:rFonts w:ascii="Arial" w:hAnsi="Arial" w:cs="Arial"/>
                <w:noProof/>
                <w:sz w:val="18"/>
                <w:szCs w:val="18"/>
                <w:lang w:bidi="pl-PL"/>
              </w:rPr>
              <w:t>Do uzupełnienia</w:t>
            </w:r>
          </w:p>
        </w:tc>
      </w:tr>
    </w:tbl>
    <w:p w14:paraId="192D8D32" w14:textId="77777777" w:rsidR="00A5225C" w:rsidRDefault="00A5225C" w:rsidP="00A5225C">
      <w:pPr>
        <w:spacing w:after="0" w:line="312" w:lineRule="auto"/>
        <w:rPr>
          <w:rFonts w:ascii="Arial" w:eastAsia="Calibri" w:hAnsi="Arial" w:cs="Arial"/>
          <w:b/>
          <w:noProof/>
          <w:color w:val="000000" w:themeColor="text1"/>
          <w:lang w:eastAsia="pl-PL" w:bidi="pl-PL"/>
        </w:rPr>
      </w:pPr>
    </w:p>
    <w:p w14:paraId="038E7702" w14:textId="77777777" w:rsidR="00A5225C" w:rsidRPr="00BD4AC8" w:rsidRDefault="00A5225C" w:rsidP="00A5225C">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u dla Priorytetu 1."/>
        <w:tblDescription w:val="Tabela zawiera wskaźniki rezultatu z podziałem na cel pośredni i cel końcowy Programu dla Priorytetu 1."/>
      </w:tblPr>
      <w:tblGrid>
        <w:gridCol w:w="956"/>
        <w:gridCol w:w="1384"/>
        <w:gridCol w:w="954"/>
        <w:gridCol w:w="1045"/>
        <w:gridCol w:w="1514"/>
        <w:gridCol w:w="1603"/>
        <w:gridCol w:w="1105"/>
        <w:gridCol w:w="1204"/>
        <w:gridCol w:w="1284"/>
        <w:gridCol w:w="1224"/>
        <w:gridCol w:w="975"/>
        <w:gridCol w:w="746"/>
      </w:tblGrid>
      <w:tr w:rsidR="00A5225C" w:rsidRPr="000A1717" w14:paraId="1D1F9B9A" w14:textId="77777777" w:rsidTr="00397806">
        <w:trPr>
          <w:trHeight w:val="480"/>
        </w:trPr>
        <w:tc>
          <w:tcPr>
            <w:tcW w:w="5000" w:type="pct"/>
            <w:gridSpan w:val="12"/>
            <w:shd w:val="clear" w:color="auto" w:fill="D9D9D9"/>
            <w:vAlign w:val="center"/>
          </w:tcPr>
          <w:p w14:paraId="0B7831EA" w14:textId="77777777" w:rsidR="00A5225C" w:rsidRPr="00725DBC" w:rsidRDefault="00A5225C" w:rsidP="00C95125">
            <w:pPr>
              <w:pStyle w:val="Text1"/>
              <w:spacing w:before="0" w:after="0" w:line="312" w:lineRule="auto"/>
              <w:ind w:left="0"/>
              <w:rPr>
                <w:rFonts w:ascii="Arial" w:hAnsi="Arial" w:cs="Arial"/>
                <w:b/>
                <w:noProof/>
                <w:sz w:val="18"/>
                <w:szCs w:val="18"/>
                <w:lang w:val="en-GB" w:bidi="pl-PL"/>
              </w:rPr>
            </w:pPr>
            <w:r w:rsidRPr="00725DBC">
              <w:rPr>
                <w:rFonts w:ascii="Arial" w:hAnsi="Arial" w:cs="Arial"/>
                <w:b/>
                <w:noProof/>
                <w:sz w:val="18"/>
                <w:szCs w:val="18"/>
                <w:lang w:val="en-GB" w:bidi="pl-PL"/>
              </w:rPr>
              <w:t>Tabela 3: Wskaźniki rezultatów</w:t>
            </w:r>
          </w:p>
        </w:tc>
      </w:tr>
      <w:tr w:rsidR="00A5225C" w:rsidRPr="000A1717" w14:paraId="6B2B7755" w14:textId="77777777" w:rsidTr="009B7FA3">
        <w:trPr>
          <w:trHeight w:val="1768"/>
        </w:trPr>
        <w:tc>
          <w:tcPr>
            <w:tcW w:w="342" w:type="pct"/>
            <w:shd w:val="clear" w:color="auto" w:fill="D9D9D9"/>
            <w:vAlign w:val="center"/>
          </w:tcPr>
          <w:p w14:paraId="60A12242" w14:textId="77777777" w:rsidR="00A5225C" w:rsidRPr="00722F34" w:rsidRDefault="00A5225C" w:rsidP="00C95125">
            <w:pPr>
              <w:pStyle w:val="Text1"/>
              <w:spacing w:before="0" w:after="0"/>
              <w:ind w:left="0"/>
              <w:rPr>
                <w:rFonts w:ascii="Arial" w:hAnsi="Arial" w:cs="Arial"/>
                <w:b/>
                <w:noProof/>
                <w:sz w:val="18"/>
                <w:szCs w:val="18"/>
                <w:lang w:bidi="pl-PL"/>
              </w:rPr>
            </w:pPr>
            <w:r w:rsidRPr="00722F34">
              <w:rPr>
                <w:rFonts w:ascii="Arial" w:hAnsi="Arial" w:cs="Arial"/>
                <w:b/>
                <w:noProof/>
                <w:sz w:val="18"/>
                <w:szCs w:val="18"/>
                <w:lang w:bidi="pl-PL"/>
              </w:rPr>
              <w:t xml:space="preserve">Priorytet </w:t>
            </w:r>
          </w:p>
          <w:p w14:paraId="777A5234" w14:textId="77777777" w:rsidR="00A5225C" w:rsidRPr="0055762A" w:rsidRDefault="00A5225C" w:rsidP="00C95125">
            <w:pPr>
              <w:spacing w:after="0"/>
              <w:rPr>
                <w:rFonts w:ascii="Arial" w:hAnsi="Arial" w:cs="Arial"/>
                <w:sz w:val="16"/>
                <w:szCs w:val="16"/>
              </w:rPr>
            </w:pPr>
          </w:p>
        </w:tc>
        <w:tc>
          <w:tcPr>
            <w:tcW w:w="496" w:type="pct"/>
            <w:shd w:val="clear" w:color="auto" w:fill="D9D9D9"/>
            <w:vAlign w:val="center"/>
          </w:tcPr>
          <w:p w14:paraId="2AB09133"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52BF1231"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Fundusz</w:t>
            </w:r>
          </w:p>
        </w:tc>
        <w:tc>
          <w:tcPr>
            <w:tcW w:w="374" w:type="pct"/>
            <w:shd w:val="clear" w:color="auto" w:fill="D9D9D9"/>
            <w:vAlign w:val="center"/>
          </w:tcPr>
          <w:p w14:paraId="0729B247"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Kategoria regionu</w:t>
            </w:r>
          </w:p>
        </w:tc>
        <w:tc>
          <w:tcPr>
            <w:tcW w:w="542" w:type="pct"/>
            <w:shd w:val="clear" w:color="auto" w:fill="D9D9D9"/>
            <w:vAlign w:val="center"/>
          </w:tcPr>
          <w:p w14:paraId="65A9046A"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Nr identyfikacyjny [5]</w:t>
            </w:r>
          </w:p>
        </w:tc>
        <w:tc>
          <w:tcPr>
            <w:tcW w:w="554" w:type="pct"/>
            <w:shd w:val="clear" w:color="auto" w:fill="D9D9D9"/>
            <w:vAlign w:val="center"/>
          </w:tcPr>
          <w:p w14:paraId="201B404F"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Wskaźnik [255]</w:t>
            </w:r>
          </w:p>
        </w:tc>
        <w:tc>
          <w:tcPr>
            <w:tcW w:w="396" w:type="pct"/>
            <w:shd w:val="clear" w:color="auto" w:fill="D9D9D9"/>
            <w:vAlign w:val="center"/>
          </w:tcPr>
          <w:p w14:paraId="507EDC75"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Jednostka miary</w:t>
            </w:r>
          </w:p>
        </w:tc>
        <w:tc>
          <w:tcPr>
            <w:tcW w:w="431" w:type="pct"/>
            <w:shd w:val="clear" w:color="auto" w:fill="D9D9D9"/>
            <w:vAlign w:val="center"/>
          </w:tcPr>
          <w:p w14:paraId="2DDC5277"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Wartość bazowa lub wartość odniesienia</w:t>
            </w:r>
          </w:p>
        </w:tc>
        <w:tc>
          <w:tcPr>
            <w:tcW w:w="460" w:type="pct"/>
            <w:shd w:val="clear" w:color="auto" w:fill="D9D9D9"/>
            <w:vAlign w:val="center"/>
          </w:tcPr>
          <w:p w14:paraId="78547086"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Rok referencyjny</w:t>
            </w:r>
          </w:p>
        </w:tc>
        <w:tc>
          <w:tcPr>
            <w:tcW w:w="263" w:type="pct"/>
            <w:shd w:val="clear" w:color="auto" w:fill="D9D9D9"/>
            <w:vAlign w:val="center"/>
          </w:tcPr>
          <w:p w14:paraId="5A6DC7F4"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(2029)</w:t>
            </w:r>
          </w:p>
          <w:p w14:paraId="409CBE79"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p>
        </w:tc>
        <w:tc>
          <w:tcPr>
            <w:tcW w:w="322" w:type="pct"/>
            <w:shd w:val="clear" w:color="auto" w:fill="D9D9D9"/>
            <w:vAlign w:val="center"/>
          </w:tcPr>
          <w:p w14:paraId="5843F1D6"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Źródło danych [200]</w:t>
            </w:r>
          </w:p>
        </w:tc>
        <w:tc>
          <w:tcPr>
            <w:tcW w:w="479" w:type="pct"/>
            <w:shd w:val="clear" w:color="auto" w:fill="D9D9D9"/>
            <w:vAlign w:val="center"/>
          </w:tcPr>
          <w:p w14:paraId="41A17C54" w14:textId="77777777" w:rsidR="00A5225C" w:rsidRPr="00725DBC" w:rsidRDefault="00A5225C" w:rsidP="00C95125">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Uwagi [200]</w:t>
            </w:r>
          </w:p>
        </w:tc>
      </w:tr>
      <w:tr w:rsidR="009B7FA3" w:rsidRPr="000A1717" w14:paraId="7972B5BE" w14:textId="77777777" w:rsidTr="009B7FA3">
        <w:trPr>
          <w:trHeight w:val="592"/>
        </w:trPr>
        <w:tc>
          <w:tcPr>
            <w:tcW w:w="342" w:type="pct"/>
            <w:tcBorders>
              <w:top w:val="single" w:sz="4" w:space="0" w:color="auto"/>
              <w:left w:val="single" w:sz="4" w:space="0" w:color="auto"/>
              <w:bottom w:val="single" w:sz="4" w:space="0" w:color="auto"/>
              <w:right w:val="single" w:sz="4" w:space="0" w:color="auto"/>
            </w:tcBorders>
          </w:tcPr>
          <w:p w14:paraId="7D8DE964" w14:textId="55AFB7B2" w:rsidR="009B7FA3" w:rsidRPr="008B75AB" w:rsidRDefault="009B7FA3" w:rsidP="009B7FA3">
            <w:pPr>
              <w:spacing w:after="0" w:line="312" w:lineRule="auto"/>
              <w:rPr>
                <w:rFonts w:ascii="Arial" w:hAnsi="Arial" w:cs="Arial"/>
                <w:noProof/>
                <w:sz w:val="18"/>
                <w:szCs w:val="18"/>
              </w:rPr>
            </w:pPr>
            <w:r>
              <w:rPr>
                <w:rFonts w:ascii="Arial" w:hAnsi="Arial" w:cs="Arial"/>
                <w:noProof/>
                <w:sz w:val="18"/>
                <w:szCs w:val="18"/>
                <w:lang w:eastAsia="pl-PL" w:bidi="pl-PL"/>
              </w:rPr>
              <w:lastRenderedPageBreak/>
              <w:t>1</w:t>
            </w:r>
          </w:p>
        </w:tc>
        <w:tc>
          <w:tcPr>
            <w:tcW w:w="496" w:type="pct"/>
            <w:tcBorders>
              <w:top w:val="single" w:sz="4" w:space="0" w:color="auto"/>
              <w:left w:val="single" w:sz="4" w:space="0" w:color="auto"/>
              <w:bottom w:val="single" w:sz="4" w:space="0" w:color="auto"/>
              <w:right w:val="single" w:sz="4" w:space="0" w:color="auto"/>
            </w:tcBorders>
          </w:tcPr>
          <w:p w14:paraId="483FA8B9" w14:textId="253B9805" w:rsidR="009B7FA3" w:rsidRPr="008B75AB" w:rsidRDefault="009B7FA3" w:rsidP="009B7FA3">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1(iv)</w:t>
            </w:r>
          </w:p>
        </w:tc>
        <w:tc>
          <w:tcPr>
            <w:tcW w:w="342" w:type="pct"/>
            <w:tcBorders>
              <w:top w:val="single" w:sz="4" w:space="0" w:color="auto"/>
              <w:left w:val="single" w:sz="4" w:space="0" w:color="auto"/>
              <w:bottom w:val="single" w:sz="4" w:space="0" w:color="auto"/>
              <w:right w:val="single" w:sz="4" w:space="0" w:color="auto"/>
            </w:tcBorders>
          </w:tcPr>
          <w:p w14:paraId="4D38A3BD" w14:textId="34F0B6AE" w:rsidR="009B7FA3" w:rsidRPr="008B75AB" w:rsidRDefault="009B7FA3" w:rsidP="009B7FA3">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EFRR</w:t>
            </w:r>
          </w:p>
        </w:tc>
        <w:tc>
          <w:tcPr>
            <w:tcW w:w="374" w:type="pct"/>
            <w:tcBorders>
              <w:top w:val="single" w:sz="4" w:space="0" w:color="auto"/>
              <w:left w:val="single" w:sz="4" w:space="0" w:color="auto"/>
              <w:bottom w:val="single" w:sz="4" w:space="0" w:color="auto"/>
              <w:right w:val="single" w:sz="4" w:space="0" w:color="auto"/>
            </w:tcBorders>
          </w:tcPr>
          <w:p w14:paraId="10EE5E08" w14:textId="4C6B152F" w:rsidR="009B7FA3" w:rsidRPr="008B75AB" w:rsidRDefault="009B7FA3" w:rsidP="009B7FA3">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239A209D" w14:textId="137279D1" w:rsidR="009B7FA3" w:rsidRPr="008B75AB" w:rsidRDefault="009B7FA3" w:rsidP="009B7FA3">
            <w:pPr>
              <w:pStyle w:val="Text1"/>
              <w:spacing w:before="0" w:after="0" w:line="312" w:lineRule="auto"/>
              <w:ind w:left="0"/>
              <w:jc w:val="left"/>
              <w:rPr>
                <w:rFonts w:ascii="Arial" w:hAnsi="Arial" w:cs="Arial"/>
                <w:noProof/>
                <w:sz w:val="18"/>
                <w:szCs w:val="18"/>
              </w:rPr>
            </w:pPr>
            <w:r>
              <w:rPr>
                <w:rFonts w:ascii="Arial" w:hAnsi="Arial" w:cs="Arial"/>
                <w:noProof/>
                <w:sz w:val="18"/>
                <w:szCs w:val="18"/>
              </w:rPr>
              <w:t>PLRR008</w:t>
            </w:r>
          </w:p>
        </w:tc>
        <w:tc>
          <w:tcPr>
            <w:tcW w:w="554" w:type="pct"/>
            <w:tcBorders>
              <w:top w:val="single" w:sz="4" w:space="0" w:color="000000"/>
              <w:left w:val="single" w:sz="4" w:space="0" w:color="000000"/>
              <w:bottom w:val="single" w:sz="4" w:space="0" w:color="000000"/>
              <w:right w:val="single" w:sz="4" w:space="0" w:color="000000"/>
            </w:tcBorders>
            <w:shd w:val="clear" w:color="auto" w:fill="auto"/>
          </w:tcPr>
          <w:p w14:paraId="6AE1FA5A" w14:textId="122AD1CD" w:rsidR="009B7FA3" w:rsidRPr="008B75AB" w:rsidRDefault="009B7FA3" w:rsidP="009B7FA3">
            <w:pPr>
              <w:pStyle w:val="Text1"/>
              <w:spacing w:before="0" w:after="0" w:line="312" w:lineRule="auto"/>
              <w:ind w:left="0"/>
              <w:jc w:val="left"/>
              <w:rPr>
                <w:rFonts w:ascii="Arial" w:hAnsi="Arial" w:cs="Arial"/>
                <w:noProof/>
                <w:sz w:val="18"/>
                <w:szCs w:val="18"/>
              </w:rPr>
            </w:pPr>
            <w:r w:rsidRPr="00421A48">
              <w:rPr>
                <w:rFonts w:ascii="Arial" w:hAnsi="Arial" w:cs="Arial"/>
                <w:noProof/>
                <w:sz w:val="18"/>
                <w:szCs w:val="18"/>
              </w:rPr>
              <w:t>Liczba przedsiębiorstw zaangażowanych we wsparte klastry</w:t>
            </w:r>
          </w:p>
        </w:tc>
        <w:tc>
          <w:tcPr>
            <w:tcW w:w="396" w:type="pct"/>
            <w:shd w:val="clear" w:color="auto" w:fill="auto"/>
          </w:tcPr>
          <w:p w14:paraId="7A4E4E4C" w14:textId="0FBF55A8" w:rsidR="009B7FA3" w:rsidRPr="008B75AB" w:rsidRDefault="009B7FA3" w:rsidP="009B7FA3">
            <w:pPr>
              <w:pStyle w:val="Text1"/>
              <w:spacing w:before="0" w:after="0" w:line="312" w:lineRule="auto"/>
              <w:ind w:left="0"/>
              <w:jc w:val="left"/>
              <w:rPr>
                <w:rFonts w:ascii="Arial" w:hAnsi="Arial" w:cs="Arial"/>
                <w:noProof/>
                <w:sz w:val="18"/>
                <w:szCs w:val="18"/>
              </w:rPr>
            </w:pPr>
            <w:r>
              <w:rPr>
                <w:rFonts w:ascii="Arial" w:hAnsi="Arial" w:cs="Arial"/>
                <w:noProof/>
                <w:sz w:val="18"/>
                <w:szCs w:val="18"/>
              </w:rPr>
              <w:t>szt.</w:t>
            </w:r>
          </w:p>
        </w:tc>
        <w:tc>
          <w:tcPr>
            <w:tcW w:w="431" w:type="pct"/>
            <w:tcBorders>
              <w:top w:val="single" w:sz="4" w:space="0" w:color="auto"/>
              <w:left w:val="single" w:sz="4" w:space="0" w:color="auto"/>
              <w:bottom w:val="single" w:sz="4" w:space="0" w:color="auto"/>
              <w:right w:val="single" w:sz="4" w:space="0" w:color="auto"/>
            </w:tcBorders>
            <w:shd w:val="clear" w:color="auto" w:fill="auto"/>
          </w:tcPr>
          <w:p w14:paraId="291EA056" w14:textId="3A45B9A4" w:rsidR="009B7FA3" w:rsidRPr="008B75AB" w:rsidRDefault="009B7FA3" w:rsidP="009B7FA3">
            <w:pPr>
              <w:pStyle w:val="Text1"/>
              <w:spacing w:before="0" w:after="0" w:line="312" w:lineRule="auto"/>
              <w:ind w:left="0"/>
              <w:jc w:val="left"/>
              <w:rPr>
                <w:rFonts w:ascii="Arial" w:hAnsi="Arial" w:cs="Arial"/>
                <w:noProof/>
                <w:sz w:val="18"/>
                <w:szCs w:val="18"/>
              </w:rPr>
            </w:pPr>
            <w:r>
              <w:rPr>
                <w:rFonts w:ascii="Arial" w:hAnsi="Arial" w:cs="Arial"/>
                <w:noProof/>
                <w:sz w:val="18"/>
                <w:szCs w:val="18"/>
              </w:rPr>
              <w:t>nd</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16F9DE48" w14:textId="1FEF977B" w:rsidR="009B7FA3" w:rsidRPr="008B75AB" w:rsidRDefault="009B7FA3" w:rsidP="009B7FA3">
            <w:pPr>
              <w:pStyle w:val="Text1"/>
              <w:spacing w:before="0" w:after="0" w:line="312" w:lineRule="auto"/>
              <w:ind w:left="0"/>
              <w:jc w:val="left"/>
              <w:rPr>
                <w:rFonts w:ascii="Arial" w:hAnsi="Arial" w:cs="Arial"/>
                <w:noProof/>
                <w:sz w:val="18"/>
                <w:szCs w:val="18"/>
              </w:rPr>
            </w:pPr>
            <w:r w:rsidRPr="00421A48">
              <w:rPr>
                <w:rFonts w:ascii="Arial" w:hAnsi="Arial" w:cs="Arial"/>
                <w:noProof/>
                <w:sz w:val="18"/>
                <w:szCs w:val="18"/>
              </w:rPr>
              <w:t>nd</w:t>
            </w:r>
          </w:p>
        </w:tc>
        <w:tc>
          <w:tcPr>
            <w:tcW w:w="263" w:type="pct"/>
            <w:tcBorders>
              <w:top w:val="single" w:sz="4" w:space="0" w:color="auto"/>
              <w:left w:val="single" w:sz="4" w:space="0" w:color="auto"/>
              <w:bottom w:val="single" w:sz="4" w:space="0" w:color="auto"/>
              <w:right w:val="single" w:sz="4" w:space="0" w:color="auto"/>
            </w:tcBorders>
            <w:shd w:val="clear" w:color="auto" w:fill="auto"/>
          </w:tcPr>
          <w:p w14:paraId="0AD13E3C" w14:textId="4593076D" w:rsidR="009B7FA3" w:rsidRPr="008B75AB" w:rsidRDefault="009B7FA3" w:rsidP="009B7FA3">
            <w:pPr>
              <w:pStyle w:val="Text1"/>
              <w:spacing w:before="0" w:after="0" w:line="312" w:lineRule="auto"/>
              <w:ind w:left="0"/>
              <w:jc w:val="left"/>
              <w:rPr>
                <w:rFonts w:ascii="Arial" w:hAnsi="Arial" w:cs="Arial"/>
                <w:noProof/>
                <w:sz w:val="18"/>
                <w:szCs w:val="18"/>
              </w:rPr>
            </w:pPr>
            <w:r w:rsidRPr="00F36D83">
              <w:rPr>
                <w:rFonts w:ascii="Arial" w:hAnsi="Arial" w:cs="Arial"/>
                <w:noProof/>
                <w:sz w:val="18"/>
                <w:szCs w:val="18"/>
              </w:rPr>
              <w:t>Do uzupełnienia</w:t>
            </w:r>
          </w:p>
        </w:tc>
        <w:tc>
          <w:tcPr>
            <w:tcW w:w="322" w:type="pct"/>
            <w:tcBorders>
              <w:top w:val="single" w:sz="4" w:space="0" w:color="auto"/>
              <w:left w:val="single" w:sz="4" w:space="0" w:color="auto"/>
              <w:bottom w:val="single" w:sz="4" w:space="0" w:color="auto"/>
              <w:right w:val="single" w:sz="4" w:space="0" w:color="auto"/>
            </w:tcBorders>
            <w:shd w:val="clear" w:color="auto" w:fill="auto"/>
          </w:tcPr>
          <w:p w14:paraId="184D419E" w14:textId="3490ADDA" w:rsidR="009B7FA3" w:rsidRPr="008B75AB" w:rsidRDefault="009B7FA3" w:rsidP="009B7FA3">
            <w:pPr>
              <w:pStyle w:val="Text1"/>
              <w:spacing w:before="0" w:after="0" w:line="312" w:lineRule="auto"/>
              <w:ind w:left="0"/>
              <w:jc w:val="left"/>
              <w:rPr>
                <w:rFonts w:ascii="Arial" w:hAnsi="Arial" w:cs="Arial"/>
                <w:noProof/>
                <w:sz w:val="18"/>
                <w:szCs w:val="18"/>
              </w:rPr>
            </w:pPr>
            <w:r w:rsidRPr="00F36D83">
              <w:rPr>
                <w:rFonts w:ascii="Arial" w:hAnsi="Arial" w:cs="Arial"/>
                <w:noProof/>
                <w:sz w:val="18"/>
                <w:szCs w:val="18"/>
              </w:rPr>
              <w:t>CST2021</w:t>
            </w:r>
          </w:p>
        </w:tc>
        <w:tc>
          <w:tcPr>
            <w:tcW w:w="479" w:type="pct"/>
            <w:tcBorders>
              <w:top w:val="single" w:sz="4" w:space="0" w:color="auto"/>
              <w:left w:val="single" w:sz="4" w:space="0" w:color="auto"/>
              <w:bottom w:val="single" w:sz="4" w:space="0" w:color="auto"/>
              <w:right w:val="single" w:sz="4" w:space="0" w:color="auto"/>
            </w:tcBorders>
          </w:tcPr>
          <w:p w14:paraId="66DAF841" w14:textId="77777777" w:rsidR="009B7FA3" w:rsidRPr="008B75AB" w:rsidRDefault="009B7FA3" w:rsidP="009B7FA3">
            <w:pPr>
              <w:pStyle w:val="Text1"/>
              <w:spacing w:before="0" w:after="0" w:line="312" w:lineRule="auto"/>
              <w:ind w:left="0"/>
              <w:jc w:val="left"/>
              <w:rPr>
                <w:rFonts w:ascii="Arial" w:hAnsi="Arial" w:cs="Arial"/>
                <w:noProof/>
                <w:sz w:val="18"/>
                <w:szCs w:val="18"/>
              </w:rPr>
            </w:pPr>
          </w:p>
        </w:tc>
      </w:tr>
    </w:tbl>
    <w:p w14:paraId="6C6B947E" w14:textId="77777777" w:rsidR="00A5225C" w:rsidRDefault="00A5225C" w:rsidP="00A5225C">
      <w:pPr>
        <w:spacing w:after="0" w:line="312" w:lineRule="auto"/>
        <w:rPr>
          <w:rFonts w:ascii="Arial" w:eastAsia="Calibri" w:hAnsi="Arial" w:cs="Arial"/>
          <w:b/>
          <w:noProof/>
          <w:color w:val="000000" w:themeColor="text1"/>
          <w:lang w:eastAsia="pl-PL" w:bidi="pl-PL"/>
        </w:rPr>
      </w:pPr>
    </w:p>
    <w:p w14:paraId="762C8D19" w14:textId="5A6E4418" w:rsidR="00A5225C" w:rsidRPr="00097E4F" w:rsidRDefault="00A5225C" w:rsidP="0078044D">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sidR="0078044D">
        <w:rPr>
          <w:rFonts w:ascii="Arial" w:eastAsia="Calibri" w:hAnsi="Arial" w:cs="Arial"/>
          <w:b/>
          <w:noProof/>
          <w:lang w:eastAsia="pl-PL" w:bidi="pl-PL"/>
        </w:rPr>
        <w:t>1</w:t>
      </w:r>
      <w:r w:rsidRPr="00097E4F">
        <w:rPr>
          <w:rFonts w:ascii="Arial" w:eastAsia="Calibri" w:hAnsi="Arial" w:cs="Arial"/>
          <w:b/>
          <w:noProof/>
          <w:lang w:eastAsia="pl-PL" w:bidi="pl-PL"/>
        </w:rPr>
        <w:t>.</w:t>
      </w:r>
      <w:r w:rsidR="0078044D">
        <w:rPr>
          <w:rFonts w:ascii="Arial" w:eastAsia="Calibri" w:hAnsi="Arial" w:cs="Arial"/>
          <w:b/>
          <w:noProof/>
          <w:lang w:eastAsia="pl-PL" w:bidi="pl-PL"/>
        </w:rPr>
        <w:t>4</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262DE481" w14:textId="77777777" w:rsidR="00A5225C" w:rsidRDefault="00A5225C" w:rsidP="00A5225C">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1."/>
        <w:tblDescription w:val="zakres interwencji"/>
      </w:tblPr>
      <w:tblGrid>
        <w:gridCol w:w="1723"/>
        <w:gridCol w:w="1481"/>
        <w:gridCol w:w="1548"/>
        <w:gridCol w:w="2953"/>
        <w:gridCol w:w="2203"/>
        <w:gridCol w:w="4086"/>
      </w:tblGrid>
      <w:tr w:rsidR="00A5225C" w:rsidRPr="00652A76" w14:paraId="33170FED" w14:textId="77777777" w:rsidTr="00397806">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3FC68" w14:textId="77777777" w:rsidR="00A5225C" w:rsidRPr="00A5225C" w:rsidRDefault="00A5225C" w:rsidP="00C95125">
            <w:pPr>
              <w:spacing w:after="0" w:line="312" w:lineRule="auto"/>
              <w:rPr>
                <w:rFonts w:ascii="Arial" w:hAnsi="Arial" w:cs="Arial"/>
                <w:b/>
                <w:noProof/>
                <w:sz w:val="18"/>
                <w:szCs w:val="18"/>
              </w:rPr>
            </w:pPr>
            <w:r w:rsidRPr="00652A76">
              <w:rPr>
                <w:rFonts w:ascii="Arial" w:hAnsi="Arial" w:cs="Arial"/>
                <w:b/>
                <w:noProof/>
                <w:sz w:val="18"/>
                <w:szCs w:val="18"/>
              </w:rPr>
              <w:t>Tabela 4: Wymiar 1 – zakres interwencji</w:t>
            </w:r>
          </w:p>
        </w:tc>
      </w:tr>
      <w:tr w:rsidR="00A5225C" w:rsidRPr="00652A76" w14:paraId="61DD40D0" w14:textId="77777777" w:rsidTr="00397806">
        <w:tc>
          <w:tcPr>
            <w:tcW w:w="616" w:type="pct"/>
            <w:shd w:val="clear" w:color="auto" w:fill="BFBFBF" w:themeFill="background1" w:themeFillShade="BF"/>
          </w:tcPr>
          <w:p w14:paraId="16CAD164" w14:textId="77777777" w:rsidR="00A5225C" w:rsidRPr="00397806" w:rsidRDefault="00A5225C" w:rsidP="00C95125">
            <w:pPr>
              <w:spacing w:after="0" w:line="312" w:lineRule="auto"/>
              <w:rPr>
                <w:rFonts w:ascii="Arial" w:eastAsia="Times New Roman" w:hAnsi="Arial" w:cs="Arial"/>
                <w:b/>
                <w:iCs/>
                <w:noProof/>
                <w:sz w:val="18"/>
                <w:szCs w:val="18"/>
              </w:rPr>
            </w:pPr>
            <w:r w:rsidRPr="00397806">
              <w:rPr>
                <w:rFonts w:ascii="Arial" w:hAnsi="Arial" w:cs="Arial"/>
                <w:b/>
                <w:noProof/>
                <w:sz w:val="18"/>
                <w:szCs w:val="18"/>
              </w:rPr>
              <w:t>Nr priorytetu</w:t>
            </w:r>
          </w:p>
        </w:tc>
        <w:tc>
          <w:tcPr>
            <w:tcW w:w="529" w:type="pct"/>
            <w:shd w:val="clear" w:color="auto" w:fill="BFBFBF" w:themeFill="background1" w:themeFillShade="BF"/>
          </w:tcPr>
          <w:p w14:paraId="7DCF9814" w14:textId="77777777" w:rsidR="00A5225C" w:rsidRPr="00397806" w:rsidRDefault="00A5225C" w:rsidP="00C95125">
            <w:pPr>
              <w:spacing w:after="0" w:line="312" w:lineRule="auto"/>
              <w:rPr>
                <w:rFonts w:ascii="Arial" w:eastAsia="Times New Roman" w:hAnsi="Arial" w:cs="Arial"/>
                <w:b/>
                <w:iCs/>
                <w:noProof/>
                <w:sz w:val="18"/>
                <w:szCs w:val="18"/>
              </w:rPr>
            </w:pPr>
            <w:r w:rsidRPr="00397806">
              <w:rPr>
                <w:rFonts w:ascii="Arial" w:hAnsi="Arial" w:cs="Arial"/>
                <w:b/>
                <w:noProof/>
                <w:sz w:val="18"/>
                <w:szCs w:val="18"/>
              </w:rPr>
              <w:t>Fundusz</w:t>
            </w:r>
          </w:p>
        </w:tc>
        <w:tc>
          <w:tcPr>
            <w:tcW w:w="553" w:type="pct"/>
            <w:shd w:val="clear" w:color="auto" w:fill="BFBFBF" w:themeFill="background1" w:themeFillShade="BF"/>
          </w:tcPr>
          <w:p w14:paraId="200A44A8" w14:textId="77777777" w:rsidR="00A5225C" w:rsidRPr="00397806" w:rsidRDefault="00A5225C" w:rsidP="00C95125">
            <w:pPr>
              <w:spacing w:after="0" w:line="312" w:lineRule="auto"/>
              <w:rPr>
                <w:rFonts w:ascii="Arial" w:eastAsia="Times New Roman" w:hAnsi="Arial" w:cs="Arial"/>
                <w:b/>
                <w:iCs/>
                <w:noProof/>
                <w:sz w:val="18"/>
                <w:szCs w:val="18"/>
              </w:rPr>
            </w:pPr>
            <w:r w:rsidRPr="00397806">
              <w:rPr>
                <w:rFonts w:ascii="Arial" w:hAnsi="Arial" w:cs="Arial"/>
                <w:b/>
                <w:noProof/>
                <w:sz w:val="18"/>
                <w:szCs w:val="18"/>
              </w:rPr>
              <w:t>Kategoria regionu</w:t>
            </w:r>
          </w:p>
        </w:tc>
        <w:tc>
          <w:tcPr>
            <w:tcW w:w="1055" w:type="pct"/>
            <w:shd w:val="clear" w:color="auto" w:fill="BFBFBF" w:themeFill="background1" w:themeFillShade="BF"/>
          </w:tcPr>
          <w:p w14:paraId="44F8B194" w14:textId="77777777" w:rsidR="00A5225C" w:rsidRPr="00397806" w:rsidRDefault="00A5225C" w:rsidP="00C95125">
            <w:pPr>
              <w:spacing w:after="0" w:line="312" w:lineRule="auto"/>
              <w:rPr>
                <w:rFonts w:ascii="Arial" w:eastAsia="Times New Roman" w:hAnsi="Arial" w:cs="Arial"/>
                <w:b/>
                <w:iCs/>
                <w:noProof/>
                <w:sz w:val="18"/>
                <w:szCs w:val="18"/>
              </w:rPr>
            </w:pPr>
            <w:r w:rsidRPr="00397806">
              <w:rPr>
                <w:rFonts w:ascii="Arial" w:hAnsi="Arial" w:cs="Arial"/>
                <w:b/>
                <w:noProof/>
                <w:sz w:val="18"/>
                <w:szCs w:val="18"/>
              </w:rPr>
              <w:t>Cel szczegółowy</w:t>
            </w:r>
          </w:p>
        </w:tc>
        <w:tc>
          <w:tcPr>
            <w:tcW w:w="787" w:type="pct"/>
            <w:shd w:val="clear" w:color="auto" w:fill="BFBFBF" w:themeFill="background1" w:themeFillShade="BF"/>
          </w:tcPr>
          <w:p w14:paraId="13C15EB9" w14:textId="77777777" w:rsidR="00A5225C" w:rsidRPr="00397806" w:rsidRDefault="00A5225C" w:rsidP="00C95125">
            <w:pPr>
              <w:spacing w:after="0" w:line="312" w:lineRule="auto"/>
              <w:rPr>
                <w:rFonts w:ascii="Arial" w:eastAsia="Times New Roman" w:hAnsi="Arial" w:cs="Arial"/>
                <w:b/>
                <w:iCs/>
                <w:noProof/>
                <w:sz w:val="18"/>
                <w:szCs w:val="18"/>
              </w:rPr>
            </w:pPr>
            <w:r w:rsidRPr="00397806">
              <w:rPr>
                <w:rFonts w:ascii="Arial" w:hAnsi="Arial" w:cs="Arial"/>
                <w:b/>
                <w:noProof/>
                <w:sz w:val="18"/>
                <w:szCs w:val="18"/>
              </w:rPr>
              <w:t xml:space="preserve">Kod </w:t>
            </w:r>
          </w:p>
        </w:tc>
        <w:tc>
          <w:tcPr>
            <w:tcW w:w="1461" w:type="pct"/>
            <w:shd w:val="clear" w:color="auto" w:fill="BFBFBF" w:themeFill="background1" w:themeFillShade="BF"/>
          </w:tcPr>
          <w:p w14:paraId="7C5B9E85" w14:textId="77777777" w:rsidR="00A5225C" w:rsidRPr="00397806" w:rsidRDefault="00A5225C" w:rsidP="00C95125">
            <w:pPr>
              <w:spacing w:after="0" w:line="312" w:lineRule="auto"/>
              <w:rPr>
                <w:rFonts w:ascii="Arial" w:eastAsia="Times New Roman" w:hAnsi="Arial" w:cs="Arial"/>
                <w:b/>
                <w:iCs/>
                <w:noProof/>
                <w:sz w:val="18"/>
                <w:szCs w:val="18"/>
              </w:rPr>
            </w:pPr>
            <w:r w:rsidRPr="00397806">
              <w:rPr>
                <w:rFonts w:ascii="Arial" w:hAnsi="Arial" w:cs="Arial"/>
                <w:b/>
                <w:noProof/>
                <w:sz w:val="18"/>
                <w:szCs w:val="18"/>
              </w:rPr>
              <w:t>Kwota (w EUR)</w:t>
            </w:r>
          </w:p>
        </w:tc>
      </w:tr>
      <w:tr w:rsidR="003E2F99" w:rsidRPr="00652A76" w14:paraId="7C1FD5A5" w14:textId="77777777" w:rsidTr="00397806">
        <w:trPr>
          <w:trHeight w:val="188"/>
        </w:trPr>
        <w:tc>
          <w:tcPr>
            <w:tcW w:w="616" w:type="pct"/>
            <w:vMerge w:val="restart"/>
            <w:shd w:val="clear" w:color="auto" w:fill="auto"/>
          </w:tcPr>
          <w:p w14:paraId="000C4601" w14:textId="0F89C24C"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hAnsi="Arial" w:cs="Arial"/>
                <w:noProof/>
                <w:sz w:val="18"/>
                <w:szCs w:val="18"/>
              </w:rPr>
              <w:t>1</w:t>
            </w:r>
          </w:p>
        </w:tc>
        <w:tc>
          <w:tcPr>
            <w:tcW w:w="529" w:type="pct"/>
            <w:vMerge w:val="restart"/>
            <w:shd w:val="clear" w:color="auto" w:fill="auto"/>
          </w:tcPr>
          <w:p w14:paraId="71E6510D" w14:textId="77777777" w:rsidR="003E2F99" w:rsidRPr="00397806" w:rsidRDefault="003E2F99" w:rsidP="003E2F99">
            <w:pPr>
              <w:spacing w:after="0" w:line="312" w:lineRule="auto"/>
              <w:rPr>
                <w:rFonts w:ascii="Arial" w:eastAsia="Times New Roman" w:hAnsi="Arial" w:cs="Arial"/>
                <w:b/>
                <w:iCs/>
                <w:noProof/>
                <w:sz w:val="18"/>
                <w:szCs w:val="18"/>
              </w:rPr>
            </w:pPr>
            <w:r w:rsidRPr="00397806">
              <w:rPr>
                <w:rFonts w:ascii="Arial" w:hAnsi="Arial" w:cs="Arial"/>
                <w:noProof/>
                <w:sz w:val="18"/>
                <w:szCs w:val="18"/>
              </w:rPr>
              <w:t>EFRR</w:t>
            </w:r>
          </w:p>
        </w:tc>
        <w:tc>
          <w:tcPr>
            <w:tcW w:w="553" w:type="pct"/>
            <w:vMerge w:val="restart"/>
            <w:shd w:val="clear" w:color="auto" w:fill="auto"/>
          </w:tcPr>
          <w:p w14:paraId="2BC064E0" w14:textId="77777777" w:rsidR="003E2F99" w:rsidRPr="00397806" w:rsidRDefault="003E2F99" w:rsidP="003E2F99">
            <w:pPr>
              <w:spacing w:after="0" w:line="312" w:lineRule="auto"/>
              <w:rPr>
                <w:rFonts w:ascii="Arial" w:eastAsia="Times New Roman" w:hAnsi="Arial" w:cs="Arial"/>
                <w:b/>
                <w:iCs/>
                <w:noProof/>
                <w:sz w:val="18"/>
                <w:szCs w:val="18"/>
              </w:rPr>
            </w:pPr>
            <w:r w:rsidRPr="00397806">
              <w:rPr>
                <w:rFonts w:ascii="Arial" w:hAnsi="Arial" w:cs="Arial"/>
                <w:noProof/>
                <w:sz w:val="18"/>
                <w:szCs w:val="18"/>
              </w:rPr>
              <w:t>Słabiej rozwinięte</w:t>
            </w:r>
          </w:p>
        </w:tc>
        <w:tc>
          <w:tcPr>
            <w:tcW w:w="1055" w:type="pct"/>
            <w:vMerge w:val="restart"/>
            <w:shd w:val="clear" w:color="auto" w:fill="auto"/>
          </w:tcPr>
          <w:p w14:paraId="0EEA9DF3" w14:textId="7A43C3CA" w:rsidR="003E2F99" w:rsidRPr="00397806" w:rsidRDefault="003E2F99" w:rsidP="003E2F99">
            <w:pPr>
              <w:spacing w:after="0" w:line="312" w:lineRule="auto"/>
              <w:rPr>
                <w:rFonts w:ascii="Arial" w:eastAsia="Times New Roman" w:hAnsi="Arial" w:cs="Arial"/>
                <w:b/>
                <w:iCs/>
                <w:noProof/>
                <w:sz w:val="18"/>
                <w:szCs w:val="18"/>
              </w:rPr>
            </w:pPr>
            <w:r w:rsidRPr="00397806">
              <w:rPr>
                <w:rFonts w:ascii="Arial" w:hAnsi="Arial" w:cs="Arial"/>
                <w:noProof/>
                <w:sz w:val="18"/>
                <w:szCs w:val="18"/>
                <w:lang w:eastAsia="pl-PL" w:bidi="pl-PL"/>
              </w:rPr>
              <w:t>1(iv)</w:t>
            </w:r>
          </w:p>
        </w:tc>
        <w:tc>
          <w:tcPr>
            <w:tcW w:w="787" w:type="pct"/>
            <w:shd w:val="clear" w:color="auto" w:fill="FFFFFF"/>
          </w:tcPr>
          <w:p w14:paraId="59BA2C12" w14:textId="344391B8"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hAnsi="Arial" w:cs="Arial"/>
                <w:sz w:val="18"/>
                <w:szCs w:val="18"/>
              </w:rPr>
              <w:t>023 - Rozwój umiejętności na rzecz inteligentnej specjalizacji, transformacji przemysłowej, przedsiębiorczości i zdolności przedsiębiorstw dostosowania się do zmian</w:t>
            </w:r>
          </w:p>
        </w:tc>
        <w:tc>
          <w:tcPr>
            <w:tcW w:w="1461" w:type="pct"/>
            <w:shd w:val="clear" w:color="auto" w:fill="auto"/>
          </w:tcPr>
          <w:p w14:paraId="5639A29A" w14:textId="77777777"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t>Do uzupełnienia na dalszym etapie prac</w:t>
            </w:r>
          </w:p>
        </w:tc>
      </w:tr>
      <w:tr w:rsidR="003E2F99" w:rsidRPr="00652A76" w14:paraId="7D59F925" w14:textId="77777777" w:rsidTr="00397806">
        <w:trPr>
          <w:trHeight w:val="188"/>
        </w:trPr>
        <w:tc>
          <w:tcPr>
            <w:tcW w:w="616" w:type="pct"/>
            <w:vMerge/>
            <w:shd w:val="clear" w:color="auto" w:fill="auto"/>
          </w:tcPr>
          <w:p w14:paraId="6C5403C4" w14:textId="77777777" w:rsidR="003E2F99" w:rsidRPr="00397806" w:rsidRDefault="003E2F99" w:rsidP="003E2F99">
            <w:pPr>
              <w:spacing w:after="0" w:line="312" w:lineRule="auto"/>
              <w:rPr>
                <w:rFonts w:ascii="Arial" w:hAnsi="Arial" w:cs="Arial"/>
                <w:noProof/>
                <w:sz w:val="18"/>
                <w:szCs w:val="18"/>
              </w:rPr>
            </w:pPr>
          </w:p>
        </w:tc>
        <w:tc>
          <w:tcPr>
            <w:tcW w:w="529" w:type="pct"/>
            <w:vMerge/>
            <w:shd w:val="clear" w:color="auto" w:fill="auto"/>
          </w:tcPr>
          <w:p w14:paraId="6E215489" w14:textId="77777777" w:rsidR="003E2F99" w:rsidRPr="00397806" w:rsidRDefault="003E2F99" w:rsidP="003E2F99">
            <w:pPr>
              <w:spacing w:after="0" w:line="312" w:lineRule="auto"/>
              <w:rPr>
                <w:rFonts w:ascii="Arial" w:hAnsi="Arial" w:cs="Arial"/>
                <w:noProof/>
                <w:sz w:val="18"/>
                <w:szCs w:val="18"/>
              </w:rPr>
            </w:pPr>
          </w:p>
        </w:tc>
        <w:tc>
          <w:tcPr>
            <w:tcW w:w="553" w:type="pct"/>
            <w:vMerge/>
            <w:shd w:val="clear" w:color="auto" w:fill="auto"/>
          </w:tcPr>
          <w:p w14:paraId="0FB4FFFD" w14:textId="77777777" w:rsidR="003E2F99" w:rsidRPr="00397806" w:rsidRDefault="003E2F99" w:rsidP="003E2F99">
            <w:pPr>
              <w:spacing w:after="0" w:line="312" w:lineRule="auto"/>
              <w:rPr>
                <w:rFonts w:ascii="Arial" w:hAnsi="Arial" w:cs="Arial"/>
                <w:noProof/>
                <w:sz w:val="18"/>
                <w:szCs w:val="18"/>
              </w:rPr>
            </w:pPr>
          </w:p>
        </w:tc>
        <w:tc>
          <w:tcPr>
            <w:tcW w:w="1055" w:type="pct"/>
            <w:vMerge/>
            <w:shd w:val="clear" w:color="auto" w:fill="auto"/>
          </w:tcPr>
          <w:p w14:paraId="2DCD35E6" w14:textId="77777777" w:rsidR="003E2F99" w:rsidRPr="00397806" w:rsidRDefault="003E2F99" w:rsidP="003E2F99">
            <w:pPr>
              <w:spacing w:after="0" w:line="312" w:lineRule="auto"/>
              <w:rPr>
                <w:rFonts w:ascii="Arial" w:hAnsi="Arial" w:cs="Arial"/>
                <w:noProof/>
                <w:sz w:val="18"/>
                <w:szCs w:val="18"/>
              </w:rPr>
            </w:pPr>
          </w:p>
        </w:tc>
        <w:tc>
          <w:tcPr>
            <w:tcW w:w="787" w:type="pct"/>
            <w:shd w:val="clear" w:color="auto" w:fill="FFFFFF"/>
          </w:tcPr>
          <w:p w14:paraId="349979BE" w14:textId="22BF6866"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hAnsi="Arial" w:cs="Arial"/>
                <w:sz w:val="18"/>
                <w:szCs w:val="18"/>
              </w:rPr>
              <w:t>024 - Zaawansowane usługi wsparcia dla MŚP i grup MŚP (w tym usługi w zakresie zarządzania, marketingu i projektowania)</w:t>
            </w:r>
          </w:p>
        </w:tc>
        <w:tc>
          <w:tcPr>
            <w:tcW w:w="1461" w:type="pct"/>
            <w:shd w:val="clear" w:color="auto" w:fill="auto"/>
          </w:tcPr>
          <w:p w14:paraId="7EE048E8" w14:textId="77777777"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t>Do uzupełnienia na dalszym etapie prac</w:t>
            </w:r>
          </w:p>
        </w:tc>
      </w:tr>
      <w:tr w:rsidR="003E2F99" w:rsidRPr="00652A76" w14:paraId="3537EDA4" w14:textId="77777777" w:rsidTr="00397806">
        <w:trPr>
          <w:trHeight w:val="188"/>
        </w:trPr>
        <w:tc>
          <w:tcPr>
            <w:tcW w:w="616" w:type="pct"/>
            <w:vMerge/>
            <w:shd w:val="clear" w:color="auto" w:fill="auto"/>
          </w:tcPr>
          <w:p w14:paraId="7FB7ECDC" w14:textId="77777777" w:rsidR="003E2F99" w:rsidRPr="00397806" w:rsidRDefault="003E2F99" w:rsidP="003E2F99">
            <w:pPr>
              <w:spacing w:after="0" w:line="312" w:lineRule="auto"/>
              <w:rPr>
                <w:rFonts w:ascii="Arial" w:hAnsi="Arial" w:cs="Arial"/>
                <w:noProof/>
                <w:sz w:val="18"/>
                <w:szCs w:val="18"/>
              </w:rPr>
            </w:pPr>
          </w:p>
        </w:tc>
        <w:tc>
          <w:tcPr>
            <w:tcW w:w="529" w:type="pct"/>
            <w:vMerge/>
            <w:shd w:val="clear" w:color="auto" w:fill="auto"/>
          </w:tcPr>
          <w:p w14:paraId="4E06ADD4" w14:textId="77777777" w:rsidR="003E2F99" w:rsidRPr="00397806" w:rsidRDefault="003E2F99" w:rsidP="003E2F99">
            <w:pPr>
              <w:spacing w:after="0" w:line="312" w:lineRule="auto"/>
              <w:rPr>
                <w:rFonts w:ascii="Arial" w:hAnsi="Arial" w:cs="Arial"/>
                <w:noProof/>
                <w:sz w:val="18"/>
                <w:szCs w:val="18"/>
              </w:rPr>
            </w:pPr>
          </w:p>
        </w:tc>
        <w:tc>
          <w:tcPr>
            <w:tcW w:w="553" w:type="pct"/>
            <w:vMerge/>
            <w:shd w:val="clear" w:color="auto" w:fill="auto"/>
          </w:tcPr>
          <w:p w14:paraId="71478C3C" w14:textId="77777777" w:rsidR="003E2F99" w:rsidRPr="00397806" w:rsidRDefault="003E2F99" w:rsidP="003E2F99">
            <w:pPr>
              <w:spacing w:after="0" w:line="312" w:lineRule="auto"/>
              <w:rPr>
                <w:rFonts w:ascii="Arial" w:hAnsi="Arial" w:cs="Arial"/>
                <w:noProof/>
                <w:sz w:val="18"/>
                <w:szCs w:val="18"/>
              </w:rPr>
            </w:pPr>
          </w:p>
        </w:tc>
        <w:tc>
          <w:tcPr>
            <w:tcW w:w="1055" w:type="pct"/>
            <w:vMerge/>
            <w:shd w:val="clear" w:color="auto" w:fill="auto"/>
          </w:tcPr>
          <w:p w14:paraId="60DBBB0D" w14:textId="77777777" w:rsidR="003E2F99" w:rsidRPr="00397806" w:rsidRDefault="003E2F99" w:rsidP="003E2F99">
            <w:pPr>
              <w:spacing w:after="0" w:line="312" w:lineRule="auto"/>
              <w:rPr>
                <w:rFonts w:ascii="Arial" w:hAnsi="Arial" w:cs="Arial"/>
                <w:noProof/>
                <w:sz w:val="18"/>
                <w:szCs w:val="18"/>
              </w:rPr>
            </w:pPr>
          </w:p>
        </w:tc>
        <w:tc>
          <w:tcPr>
            <w:tcW w:w="787" w:type="pct"/>
            <w:shd w:val="clear" w:color="auto" w:fill="auto"/>
          </w:tcPr>
          <w:p w14:paraId="31AB540F" w14:textId="63EA6E80" w:rsidR="003E2F99" w:rsidRPr="00397806" w:rsidRDefault="003E2F99" w:rsidP="003E2F99">
            <w:pPr>
              <w:spacing w:after="0"/>
              <w:rPr>
                <w:rFonts w:ascii="Arial" w:hAnsi="Arial" w:cs="Arial"/>
                <w:sz w:val="18"/>
                <w:szCs w:val="18"/>
              </w:rPr>
            </w:pPr>
            <w:r w:rsidRPr="00397806">
              <w:rPr>
                <w:rFonts w:ascii="Arial" w:hAnsi="Arial" w:cs="Arial"/>
                <w:sz w:val="18"/>
                <w:szCs w:val="18"/>
              </w:rPr>
              <w:t xml:space="preserve">026 - Wsparcie dla klastrów innowacyjnych, w tym między </w:t>
            </w:r>
            <w:r w:rsidRPr="00397806">
              <w:rPr>
                <w:rFonts w:ascii="Arial" w:hAnsi="Arial" w:cs="Arial"/>
                <w:sz w:val="18"/>
                <w:szCs w:val="18"/>
              </w:rPr>
              <w:lastRenderedPageBreak/>
              <w:t>przedsiębiorstwami, organizacjami badawczymi i organami publicznymi oraz</w:t>
            </w:r>
          </w:p>
          <w:p w14:paraId="68A3D93B" w14:textId="14C49C64"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hAnsi="Arial" w:cs="Arial"/>
                <w:sz w:val="18"/>
                <w:szCs w:val="18"/>
              </w:rPr>
              <w:t>sieciami biznesowymi, z korzyścią głównie dla MŚP</w:t>
            </w:r>
          </w:p>
        </w:tc>
        <w:tc>
          <w:tcPr>
            <w:tcW w:w="1461" w:type="pct"/>
            <w:shd w:val="clear" w:color="auto" w:fill="auto"/>
          </w:tcPr>
          <w:p w14:paraId="70D1A1C5" w14:textId="77777777"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lastRenderedPageBreak/>
              <w:t>Do uzupełnienia na dalszym etapie prac</w:t>
            </w:r>
          </w:p>
        </w:tc>
      </w:tr>
      <w:tr w:rsidR="0023328D" w:rsidRPr="00652A76" w14:paraId="6C7D092C" w14:textId="77777777" w:rsidTr="00397806">
        <w:trPr>
          <w:trHeight w:val="188"/>
        </w:trPr>
        <w:tc>
          <w:tcPr>
            <w:tcW w:w="616" w:type="pct"/>
            <w:vMerge/>
            <w:shd w:val="clear" w:color="auto" w:fill="auto"/>
          </w:tcPr>
          <w:p w14:paraId="698043F2" w14:textId="77777777" w:rsidR="0023328D" w:rsidRPr="00397806" w:rsidRDefault="0023328D" w:rsidP="003E2F99">
            <w:pPr>
              <w:spacing w:after="0" w:line="312" w:lineRule="auto"/>
              <w:rPr>
                <w:rFonts w:ascii="Arial" w:hAnsi="Arial" w:cs="Arial"/>
                <w:noProof/>
                <w:sz w:val="18"/>
                <w:szCs w:val="18"/>
              </w:rPr>
            </w:pPr>
          </w:p>
        </w:tc>
        <w:tc>
          <w:tcPr>
            <w:tcW w:w="529" w:type="pct"/>
            <w:vMerge/>
            <w:shd w:val="clear" w:color="auto" w:fill="auto"/>
          </w:tcPr>
          <w:p w14:paraId="78BB7952" w14:textId="77777777" w:rsidR="0023328D" w:rsidRPr="00397806" w:rsidRDefault="0023328D" w:rsidP="003E2F99">
            <w:pPr>
              <w:spacing w:after="0" w:line="312" w:lineRule="auto"/>
              <w:rPr>
                <w:rFonts w:ascii="Arial" w:hAnsi="Arial" w:cs="Arial"/>
                <w:noProof/>
                <w:sz w:val="18"/>
                <w:szCs w:val="18"/>
              </w:rPr>
            </w:pPr>
          </w:p>
        </w:tc>
        <w:tc>
          <w:tcPr>
            <w:tcW w:w="553" w:type="pct"/>
            <w:vMerge/>
            <w:shd w:val="clear" w:color="auto" w:fill="auto"/>
          </w:tcPr>
          <w:p w14:paraId="4B2A39E5" w14:textId="77777777" w:rsidR="0023328D" w:rsidRPr="00397806" w:rsidRDefault="0023328D" w:rsidP="003E2F99">
            <w:pPr>
              <w:spacing w:after="0" w:line="312" w:lineRule="auto"/>
              <w:rPr>
                <w:rFonts w:ascii="Arial" w:hAnsi="Arial" w:cs="Arial"/>
                <w:noProof/>
                <w:sz w:val="18"/>
                <w:szCs w:val="18"/>
              </w:rPr>
            </w:pPr>
          </w:p>
        </w:tc>
        <w:tc>
          <w:tcPr>
            <w:tcW w:w="1055" w:type="pct"/>
            <w:vMerge/>
            <w:shd w:val="clear" w:color="auto" w:fill="auto"/>
          </w:tcPr>
          <w:p w14:paraId="2DFBF0D1" w14:textId="77777777" w:rsidR="0023328D" w:rsidRPr="00397806" w:rsidRDefault="0023328D" w:rsidP="003E2F99">
            <w:pPr>
              <w:spacing w:after="0" w:line="312" w:lineRule="auto"/>
              <w:rPr>
                <w:rFonts w:ascii="Arial" w:hAnsi="Arial" w:cs="Arial"/>
                <w:noProof/>
                <w:sz w:val="18"/>
                <w:szCs w:val="18"/>
              </w:rPr>
            </w:pPr>
          </w:p>
        </w:tc>
        <w:tc>
          <w:tcPr>
            <w:tcW w:w="787" w:type="pct"/>
            <w:shd w:val="clear" w:color="auto" w:fill="FFFFFF"/>
          </w:tcPr>
          <w:p w14:paraId="3552479C" w14:textId="28BA325C" w:rsidR="0023328D" w:rsidRPr="00397806" w:rsidRDefault="0023328D" w:rsidP="003E2F99">
            <w:pPr>
              <w:spacing w:after="0" w:line="312" w:lineRule="auto"/>
              <w:rPr>
                <w:rFonts w:ascii="Arial" w:hAnsi="Arial" w:cs="Arial"/>
                <w:sz w:val="18"/>
                <w:szCs w:val="18"/>
              </w:rPr>
            </w:pPr>
            <w:r>
              <w:rPr>
                <w:rFonts w:ascii="Arial" w:hAnsi="Arial" w:cs="Arial"/>
                <w:sz w:val="18"/>
                <w:szCs w:val="18"/>
              </w:rPr>
              <w:t xml:space="preserve">028 - </w:t>
            </w:r>
            <w:r w:rsidRPr="0023328D">
              <w:rPr>
                <w:rFonts w:ascii="Arial" w:hAnsi="Arial" w:cs="Arial"/>
                <w:sz w:val="18"/>
                <w:szCs w:val="18"/>
              </w:rPr>
              <w:t>Transfer technologii i współpraca między przedsiębiorstwami, organizacjami badawczymi i sektorem szkolnictwa wyższego</w:t>
            </w:r>
          </w:p>
        </w:tc>
        <w:tc>
          <w:tcPr>
            <w:tcW w:w="1461" w:type="pct"/>
            <w:shd w:val="clear" w:color="auto" w:fill="auto"/>
          </w:tcPr>
          <w:p w14:paraId="309202AA" w14:textId="046B3A72" w:rsidR="0023328D" w:rsidRPr="00397806" w:rsidRDefault="0023328D" w:rsidP="003E2F99">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t>Do uzupełnienia na dalszym etapie prac</w:t>
            </w:r>
          </w:p>
        </w:tc>
      </w:tr>
      <w:tr w:rsidR="003E2F99" w:rsidRPr="00652A76" w14:paraId="18404A57" w14:textId="77777777" w:rsidTr="00397806">
        <w:trPr>
          <w:trHeight w:val="188"/>
        </w:trPr>
        <w:tc>
          <w:tcPr>
            <w:tcW w:w="616" w:type="pct"/>
            <w:vMerge/>
            <w:shd w:val="clear" w:color="auto" w:fill="auto"/>
          </w:tcPr>
          <w:p w14:paraId="3DA475C9" w14:textId="77777777" w:rsidR="003E2F99" w:rsidRPr="00397806" w:rsidRDefault="003E2F99" w:rsidP="003E2F99">
            <w:pPr>
              <w:spacing w:after="0" w:line="312" w:lineRule="auto"/>
              <w:rPr>
                <w:rFonts w:ascii="Arial" w:hAnsi="Arial" w:cs="Arial"/>
                <w:noProof/>
                <w:sz w:val="18"/>
                <w:szCs w:val="18"/>
              </w:rPr>
            </w:pPr>
          </w:p>
        </w:tc>
        <w:tc>
          <w:tcPr>
            <w:tcW w:w="529" w:type="pct"/>
            <w:vMerge/>
            <w:shd w:val="clear" w:color="auto" w:fill="auto"/>
          </w:tcPr>
          <w:p w14:paraId="69476540" w14:textId="77777777" w:rsidR="003E2F99" w:rsidRPr="00397806" w:rsidRDefault="003E2F99" w:rsidP="003E2F99">
            <w:pPr>
              <w:spacing w:after="0" w:line="312" w:lineRule="auto"/>
              <w:rPr>
                <w:rFonts w:ascii="Arial" w:hAnsi="Arial" w:cs="Arial"/>
                <w:noProof/>
                <w:sz w:val="18"/>
                <w:szCs w:val="18"/>
              </w:rPr>
            </w:pPr>
          </w:p>
        </w:tc>
        <w:tc>
          <w:tcPr>
            <w:tcW w:w="553" w:type="pct"/>
            <w:vMerge/>
            <w:shd w:val="clear" w:color="auto" w:fill="auto"/>
          </w:tcPr>
          <w:p w14:paraId="73044228" w14:textId="77777777" w:rsidR="003E2F99" w:rsidRPr="00397806" w:rsidRDefault="003E2F99" w:rsidP="003E2F99">
            <w:pPr>
              <w:spacing w:after="0" w:line="312" w:lineRule="auto"/>
              <w:rPr>
                <w:rFonts w:ascii="Arial" w:hAnsi="Arial" w:cs="Arial"/>
                <w:noProof/>
                <w:sz w:val="18"/>
                <w:szCs w:val="18"/>
              </w:rPr>
            </w:pPr>
          </w:p>
        </w:tc>
        <w:tc>
          <w:tcPr>
            <w:tcW w:w="1055" w:type="pct"/>
            <w:vMerge/>
            <w:shd w:val="clear" w:color="auto" w:fill="auto"/>
          </w:tcPr>
          <w:p w14:paraId="056AE6AE" w14:textId="77777777" w:rsidR="003E2F99" w:rsidRPr="00397806" w:rsidRDefault="003E2F99" w:rsidP="003E2F99">
            <w:pPr>
              <w:spacing w:after="0" w:line="312" w:lineRule="auto"/>
              <w:rPr>
                <w:rFonts w:ascii="Arial" w:hAnsi="Arial" w:cs="Arial"/>
                <w:noProof/>
                <w:sz w:val="18"/>
                <w:szCs w:val="18"/>
              </w:rPr>
            </w:pPr>
          </w:p>
        </w:tc>
        <w:tc>
          <w:tcPr>
            <w:tcW w:w="787" w:type="pct"/>
            <w:shd w:val="clear" w:color="auto" w:fill="FFFFFF"/>
          </w:tcPr>
          <w:p w14:paraId="71205549" w14:textId="303816B9"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hAnsi="Arial" w:cs="Arial"/>
                <w:sz w:val="18"/>
                <w:szCs w:val="18"/>
              </w:rPr>
              <w:t>029 - Procesy badawcze i innowacyjne, transfer technologii i współpraca między przedsiębiors</w:t>
            </w:r>
            <w:r w:rsidR="00B724FC" w:rsidRPr="00397806">
              <w:rPr>
                <w:rFonts w:ascii="Arial" w:hAnsi="Arial" w:cs="Arial"/>
                <w:sz w:val="18"/>
                <w:szCs w:val="18"/>
              </w:rPr>
              <w:t>twami, organizacjami badawczymi</w:t>
            </w:r>
            <w:r w:rsidRPr="00397806">
              <w:rPr>
                <w:rFonts w:ascii="Arial" w:hAnsi="Arial" w:cs="Arial"/>
                <w:sz w:val="18"/>
                <w:szCs w:val="18"/>
              </w:rPr>
              <w:t xml:space="preserve"> i uczelniami wyższymi, koncentrujące się na gospodarce niskoemisyjnej, odporności i przystosowaniu się do zmian klimatu</w:t>
            </w:r>
          </w:p>
        </w:tc>
        <w:tc>
          <w:tcPr>
            <w:tcW w:w="1461" w:type="pct"/>
            <w:shd w:val="clear" w:color="auto" w:fill="auto"/>
          </w:tcPr>
          <w:p w14:paraId="0074B494" w14:textId="77777777"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t>Do uzupełnienia na dalszym etapie prac</w:t>
            </w:r>
          </w:p>
        </w:tc>
      </w:tr>
      <w:tr w:rsidR="003E2F99" w:rsidRPr="00652A76" w14:paraId="204C9DBC" w14:textId="77777777" w:rsidTr="00397806">
        <w:trPr>
          <w:trHeight w:val="188"/>
        </w:trPr>
        <w:tc>
          <w:tcPr>
            <w:tcW w:w="616" w:type="pct"/>
            <w:vMerge/>
            <w:shd w:val="clear" w:color="auto" w:fill="auto"/>
          </w:tcPr>
          <w:p w14:paraId="7570A466" w14:textId="77777777" w:rsidR="003E2F99" w:rsidRPr="00830884" w:rsidRDefault="003E2F99" w:rsidP="003E2F99">
            <w:pPr>
              <w:spacing w:after="0" w:line="312" w:lineRule="auto"/>
              <w:rPr>
                <w:rFonts w:ascii="Arial" w:hAnsi="Arial" w:cs="Arial"/>
                <w:noProof/>
                <w:sz w:val="18"/>
                <w:szCs w:val="18"/>
              </w:rPr>
            </w:pPr>
          </w:p>
        </w:tc>
        <w:tc>
          <w:tcPr>
            <w:tcW w:w="529" w:type="pct"/>
            <w:vMerge/>
            <w:shd w:val="clear" w:color="auto" w:fill="auto"/>
          </w:tcPr>
          <w:p w14:paraId="7D5FDC9E" w14:textId="77777777" w:rsidR="003E2F99" w:rsidRPr="00652A76" w:rsidRDefault="003E2F99" w:rsidP="003E2F99">
            <w:pPr>
              <w:spacing w:after="0" w:line="312" w:lineRule="auto"/>
              <w:rPr>
                <w:rFonts w:ascii="Arial" w:hAnsi="Arial" w:cs="Arial"/>
                <w:noProof/>
                <w:sz w:val="18"/>
                <w:szCs w:val="18"/>
              </w:rPr>
            </w:pPr>
          </w:p>
        </w:tc>
        <w:tc>
          <w:tcPr>
            <w:tcW w:w="553" w:type="pct"/>
            <w:vMerge/>
            <w:shd w:val="clear" w:color="auto" w:fill="auto"/>
          </w:tcPr>
          <w:p w14:paraId="619F8FDC" w14:textId="77777777" w:rsidR="003E2F99" w:rsidRPr="00652A76" w:rsidRDefault="003E2F99" w:rsidP="003E2F99">
            <w:pPr>
              <w:spacing w:after="0" w:line="312" w:lineRule="auto"/>
              <w:rPr>
                <w:rFonts w:ascii="Arial" w:hAnsi="Arial" w:cs="Arial"/>
                <w:noProof/>
                <w:sz w:val="18"/>
                <w:szCs w:val="18"/>
              </w:rPr>
            </w:pPr>
          </w:p>
        </w:tc>
        <w:tc>
          <w:tcPr>
            <w:tcW w:w="1055" w:type="pct"/>
            <w:vMerge/>
            <w:shd w:val="clear" w:color="auto" w:fill="auto"/>
          </w:tcPr>
          <w:p w14:paraId="415ECB81" w14:textId="77777777" w:rsidR="003E2F99" w:rsidRPr="00830884" w:rsidRDefault="003E2F99" w:rsidP="003E2F99">
            <w:pPr>
              <w:spacing w:after="0" w:line="312" w:lineRule="auto"/>
              <w:rPr>
                <w:rFonts w:ascii="Arial" w:hAnsi="Arial" w:cs="Arial"/>
                <w:noProof/>
                <w:sz w:val="18"/>
                <w:szCs w:val="18"/>
              </w:rPr>
            </w:pPr>
          </w:p>
        </w:tc>
        <w:tc>
          <w:tcPr>
            <w:tcW w:w="787" w:type="pct"/>
            <w:shd w:val="clear" w:color="auto" w:fill="FFFFFF"/>
          </w:tcPr>
          <w:p w14:paraId="6CB1F2DF" w14:textId="5979F038"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hAnsi="Arial" w:cs="Arial"/>
                <w:sz w:val="18"/>
                <w:szCs w:val="18"/>
              </w:rPr>
              <w:t xml:space="preserve">030 - Procesy badawcze i innowacyjne, transfer technologii i współpraca między </w:t>
            </w:r>
            <w:r w:rsidRPr="00397806">
              <w:rPr>
                <w:rFonts w:ascii="Arial" w:hAnsi="Arial" w:cs="Arial"/>
                <w:sz w:val="18"/>
                <w:szCs w:val="18"/>
              </w:rPr>
              <w:lastRenderedPageBreak/>
              <w:t>przedsiębiorstwami koncentrujące się na gospodarce o obiegu zamkniętym</w:t>
            </w:r>
          </w:p>
        </w:tc>
        <w:tc>
          <w:tcPr>
            <w:tcW w:w="1461" w:type="pct"/>
            <w:shd w:val="clear" w:color="auto" w:fill="auto"/>
          </w:tcPr>
          <w:p w14:paraId="01BF3B25" w14:textId="77777777" w:rsidR="003E2F99" w:rsidRPr="00397806" w:rsidRDefault="003E2F99" w:rsidP="003E2F99">
            <w:pPr>
              <w:spacing w:after="0" w:line="312" w:lineRule="auto"/>
              <w:rPr>
                <w:rFonts w:ascii="Arial" w:eastAsia="Times New Roman" w:hAnsi="Arial" w:cs="Arial"/>
                <w:iCs/>
                <w:noProof/>
                <w:sz w:val="18"/>
                <w:szCs w:val="18"/>
              </w:rPr>
            </w:pPr>
            <w:r w:rsidRPr="00397806">
              <w:rPr>
                <w:rFonts w:ascii="Arial" w:eastAsia="Times New Roman" w:hAnsi="Arial" w:cs="Arial"/>
                <w:iCs/>
                <w:noProof/>
                <w:sz w:val="18"/>
                <w:szCs w:val="18"/>
              </w:rPr>
              <w:lastRenderedPageBreak/>
              <w:t>Do uzupełnienia na dalszym etapie prac</w:t>
            </w:r>
          </w:p>
        </w:tc>
      </w:tr>
    </w:tbl>
    <w:p w14:paraId="767DE165" w14:textId="77777777" w:rsidR="00A5225C" w:rsidRPr="00652A76" w:rsidRDefault="00A5225C" w:rsidP="00A5225C">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1."/>
        <w:tblDescription w:val="forma finansowania"/>
      </w:tblPr>
      <w:tblGrid>
        <w:gridCol w:w="1774"/>
        <w:gridCol w:w="1537"/>
        <w:gridCol w:w="1405"/>
        <w:gridCol w:w="2989"/>
        <w:gridCol w:w="2203"/>
        <w:gridCol w:w="4086"/>
      </w:tblGrid>
      <w:tr w:rsidR="00A5225C" w:rsidRPr="00652A76" w14:paraId="75698856" w14:textId="77777777" w:rsidTr="00397806">
        <w:tc>
          <w:tcPr>
            <w:tcW w:w="5000" w:type="pct"/>
            <w:gridSpan w:val="6"/>
            <w:shd w:val="clear" w:color="auto" w:fill="BFBFBF" w:themeFill="background1" w:themeFillShade="BF"/>
          </w:tcPr>
          <w:p w14:paraId="563CCBF6"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5: Wymiar 2 – forma finansowania</w:t>
            </w:r>
          </w:p>
        </w:tc>
      </w:tr>
      <w:tr w:rsidR="00A5225C" w:rsidRPr="00652A76" w14:paraId="1A038984" w14:textId="77777777" w:rsidTr="00397806">
        <w:tc>
          <w:tcPr>
            <w:tcW w:w="634" w:type="pct"/>
            <w:shd w:val="clear" w:color="auto" w:fill="BFBFBF" w:themeFill="background1" w:themeFillShade="BF"/>
          </w:tcPr>
          <w:p w14:paraId="6CA041A0"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5B029707"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02" w:type="pct"/>
            <w:shd w:val="clear" w:color="auto" w:fill="BFBFBF" w:themeFill="background1" w:themeFillShade="BF"/>
          </w:tcPr>
          <w:p w14:paraId="0D68C3C8"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68" w:type="pct"/>
            <w:shd w:val="clear" w:color="auto" w:fill="BFBFBF" w:themeFill="background1" w:themeFillShade="BF"/>
          </w:tcPr>
          <w:p w14:paraId="072B9A24"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2EC4F952"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559D9900"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A5225C" w:rsidRPr="00652A76" w14:paraId="47B916AB" w14:textId="77777777" w:rsidTr="00397806">
        <w:trPr>
          <w:trHeight w:val="238"/>
        </w:trPr>
        <w:tc>
          <w:tcPr>
            <w:tcW w:w="634" w:type="pct"/>
            <w:vMerge w:val="restart"/>
            <w:shd w:val="clear" w:color="auto" w:fill="auto"/>
          </w:tcPr>
          <w:p w14:paraId="14BF51BE" w14:textId="77777777" w:rsidR="00A5225C" w:rsidRPr="00E0391C" w:rsidRDefault="00A5225C" w:rsidP="00C95125">
            <w:pPr>
              <w:spacing w:after="0" w:line="312" w:lineRule="auto"/>
              <w:rPr>
                <w:rFonts w:ascii="Arial" w:eastAsia="Times New Roman" w:hAnsi="Arial" w:cs="Arial"/>
                <w:iCs/>
                <w:noProof/>
                <w:sz w:val="18"/>
                <w:szCs w:val="18"/>
              </w:rPr>
            </w:pPr>
            <w:r w:rsidRPr="00E0391C">
              <w:rPr>
                <w:rFonts w:ascii="Arial" w:hAnsi="Arial" w:cs="Arial"/>
                <w:noProof/>
                <w:sz w:val="18"/>
                <w:szCs w:val="18"/>
              </w:rPr>
              <w:t>1</w:t>
            </w:r>
          </w:p>
        </w:tc>
        <w:tc>
          <w:tcPr>
            <w:tcW w:w="549" w:type="pct"/>
            <w:vMerge w:val="restart"/>
            <w:shd w:val="clear" w:color="auto" w:fill="auto"/>
          </w:tcPr>
          <w:p w14:paraId="0AAF8FC3"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02" w:type="pct"/>
            <w:vMerge w:val="restart"/>
            <w:shd w:val="clear" w:color="auto" w:fill="auto"/>
          </w:tcPr>
          <w:p w14:paraId="0C2AE5FD"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noProof/>
                <w:sz w:val="18"/>
                <w:szCs w:val="18"/>
              </w:rPr>
              <w:t>Słabiej rozwinięte</w:t>
            </w:r>
          </w:p>
        </w:tc>
        <w:tc>
          <w:tcPr>
            <w:tcW w:w="1068" w:type="pct"/>
            <w:vMerge w:val="restart"/>
            <w:shd w:val="clear" w:color="auto" w:fill="auto"/>
          </w:tcPr>
          <w:p w14:paraId="64C5CC96" w14:textId="555E74CA" w:rsidR="00A5225C" w:rsidRPr="00652A76" w:rsidRDefault="005B21D3" w:rsidP="00C95125">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1(iv)</w:t>
            </w:r>
          </w:p>
        </w:tc>
        <w:tc>
          <w:tcPr>
            <w:tcW w:w="787" w:type="pct"/>
            <w:shd w:val="clear" w:color="auto" w:fill="auto"/>
          </w:tcPr>
          <w:p w14:paraId="134680BE" w14:textId="77777777" w:rsidR="00A5225C" w:rsidRPr="00652A76" w:rsidRDefault="00A5225C" w:rsidP="00C95125">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01</w:t>
            </w:r>
          </w:p>
        </w:tc>
        <w:tc>
          <w:tcPr>
            <w:tcW w:w="1461" w:type="pct"/>
            <w:shd w:val="clear" w:color="auto" w:fill="auto"/>
          </w:tcPr>
          <w:p w14:paraId="12C5C23B" w14:textId="77777777" w:rsidR="00A5225C" w:rsidRPr="00652A76" w:rsidRDefault="00A5225C" w:rsidP="00C95125">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r w:rsidR="00A5225C" w:rsidRPr="00652A76" w14:paraId="17A4924C" w14:textId="77777777" w:rsidTr="00397806">
        <w:trPr>
          <w:trHeight w:val="237"/>
        </w:trPr>
        <w:tc>
          <w:tcPr>
            <w:tcW w:w="634" w:type="pct"/>
            <w:vMerge/>
            <w:shd w:val="clear" w:color="auto" w:fill="auto"/>
          </w:tcPr>
          <w:p w14:paraId="22A771AB" w14:textId="77777777" w:rsidR="00A5225C" w:rsidRPr="00652A76" w:rsidRDefault="00A5225C" w:rsidP="00C95125">
            <w:pPr>
              <w:spacing w:after="0" w:line="312" w:lineRule="auto"/>
              <w:rPr>
                <w:rFonts w:ascii="Arial" w:eastAsia="Times New Roman" w:hAnsi="Arial" w:cs="Arial"/>
                <w:b/>
                <w:iCs/>
                <w:noProof/>
                <w:sz w:val="18"/>
                <w:szCs w:val="18"/>
              </w:rPr>
            </w:pPr>
          </w:p>
        </w:tc>
        <w:tc>
          <w:tcPr>
            <w:tcW w:w="549" w:type="pct"/>
            <w:vMerge/>
            <w:shd w:val="clear" w:color="auto" w:fill="auto"/>
          </w:tcPr>
          <w:p w14:paraId="0CC074E8" w14:textId="77777777" w:rsidR="00A5225C" w:rsidRPr="00652A76" w:rsidRDefault="00A5225C" w:rsidP="00C95125">
            <w:pPr>
              <w:spacing w:after="0" w:line="312" w:lineRule="auto"/>
              <w:rPr>
                <w:rFonts w:ascii="Arial" w:hAnsi="Arial" w:cs="Arial"/>
                <w:noProof/>
                <w:sz w:val="18"/>
                <w:szCs w:val="18"/>
              </w:rPr>
            </w:pPr>
          </w:p>
        </w:tc>
        <w:tc>
          <w:tcPr>
            <w:tcW w:w="502" w:type="pct"/>
            <w:vMerge/>
            <w:shd w:val="clear" w:color="auto" w:fill="auto"/>
          </w:tcPr>
          <w:p w14:paraId="4E519C35" w14:textId="77777777" w:rsidR="00A5225C" w:rsidRPr="00652A76" w:rsidRDefault="00A5225C" w:rsidP="00C95125">
            <w:pPr>
              <w:spacing w:after="0" w:line="312" w:lineRule="auto"/>
              <w:rPr>
                <w:rFonts w:ascii="Arial" w:eastAsia="Times New Roman" w:hAnsi="Arial" w:cs="Arial"/>
                <w:b/>
                <w:iCs/>
                <w:noProof/>
                <w:sz w:val="18"/>
                <w:szCs w:val="18"/>
              </w:rPr>
            </w:pPr>
          </w:p>
        </w:tc>
        <w:tc>
          <w:tcPr>
            <w:tcW w:w="1068" w:type="pct"/>
            <w:vMerge/>
            <w:shd w:val="clear" w:color="auto" w:fill="auto"/>
          </w:tcPr>
          <w:p w14:paraId="2BE27260" w14:textId="77777777" w:rsidR="00A5225C" w:rsidRPr="00652A76" w:rsidRDefault="00A5225C" w:rsidP="00C95125">
            <w:pPr>
              <w:spacing w:after="0" w:line="312" w:lineRule="auto"/>
              <w:rPr>
                <w:rFonts w:ascii="Arial" w:eastAsia="Times New Roman" w:hAnsi="Arial" w:cs="Arial"/>
                <w:b/>
                <w:iCs/>
                <w:noProof/>
                <w:sz w:val="18"/>
                <w:szCs w:val="18"/>
              </w:rPr>
            </w:pPr>
          </w:p>
        </w:tc>
        <w:tc>
          <w:tcPr>
            <w:tcW w:w="787" w:type="pct"/>
            <w:shd w:val="clear" w:color="auto" w:fill="auto"/>
          </w:tcPr>
          <w:p w14:paraId="294A8D8A" w14:textId="77777777" w:rsidR="00A5225C" w:rsidRPr="00652A76" w:rsidRDefault="00A5225C" w:rsidP="00C95125">
            <w:pPr>
              <w:spacing w:after="0" w:line="312" w:lineRule="auto"/>
              <w:rPr>
                <w:rFonts w:ascii="Arial" w:eastAsia="Times New Roman" w:hAnsi="Arial" w:cs="Arial"/>
                <w:iCs/>
                <w:noProof/>
                <w:sz w:val="18"/>
                <w:szCs w:val="18"/>
              </w:rPr>
            </w:pPr>
          </w:p>
        </w:tc>
        <w:tc>
          <w:tcPr>
            <w:tcW w:w="1461" w:type="pct"/>
            <w:shd w:val="clear" w:color="auto" w:fill="auto"/>
          </w:tcPr>
          <w:p w14:paraId="2C24B79B" w14:textId="77777777" w:rsidR="00A5225C" w:rsidRPr="00652A76" w:rsidRDefault="00A5225C" w:rsidP="00C95125">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bl>
    <w:p w14:paraId="1F8D310C" w14:textId="77777777" w:rsidR="00A5225C" w:rsidRPr="00652A76" w:rsidRDefault="00A5225C" w:rsidP="00A5225C">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bela 6: Wymiar 3 – terytorialny mechanizm realizacji i ukierunkowanie terytorialne dla Priorytetu 1."/>
        <w:tblDescription w:val="terytorialny mechanizm realizacji i ukierunkowanie terytorialne"/>
      </w:tblPr>
      <w:tblGrid>
        <w:gridCol w:w="1774"/>
        <w:gridCol w:w="1537"/>
        <w:gridCol w:w="1405"/>
        <w:gridCol w:w="2989"/>
        <w:gridCol w:w="2203"/>
        <w:gridCol w:w="4086"/>
      </w:tblGrid>
      <w:tr w:rsidR="00A5225C" w:rsidRPr="00652A76" w14:paraId="2B10DFDC" w14:textId="77777777" w:rsidTr="00397806">
        <w:trPr>
          <w:trHeight w:val="230"/>
        </w:trPr>
        <w:tc>
          <w:tcPr>
            <w:tcW w:w="5000" w:type="pct"/>
            <w:gridSpan w:val="6"/>
            <w:shd w:val="clear" w:color="auto" w:fill="BFBFBF" w:themeFill="background1" w:themeFillShade="BF"/>
          </w:tcPr>
          <w:p w14:paraId="069F5F1F"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6: Wymiar 3 – terytorialny mechanizm realizacji i ukierunkowanie terytorialne</w:t>
            </w:r>
          </w:p>
        </w:tc>
      </w:tr>
      <w:tr w:rsidR="00A5225C" w:rsidRPr="00652A76" w14:paraId="5D4BFDE2" w14:textId="77777777" w:rsidTr="00397806">
        <w:tc>
          <w:tcPr>
            <w:tcW w:w="634" w:type="pct"/>
            <w:shd w:val="clear" w:color="auto" w:fill="BFBFBF" w:themeFill="background1" w:themeFillShade="BF"/>
          </w:tcPr>
          <w:p w14:paraId="4168CC38"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6C6F5D41"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02" w:type="pct"/>
            <w:shd w:val="clear" w:color="auto" w:fill="BFBFBF" w:themeFill="background1" w:themeFillShade="BF"/>
          </w:tcPr>
          <w:p w14:paraId="07596973"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68" w:type="pct"/>
            <w:shd w:val="clear" w:color="auto" w:fill="BFBFBF" w:themeFill="background1" w:themeFillShade="BF"/>
          </w:tcPr>
          <w:p w14:paraId="0C2F045F"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02C76EB5"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37EEC017"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C51BE6" w:rsidRPr="00652A76" w14:paraId="2D21069E" w14:textId="77777777" w:rsidTr="00397806">
        <w:tc>
          <w:tcPr>
            <w:tcW w:w="634" w:type="pct"/>
            <w:shd w:val="clear" w:color="auto" w:fill="auto"/>
          </w:tcPr>
          <w:p w14:paraId="4757BB8A" w14:textId="77777777" w:rsidR="00C51BE6" w:rsidRPr="00E0391C" w:rsidRDefault="00C51BE6" w:rsidP="00C51BE6">
            <w:pPr>
              <w:spacing w:after="0" w:line="312" w:lineRule="auto"/>
              <w:rPr>
                <w:rFonts w:ascii="Arial" w:eastAsia="Times New Roman" w:hAnsi="Arial" w:cs="Arial"/>
                <w:bCs/>
                <w:iCs/>
                <w:noProof/>
                <w:sz w:val="18"/>
                <w:szCs w:val="18"/>
              </w:rPr>
            </w:pPr>
            <w:r w:rsidRPr="00E0391C">
              <w:rPr>
                <w:rFonts w:ascii="Arial" w:eastAsia="Times New Roman" w:hAnsi="Arial" w:cs="Arial"/>
                <w:bCs/>
                <w:iCs/>
                <w:noProof/>
                <w:sz w:val="18"/>
                <w:szCs w:val="18"/>
              </w:rPr>
              <w:t>1</w:t>
            </w:r>
          </w:p>
        </w:tc>
        <w:tc>
          <w:tcPr>
            <w:tcW w:w="549" w:type="pct"/>
            <w:shd w:val="clear" w:color="auto" w:fill="auto"/>
          </w:tcPr>
          <w:p w14:paraId="0BC28151" w14:textId="77777777" w:rsidR="00C51BE6" w:rsidRPr="00652A76" w:rsidRDefault="00C51BE6" w:rsidP="00C51BE6">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02" w:type="pct"/>
            <w:shd w:val="clear" w:color="auto" w:fill="auto"/>
          </w:tcPr>
          <w:p w14:paraId="3FE7AE48" w14:textId="77777777" w:rsidR="00C51BE6" w:rsidRPr="00652A76" w:rsidRDefault="00C51BE6" w:rsidP="00C51BE6">
            <w:pPr>
              <w:spacing w:after="0" w:line="312" w:lineRule="auto"/>
              <w:rPr>
                <w:rFonts w:ascii="Arial" w:eastAsia="Times New Roman" w:hAnsi="Arial" w:cs="Arial"/>
                <w:b/>
                <w:iCs/>
                <w:noProof/>
                <w:sz w:val="18"/>
                <w:szCs w:val="18"/>
              </w:rPr>
            </w:pPr>
          </w:p>
        </w:tc>
        <w:tc>
          <w:tcPr>
            <w:tcW w:w="1068" w:type="pct"/>
            <w:shd w:val="clear" w:color="auto" w:fill="auto"/>
          </w:tcPr>
          <w:p w14:paraId="3615E04A" w14:textId="70410C73" w:rsidR="00C51BE6" w:rsidRPr="00652A76" w:rsidRDefault="00C51BE6" w:rsidP="00C51BE6">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1(iv)</w:t>
            </w:r>
          </w:p>
        </w:tc>
        <w:tc>
          <w:tcPr>
            <w:tcW w:w="787" w:type="pct"/>
            <w:shd w:val="clear" w:color="auto" w:fill="auto"/>
          </w:tcPr>
          <w:p w14:paraId="004A5273" w14:textId="48657C13" w:rsidR="00C51BE6" w:rsidRPr="00652A76" w:rsidRDefault="00C51BE6" w:rsidP="00C51BE6">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01 </w:t>
            </w:r>
            <w:r>
              <w:rPr>
                <w:rFonts w:ascii="Arial" w:hAnsi="Arial" w:cs="Arial"/>
                <w:sz w:val="18"/>
                <w:szCs w:val="18"/>
              </w:rPr>
              <w:t xml:space="preserve">- </w:t>
            </w:r>
            <w:r w:rsidRPr="00F96525">
              <w:rPr>
                <w:rFonts w:ascii="Arial" w:hAnsi="Arial" w:cs="Arial"/>
                <w:sz w:val="18"/>
                <w:szCs w:val="18"/>
              </w:rPr>
              <w:t>Dzielnice miejskie</w:t>
            </w:r>
          </w:p>
        </w:tc>
        <w:tc>
          <w:tcPr>
            <w:tcW w:w="1461" w:type="pct"/>
            <w:shd w:val="clear" w:color="auto" w:fill="auto"/>
          </w:tcPr>
          <w:p w14:paraId="3E49B7E8" w14:textId="77777777" w:rsidR="00C51BE6" w:rsidRPr="00652A76" w:rsidRDefault="00C51BE6" w:rsidP="00C51BE6">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C51BE6" w:rsidRPr="00652A76" w14:paraId="2E5AF378" w14:textId="77777777" w:rsidTr="00397806">
        <w:tc>
          <w:tcPr>
            <w:tcW w:w="634" w:type="pct"/>
            <w:shd w:val="clear" w:color="auto" w:fill="auto"/>
          </w:tcPr>
          <w:p w14:paraId="67079A43" w14:textId="77777777" w:rsidR="00C51BE6" w:rsidRPr="00E0391C" w:rsidRDefault="00C51BE6" w:rsidP="00C51BE6">
            <w:pPr>
              <w:spacing w:after="0" w:line="312" w:lineRule="auto"/>
              <w:rPr>
                <w:rFonts w:ascii="Arial" w:eastAsia="Times New Roman" w:hAnsi="Arial" w:cs="Arial"/>
                <w:bCs/>
                <w:iCs/>
                <w:noProof/>
                <w:sz w:val="18"/>
                <w:szCs w:val="18"/>
              </w:rPr>
            </w:pPr>
            <w:r w:rsidRPr="00E0391C">
              <w:rPr>
                <w:rFonts w:ascii="Arial" w:eastAsia="Times New Roman" w:hAnsi="Arial" w:cs="Arial"/>
                <w:bCs/>
                <w:iCs/>
                <w:noProof/>
                <w:sz w:val="18"/>
                <w:szCs w:val="18"/>
              </w:rPr>
              <w:t>1</w:t>
            </w:r>
          </w:p>
        </w:tc>
        <w:tc>
          <w:tcPr>
            <w:tcW w:w="549" w:type="pct"/>
            <w:shd w:val="clear" w:color="auto" w:fill="auto"/>
          </w:tcPr>
          <w:p w14:paraId="29B5E564" w14:textId="77777777" w:rsidR="00C51BE6" w:rsidRPr="00652A76" w:rsidRDefault="00C51BE6" w:rsidP="00C51BE6">
            <w:pPr>
              <w:spacing w:after="0" w:line="312" w:lineRule="auto"/>
              <w:rPr>
                <w:rFonts w:ascii="Arial" w:hAnsi="Arial" w:cs="Arial"/>
                <w:noProof/>
                <w:sz w:val="18"/>
                <w:szCs w:val="18"/>
              </w:rPr>
            </w:pPr>
            <w:r w:rsidRPr="00652A76">
              <w:rPr>
                <w:rFonts w:ascii="Arial" w:hAnsi="Arial" w:cs="Arial"/>
                <w:noProof/>
                <w:sz w:val="18"/>
                <w:szCs w:val="18"/>
              </w:rPr>
              <w:t>EFRR</w:t>
            </w:r>
          </w:p>
        </w:tc>
        <w:tc>
          <w:tcPr>
            <w:tcW w:w="502" w:type="pct"/>
            <w:shd w:val="clear" w:color="auto" w:fill="auto"/>
          </w:tcPr>
          <w:p w14:paraId="422DFA21" w14:textId="77777777" w:rsidR="00C51BE6" w:rsidRPr="00652A76" w:rsidRDefault="00C51BE6" w:rsidP="00C51BE6">
            <w:pPr>
              <w:spacing w:after="0" w:line="312" w:lineRule="auto"/>
              <w:rPr>
                <w:rFonts w:ascii="Arial" w:eastAsia="Times New Roman" w:hAnsi="Arial" w:cs="Arial"/>
                <w:b/>
                <w:iCs/>
                <w:noProof/>
                <w:sz w:val="18"/>
                <w:szCs w:val="18"/>
              </w:rPr>
            </w:pPr>
          </w:p>
        </w:tc>
        <w:tc>
          <w:tcPr>
            <w:tcW w:w="1068" w:type="pct"/>
            <w:shd w:val="clear" w:color="auto" w:fill="auto"/>
          </w:tcPr>
          <w:p w14:paraId="78E1A4CB" w14:textId="07B4F1F1" w:rsidR="00C51BE6" w:rsidRPr="00652A76" w:rsidRDefault="00C51BE6" w:rsidP="00C51BE6">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1(iv)</w:t>
            </w:r>
          </w:p>
        </w:tc>
        <w:tc>
          <w:tcPr>
            <w:tcW w:w="787" w:type="pct"/>
            <w:shd w:val="clear" w:color="auto" w:fill="auto"/>
          </w:tcPr>
          <w:p w14:paraId="037BF3AA" w14:textId="7855CDE0" w:rsidR="00C51BE6" w:rsidRPr="00652A76" w:rsidRDefault="00C51BE6" w:rsidP="00C51BE6">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02 </w:t>
            </w:r>
            <w:r>
              <w:rPr>
                <w:rFonts w:ascii="Arial" w:hAnsi="Arial" w:cs="Arial"/>
                <w:sz w:val="18"/>
                <w:szCs w:val="18"/>
              </w:rPr>
              <w:t xml:space="preserve">- </w:t>
            </w:r>
            <w:r w:rsidRPr="00F96525">
              <w:rPr>
                <w:rFonts w:ascii="Arial" w:hAnsi="Arial" w:cs="Arial"/>
                <w:sz w:val="18"/>
                <w:szCs w:val="18"/>
              </w:rPr>
              <w:t>Miasta, małe miasta i przedmieścia</w:t>
            </w:r>
          </w:p>
        </w:tc>
        <w:tc>
          <w:tcPr>
            <w:tcW w:w="1461" w:type="pct"/>
            <w:shd w:val="clear" w:color="auto" w:fill="auto"/>
          </w:tcPr>
          <w:p w14:paraId="453F743C" w14:textId="65AFAE45" w:rsidR="00C51BE6" w:rsidRPr="00652A76" w:rsidRDefault="00C51BE6" w:rsidP="00C51BE6">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C51BE6" w:rsidRPr="00652A76" w14:paraId="0E6E51F1" w14:textId="77777777" w:rsidTr="00397806">
        <w:tc>
          <w:tcPr>
            <w:tcW w:w="634" w:type="pct"/>
            <w:shd w:val="clear" w:color="auto" w:fill="auto"/>
          </w:tcPr>
          <w:p w14:paraId="723B1BFB" w14:textId="77777777" w:rsidR="00C51BE6" w:rsidRPr="00E0391C" w:rsidRDefault="00C51BE6" w:rsidP="00C51BE6">
            <w:pPr>
              <w:spacing w:after="0" w:line="312" w:lineRule="auto"/>
              <w:rPr>
                <w:rFonts w:ascii="Arial" w:eastAsia="Times New Roman" w:hAnsi="Arial" w:cs="Arial"/>
                <w:bCs/>
                <w:iCs/>
                <w:noProof/>
                <w:sz w:val="18"/>
                <w:szCs w:val="18"/>
              </w:rPr>
            </w:pPr>
            <w:r w:rsidRPr="00E0391C">
              <w:rPr>
                <w:rFonts w:ascii="Arial" w:eastAsia="Times New Roman" w:hAnsi="Arial" w:cs="Arial"/>
                <w:bCs/>
                <w:iCs/>
                <w:noProof/>
                <w:sz w:val="18"/>
                <w:szCs w:val="18"/>
              </w:rPr>
              <w:t>1</w:t>
            </w:r>
          </w:p>
        </w:tc>
        <w:tc>
          <w:tcPr>
            <w:tcW w:w="549" w:type="pct"/>
            <w:shd w:val="clear" w:color="auto" w:fill="auto"/>
          </w:tcPr>
          <w:p w14:paraId="60AD60C5" w14:textId="77777777" w:rsidR="00C51BE6" w:rsidRPr="00652A76" w:rsidRDefault="00C51BE6" w:rsidP="00C51BE6">
            <w:pPr>
              <w:spacing w:after="0" w:line="312" w:lineRule="auto"/>
              <w:rPr>
                <w:rFonts w:ascii="Arial" w:hAnsi="Arial" w:cs="Arial"/>
                <w:noProof/>
                <w:sz w:val="18"/>
                <w:szCs w:val="18"/>
              </w:rPr>
            </w:pPr>
            <w:r w:rsidRPr="00652A76">
              <w:rPr>
                <w:rFonts w:ascii="Arial" w:hAnsi="Arial" w:cs="Arial"/>
                <w:noProof/>
                <w:sz w:val="18"/>
                <w:szCs w:val="18"/>
              </w:rPr>
              <w:t>EFRR</w:t>
            </w:r>
          </w:p>
        </w:tc>
        <w:tc>
          <w:tcPr>
            <w:tcW w:w="502" w:type="pct"/>
            <w:shd w:val="clear" w:color="auto" w:fill="auto"/>
          </w:tcPr>
          <w:p w14:paraId="766657AE" w14:textId="77777777" w:rsidR="00C51BE6" w:rsidRPr="00652A76" w:rsidRDefault="00C51BE6" w:rsidP="00C51BE6">
            <w:pPr>
              <w:spacing w:after="0" w:line="312" w:lineRule="auto"/>
              <w:rPr>
                <w:rFonts w:ascii="Arial" w:eastAsia="Times New Roman" w:hAnsi="Arial" w:cs="Arial"/>
                <w:b/>
                <w:iCs/>
                <w:noProof/>
                <w:sz w:val="18"/>
                <w:szCs w:val="18"/>
              </w:rPr>
            </w:pPr>
          </w:p>
        </w:tc>
        <w:tc>
          <w:tcPr>
            <w:tcW w:w="1068" w:type="pct"/>
            <w:shd w:val="clear" w:color="auto" w:fill="auto"/>
          </w:tcPr>
          <w:p w14:paraId="4F3EA08D" w14:textId="63032E4D" w:rsidR="00C51BE6" w:rsidRPr="00652A76" w:rsidRDefault="00C51BE6" w:rsidP="00C51BE6">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1(iv)</w:t>
            </w:r>
          </w:p>
        </w:tc>
        <w:tc>
          <w:tcPr>
            <w:tcW w:w="787" w:type="pct"/>
            <w:shd w:val="clear" w:color="auto" w:fill="auto"/>
          </w:tcPr>
          <w:p w14:paraId="30A22242" w14:textId="0EC7F693" w:rsidR="00C51BE6" w:rsidRPr="00652A76" w:rsidRDefault="00C51BE6" w:rsidP="00C51BE6">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03 </w:t>
            </w:r>
            <w:r>
              <w:rPr>
                <w:rFonts w:ascii="Arial" w:hAnsi="Arial" w:cs="Arial"/>
                <w:sz w:val="18"/>
                <w:szCs w:val="18"/>
              </w:rPr>
              <w:t xml:space="preserve">- </w:t>
            </w:r>
            <w:r w:rsidRPr="00F96525">
              <w:rPr>
                <w:rFonts w:ascii="Arial" w:hAnsi="Arial" w:cs="Arial"/>
                <w:sz w:val="18"/>
                <w:szCs w:val="18"/>
              </w:rPr>
              <w:t>Funkcjonalne obszary miejskie</w:t>
            </w:r>
          </w:p>
        </w:tc>
        <w:tc>
          <w:tcPr>
            <w:tcW w:w="1461" w:type="pct"/>
            <w:shd w:val="clear" w:color="auto" w:fill="auto"/>
          </w:tcPr>
          <w:p w14:paraId="5708FA11" w14:textId="3642A800" w:rsidR="00C51BE6" w:rsidRPr="00652A76" w:rsidRDefault="00C51BE6" w:rsidP="00C51BE6">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394A5661" w14:textId="77777777" w:rsidR="00A5225C" w:rsidRPr="00652A76" w:rsidRDefault="00A5225C" w:rsidP="00A5225C">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dla Priorytetu 1."/>
        <w:tblDescription w:val="wymiar „Równouprawnienie płci”"/>
      </w:tblPr>
      <w:tblGrid>
        <w:gridCol w:w="1773"/>
        <w:gridCol w:w="1537"/>
        <w:gridCol w:w="1590"/>
        <w:gridCol w:w="2802"/>
        <w:gridCol w:w="2203"/>
        <w:gridCol w:w="4089"/>
      </w:tblGrid>
      <w:tr w:rsidR="00A5225C" w:rsidRPr="00652A76" w14:paraId="0A87D9D7" w14:textId="77777777" w:rsidTr="00397806">
        <w:tc>
          <w:tcPr>
            <w:tcW w:w="5000" w:type="pct"/>
            <w:gridSpan w:val="6"/>
            <w:shd w:val="clear" w:color="auto" w:fill="BFBFBF" w:themeFill="background1" w:themeFillShade="BF"/>
          </w:tcPr>
          <w:p w14:paraId="73E09A2E"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8: Wymiar 7– wymiar „Równouprawnienie płci” w ramach EFS+, EFRR, Funduszu Spójności i FST</w:t>
            </w:r>
          </w:p>
        </w:tc>
      </w:tr>
      <w:tr w:rsidR="00A5225C" w:rsidRPr="00652A76" w14:paraId="76F3DD0F" w14:textId="77777777" w:rsidTr="00397806">
        <w:tc>
          <w:tcPr>
            <w:tcW w:w="634" w:type="pct"/>
            <w:shd w:val="clear" w:color="auto" w:fill="BFBFBF" w:themeFill="background1" w:themeFillShade="BF"/>
          </w:tcPr>
          <w:p w14:paraId="18BCBBCA"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1B7CEE15"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68" w:type="pct"/>
            <w:shd w:val="clear" w:color="auto" w:fill="BFBFBF" w:themeFill="background1" w:themeFillShade="BF"/>
          </w:tcPr>
          <w:p w14:paraId="22C649DD"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01" w:type="pct"/>
            <w:shd w:val="clear" w:color="auto" w:fill="BFBFBF" w:themeFill="background1" w:themeFillShade="BF"/>
          </w:tcPr>
          <w:p w14:paraId="2C0C5989"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70D3A3B9"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023CF0F0"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A5225C" w:rsidRPr="00652A76" w14:paraId="686F6FD0" w14:textId="77777777" w:rsidTr="00397806">
        <w:tc>
          <w:tcPr>
            <w:tcW w:w="634" w:type="pct"/>
            <w:shd w:val="clear" w:color="auto" w:fill="auto"/>
          </w:tcPr>
          <w:p w14:paraId="0474794C" w14:textId="77777777" w:rsidR="00A5225C" w:rsidRPr="006561A7" w:rsidRDefault="00A5225C" w:rsidP="00C95125">
            <w:pPr>
              <w:spacing w:after="0" w:line="312" w:lineRule="auto"/>
              <w:rPr>
                <w:rFonts w:ascii="Arial" w:eastAsia="Times New Roman" w:hAnsi="Arial" w:cs="Arial"/>
                <w:bCs/>
                <w:iCs/>
                <w:noProof/>
                <w:sz w:val="18"/>
                <w:szCs w:val="18"/>
              </w:rPr>
            </w:pPr>
            <w:r w:rsidRPr="006561A7">
              <w:rPr>
                <w:rFonts w:ascii="Arial" w:eastAsia="Times New Roman" w:hAnsi="Arial" w:cs="Arial"/>
                <w:bCs/>
                <w:iCs/>
                <w:noProof/>
                <w:sz w:val="18"/>
                <w:szCs w:val="18"/>
              </w:rPr>
              <w:t>1</w:t>
            </w:r>
          </w:p>
        </w:tc>
        <w:tc>
          <w:tcPr>
            <w:tcW w:w="549" w:type="pct"/>
            <w:shd w:val="clear" w:color="auto" w:fill="auto"/>
          </w:tcPr>
          <w:p w14:paraId="035E11EF" w14:textId="77777777" w:rsidR="00A5225C" w:rsidRPr="00652A76" w:rsidRDefault="00A5225C" w:rsidP="00C95125">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68" w:type="pct"/>
            <w:shd w:val="clear" w:color="auto" w:fill="auto"/>
          </w:tcPr>
          <w:p w14:paraId="4AE2AF94" w14:textId="77777777" w:rsidR="00A5225C" w:rsidRPr="00652A76" w:rsidRDefault="00A5225C" w:rsidP="00C95125">
            <w:pPr>
              <w:spacing w:after="0" w:line="312" w:lineRule="auto"/>
              <w:rPr>
                <w:rFonts w:ascii="Arial" w:eastAsia="Times New Roman" w:hAnsi="Arial" w:cs="Arial"/>
                <w:b/>
                <w:iCs/>
                <w:noProof/>
                <w:sz w:val="18"/>
                <w:szCs w:val="18"/>
              </w:rPr>
            </w:pPr>
          </w:p>
        </w:tc>
        <w:tc>
          <w:tcPr>
            <w:tcW w:w="1001" w:type="pct"/>
            <w:shd w:val="clear" w:color="auto" w:fill="auto"/>
          </w:tcPr>
          <w:p w14:paraId="75768B9E" w14:textId="0C143577" w:rsidR="00A5225C" w:rsidRPr="00652A76" w:rsidRDefault="005B21D3" w:rsidP="00C95125">
            <w:pPr>
              <w:spacing w:after="0" w:line="312" w:lineRule="auto"/>
              <w:rPr>
                <w:rFonts w:ascii="Arial" w:eastAsia="Times New Roman" w:hAnsi="Arial" w:cs="Arial"/>
                <w:b/>
                <w:iCs/>
                <w:noProof/>
                <w:sz w:val="18"/>
                <w:szCs w:val="18"/>
              </w:rPr>
            </w:pPr>
            <w:r>
              <w:rPr>
                <w:rFonts w:ascii="Arial" w:hAnsi="Arial" w:cs="Arial"/>
                <w:noProof/>
                <w:sz w:val="18"/>
                <w:szCs w:val="18"/>
                <w:lang w:eastAsia="pl-PL" w:bidi="pl-PL"/>
              </w:rPr>
              <w:t>1(iv)</w:t>
            </w:r>
          </w:p>
        </w:tc>
        <w:tc>
          <w:tcPr>
            <w:tcW w:w="787" w:type="pct"/>
            <w:shd w:val="clear" w:color="auto" w:fill="auto"/>
          </w:tcPr>
          <w:p w14:paraId="5FD717D8" w14:textId="5E4A55EE" w:rsidR="00A5225C" w:rsidRPr="001D44A0" w:rsidRDefault="001D44A0" w:rsidP="00C95125">
            <w:pPr>
              <w:spacing w:after="0" w:line="312" w:lineRule="auto"/>
              <w:rPr>
                <w:rFonts w:ascii="Arial" w:eastAsia="Times New Roman" w:hAnsi="Arial" w:cs="Arial"/>
                <w:bCs/>
                <w:iCs/>
                <w:noProof/>
                <w:sz w:val="18"/>
                <w:szCs w:val="18"/>
              </w:rPr>
            </w:pPr>
            <w:r w:rsidRPr="001D44A0">
              <w:rPr>
                <w:rFonts w:ascii="Arial" w:eastAsia="Times New Roman" w:hAnsi="Arial" w:cs="Arial"/>
                <w:bCs/>
                <w:iCs/>
                <w:noProof/>
                <w:sz w:val="18"/>
                <w:szCs w:val="18"/>
              </w:rPr>
              <w:t>03 - Projekty neutralne w kwestii równouprawnienia płci</w:t>
            </w:r>
          </w:p>
        </w:tc>
        <w:tc>
          <w:tcPr>
            <w:tcW w:w="1461" w:type="pct"/>
            <w:shd w:val="clear" w:color="auto" w:fill="auto"/>
          </w:tcPr>
          <w:p w14:paraId="59BAA597" w14:textId="77777777" w:rsidR="00A5225C" w:rsidRPr="00652A76" w:rsidRDefault="00A5225C" w:rsidP="00C95125">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0AE310DD" w14:textId="77777777" w:rsidR="003F7DC1" w:rsidRDefault="003F7DC1" w:rsidP="003F7DC1">
      <w:pPr>
        <w:spacing w:line="312" w:lineRule="auto"/>
        <w:rPr>
          <w:rFonts w:ascii="Arial" w:eastAsia="Calibri" w:hAnsi="Arial" w:cs="Arial"/>
          <w:b/>
          <w:noProof/>
          <w:lang w:eastAsia="pl-PL" w:bidi="pl-PL"/>
        </w:rPr>
        <w:sectPr w:rsidR="003F7DC1" w:rsidSect="00597179">
          <w:pgSz w:w="16838" w:h="11906" w:orient="landscape"/>
          <w:pgMar w:top="1417" w:right="1417" w:bottom="1417" w:left="1417" w:header="708" w:footer="708" w:gutter="0"/>
          <w:cols w:space="708"/>
          <w:docGrid w:linePitch="360"/>
        </w:sectPr>
      </w:pPr>
    </w:p>
    <w:p w14:paraId="224573DB" w14:textId="77777777" w:rsidR="00077BF3" w:rsidRDefault="00077BF3">
      <w:pPr>
        <w:rPr>
          <w:rFonts w:ascii="Arial" w:eastAsia="Calibri" w:hAnsi="Arial" w:cs="Arial"/>
          <w:b/>
          <w:noProof/>
          <w:lang w:eastAsia="pl-PL" w:bidi="pl-PL"/>
        </w:rPr>
      </w:pPr>
    </w:p>
    <w:p w14:paraId="1C13A414" w14:textId="04D0E101" w:rsidR="00097E4F" w:rsidRPr="001906DC" w:rsidRDefault="00097E4F" w:rsidP="001906DC">
      <w:pPr>
        <w:pStyle w:val="Nagwek3"/>
        <w:tabs>
          <w:tab w:val="clear" w:pos="1920"/>
        </w:tabs>
        <w:ind w:left="851"/>
        <w:rPr>
          <w:rFonts w:ascii="Arial" w:eastAsia="Calibri" w:hAnsi="Arial" w:cs="Arial"/>
          <w:b/>
          <w:bCs/>
          <w:i w:val="0"/>
          <w:iCs/>
          <w:noProof/>
          <w:sz w:val="22"/>
          <w:szCs w:val="22"/>
        </w:rPr>
      </w:pPr>
      <w:bookmarkStart w:id="15" w:name="_Toc91653741"/>
      <w:r w:rsidRPr="001906DC">
        <w:rPr>
          <w:rFonts w:ascii="Arial" w:eastAsia="Calibri" w:hAnsi="Arial" w:cs="Arial"/>
          <w:b/>
          <w:bCs/>
          <w:i w:val="0"/>
          <w:iCs/>
          <w:noProof/>
          <w:sz w:val="22"/>
          <w:szCs w:val="22"/>
        </w:rPr>
        <w:t>PRIORYTET 2 – ENERGIA I ŚRODOWISKO</w:t>
      </w:r>
      <w:bookmarkEnd w:id="15"/>
      <w:r w:rsidRPr="001906DC">
        <w:rPr>
          <w:rFonts w:ascii="Arial" w:eastAsia="Calibri" w:hAnsi="Arial" w:cs="Arial"/>
          <w:b/>
          <w:bCs/>
          <w:i w:val="0"/>
          <w:iCs/>
          <w:noProof/>
          <w:sz w:val="22"/>
          <w:szCs w:val="22"/>
        </w:rPr>
        <w:t xml:space="preserve"> </w:t>
      </w:r>
    </w:p>
    <w:p w14:paraId="0BD3BEDD" w14:textId="77777777" w:rsidR="00AC64BC" w:rsidRPr="005C4342" w:rsidRDefault="00AC64BC" w:rsidP="005C4342">
      <w:pPr>
        <w:spacing w:after="0" w:line="312" w:lineRule="auto"/>
        <w:rPr>
          <w:rFonts w:ascii="Arial" w:hAnsi="Arial" w:cs="Arial"/>
          <w:b/>
          <w:noProof/>
        </w:rPr>
      </w:pPr>
    </w:p>
    <w:p w14:paraId="12C5ACF8" w14:textId="1A94E63E" w:rsidR="00AD6062" w:rsidRPr="005C4342" w:rsidRDefault="00AC64BC" w:rsidP="004A48A1">
      <w:pPr>
        <w:pStyle w:val="Nagwek4"/>
        <w:tabs>
          <w:tab w:val="clear" w:pos="2880"/>
        </w:tabs>
        <w:ind w:left="993" w:hanging="993"/>
        <w:rPr>
          <w:rFonts w:eastAsia="Calibri"/>
          <w:noProof/>
        </w:rPr>
      </w:pPr>
      <w:bookmarkStart w:id="16" w:name="_Toc91653742"/>
      <w:r w:rsidRPr="005C4342">
        <w:rPr>
          <w:rFonts w:eastAsia="Calibri"/>
          <w:noProof/>
        </w:rPr>
        <w:t>Cel szczegółowy 2(i) Wspieranie efektywności energetycznej i redukcji emisji gazów cieplarnianych</w:t>
      </w:r>
      <w:bookmarkEnd w:id="16"/>
    </w:p>
    <w:p w14:paraId="63D0CCA0" w14:textId="77777777" w:rsidR="00AD6062" w:rsidRPr="005C4342" w:rsidRDefault="00AD6062" w:rsidP="005C4342">
      <w:pPr>
        <w:spacing w:after="0" w:line="312" w:lineRule="auto"/>
        <w:rPr>
          <w:rFonts w:ascii="Arial" w:eastAsia="Calibri" w:hAnsi="Arial" w:cs="Arial"/>
          <w:b/>
          <w:noProof/>
          <w:color w:val="000000" w:themeColor="text1"/>
          <w:lang w:eastAsia="pl-PL" w:bidi="pl-PL"/>
        </w:rPr>
      </w:pPr>
    </w:p>
    <w:p w14:paraId="554DE83F" w14:textId="624B67F2" w:rsidR="00AC64BC" w:rsidRPr="005C4342" w:rsidRDefault="00AC64BC" w:rsidP="005C4342">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2.1.2.1.1 Interwencje w ramach funduszy</w:t>
      </w:r>
    </w:p>
    <w:p w14:paraId="28D38910" w14:textId="77777777" w:rsidR="00AC64BC" w:rsidRPr="005C4342" w:rsidRDefault="00AC64BC" w:rsidP="005C4342">
      <w:pPr>
        <w:spacing w:after="0" w:line="312" w:lineRule="auto"/>
        <w:rPr>
          <w:rFonts w:ascii="Arial" w:eastAsia="Calibri" w:hAnsi="Arial" w:cs="Arial"/>
          <w:noProof/>
          <w:lang w:eastAsia="pl-PL" w:bidi="pl-PL"/>
        </w:rPr>
      </w:pPr>
      <w:r w:rsidRPr="005C4342">
        <w:rPr>
          <w:rFonts w:ascii="Arial" w:eastAsia="Calibri" w:hAnsi="Arial" w:cs="Arial"/>
          <w:noProof/>
          <w:lang w:eastAsia="pl-PL" w:bidi="pl-PL"/>
        </w:rPr>
        <w:t>Podstawa prawna: art. 22 ust. 3 lit. d) ppkt (i), (iii), (iv), (v), (vi) i (vii) rozporządzenia w sprawie wspólnych przepisów.</w:t>
      </w:r>
    </w:p>
    <w:p w14:paraId="563DEBED" w14:textId="01DFAC6C" w:rsidR="00AC64BC" w:rsidRPr="005C4342" w:rsidRDefault="00AC64BC" w:rsidP="005C4342">
      <w:pPr>
        <w:spacing w:after="0" w:line="312" w:lineRule="auto"/>
        <w:rPr>
          <w:rFonts w:ascii="Arial" w:eastAsia="Calibri" w:hAnsi="Arial" w:cs="Arial"/>
          <w:noProof/>
          <w:lang w:eastAsia="pl-PL" w:bidi="pl-PL"/>
        </w:rPr>
      </w:pPr>
      <w:r w:rsidRPr="005C4342">
        <w:rPr>
          <w:rFonts w:ascii="Arial" w:eastAsia="Calibri" w:hAnsi="Arial" w:cs="Arial"/>
          <w:noProof/>
          <w:lang w:eastAsia="pl-PL" w:bidi="pl-PL"/>
        </w:rPr>
        <w:t xml:space="preserve">Powiązane rodzaje działań – art. 22 ust. 3 lit. d) ppkt (i) rozporządzenia w sprawie wspólnych przepisów </w:t>
      </w:r>
    </w:p>
    <w:p w14:paraId="11B34DBA" w14:textId="77777777" w:rsidR="00BB68E0" w:rsidRDefault="00BB68E0" w:rsidP="00ED2630">
      <w:pPr>
        <w:spacing w:after="0" w:line="312" w:lineRule="auto"/>
        <w:rPr>
          <w:rFonts w:ascii="Arial" w:hAnsi="Arial" w:cs="Arial"/>
          <w:b/>
        </w:rPr>
      </w:pPr>
    </w:p>
    <w:p w14:paraId="399D04A6" w14:textId="1562FDE7" w:rsidR="00ED2630" w:rsidRPr="005C4342" w:rsidRDefault="00ED2630" w:rsidP="00ED2630">
      <w:pPr>
        <w:spacing w:after="0" w:line="312" w:lineRule="auto"/>
        <w:rPr>
          <w:rFonts w:ascii="Arial" w:hAnsi="Arial" w:cs="Arial"/>
          <w:noProof/>
        </w:rPr>
      </w:pPr>
      <w:r w:rsidRPr="005C4342">
        <w:rPr>
          <w:rFonts w:ascii="Arial" w:hAnsi="Arial" w:cs="Arial"/>
          <w:b/>
        </w:rPr>
        <w:t>Cel:</w:t>
      </w:r>
    </w:p>
    <w:p w14:paraId="57C81B1C" w14:textId="77777777" w:rsidR="00ED2630" w:rsidRPr="005C4342" w:rsidRDefault="00ED2630" w:rsidP="00ED2630">
      <w:pPr>
        <w:spacing w:after="0" w:line="312" w:lineRule="auto"/>
        <w:rPr>
          <w:rFonts w:ascii="Arial" w:hAnsi="Arial" w:cs="Arial"/>
        </w:rPr>
      </w:pPr>
      <w:r>
        <w:rPr>
          <w:rFonts w:ascii="Arial" w:hAnsi="Arial" w:cs="Arial"/>
          <w:noProof/>
        </w:rPr>
        <w:t>Efektywne</w:t>
      </w:r>
      <w:r w:rsidRPr="005C4342">
        <w:rPr>
          <w:rFonts w:ascii="Arial" w:hAnsi="Arial" w:cs="Arial"/>
        </w:rPr>
        <w:t xml:space="preserve"> wykorzystani</w:t>
      </w:r>
      <w:r>
        <w:rPr>
          <w:rFonts w:ascii="Arial" w:hAnsi="Arial" w:cs="Arial"/>
        </w:rPr>
        <w:t>e</w:t>
      </w:r>
      <w:r w:rsidRPr="005C4342">
        <w:rPr>
          <w:rFonts w:ascii="Arial" w:hAnsi="Arial" w:cs="Arial"/>
        </w:rPr>
        <w:t xml:space="preserve"> energii.</w:t>
      </w:r>
    </w:p>
    <w:p w14:paraId="32C4F3F7" w14:textId="77777777" w:rsidR="00ED2630" w:rsidRDefault="00ED2630" w:rsidP="00ED2630">
      <w:pPr>
        <w:spacing w:after="0" w:line="312" w:lineRule="auto"/>
        <w:rPr>
          <w:rFonts w:ascii="Arial" w:hAnsi="Arial" w:cs="Arial"/>
        </w:rPr>
      </w:pPr>
      <w:r w:rsidRPr="005C4342">
        <w:rPr>
          <w:rFonts w:ascii="Arial" w:hAnsi="Arial" w:cs="Arial"/>
        </w:rPr>
        <w:t>Ogranicz</w:t>
      </w:r>
      <w:r>
        <w:rPr>
          <w:rFonts w:ascii="Arial" w:hAnsi="Arial" w:cs="Arial"/>
        </w:rPr>
        <w:t>o</w:t>
      </w:r>
      <w:r w:rsidRPr="005C4342">
        <w:rPr>
          <w:rFonts w:ascii="Arial" w:hAnsi="Arial" w:cs="Arial"/>
        </w:rPr>
        <w:t>n</w:t>
      </w:r>
      <w:r>
        <w:rPr>
          <w:rFonts w:ascii="Arial" w:hAnsi="Arial" w:cs="Arial"/>
        </w:rPr>
        <w:t>a</w:t>
      </w:r>
      <w:r w:rsidRPr="005C4342">
        <w:rPr>
          <w:rFonts w:ascii="Arial" w:hAnsi="Arial" w:cs="Arial"/>
        </w:rPr>
        <w:t xml:space="preserve"> energochłonnoś</w:t>
      </w:r>
      <w:r>
        <w:rPr>
          <w:rFonts w:ascii="Arial" w:hAnsi="Arial" w:cs="Arial"/>
        </w:rPr>
        <w:t>ć</w:t>
      </w:r>
      <w:r w:rsidRPr="005C4342">
        <w:rPr>
          <w:rFonts w:ascii="Arial" w:hAnsi="Arial" w:cs="Arial"/>
        </w:rPr>
        <w:t xml:space="preserve"> gospodarki</w:t>
      </w:r>
      <w:r>
        <w:rPr>
          <w:rFonts w:ascii="Arial" w:hAnsi="Arial" w:cs="Arial"/>
        </w:rPr>
        <w:t>.</w:t>
      </w:r>
    </w:p>
    <w:p w14:paraId="48D008B2" w14:textId="77777777" w:rsidR="00ED2630" w:rsidRPr="005C4342" w:rsidRDefault="00ED2630" w:rsidP="00ED2630">
      <w:pPr>
        <w:spacing w:after="0" w:line="312" w:lineRule="auto"/>
        <w:rPr>
          <w:rFonts w:ascii="Arial" w:hAnsi="Arial" w:cs="Arial"/>
        </w:rPr>
      </w:pPr>
      <w:r>
        <w:rPr>
          <w:rFonts w:ascii="Arial" w:hAnsi="Arial" w:cs="Arial"/>
          <w:noProof/>
        </w:rPr>
        <w:t>Zwiększona</w:t>
      </w:r>
      <w:r w:rsidRPr="005C4342">
        <w:rPr>
          <w:rFonts w:ascii="Arial" w:hAnsi="Arial" w:cs="Arial"/>
        </w:rPr>
        <w:t xml:space="preserve"> efektywność energetyczn</w:t>
      </w:r>
      <w:r>
        <w:rPr>
          <w:rFonts w:ascii="Arial" w:hAnsi="Arial" w:cs="Arial"/>
        </w:rPr>
        <w:t>a</w:t>
      </w:r>
      <w:r w:rsidRPr="005C4342">
        <w:rPr>
          <w:rFonts w:ascii="Arial" w:hAnsi="Arial" w:cs="Arial"/>
        </w:rPr>
        <w:t xml:space="preserve"> oraz energooszczędnoś</w:t>
      </w:r>
      <w:r>
        <w:rPr>
          <w:rFonts w:ascii="Arial" w:hAnsi="Arial" w:cs="Arial"/>
        </w:rPr>
        <w:t>ć</w:t>
      </w:r>
      <w:r w:rsidRPr="005C4342">
        <w:rPr>
          <w:rFonts w:ascii="Arial" w:hAnsi="Arial" w:cs="Arial"/>
        </w:rPr>
        <w:t>.</w:t>
      </w:r>
    </w:p>
    <w:p w14:paraId="6FEA76D1" w14:textId="77777777" w:rsidR="00ED2630" w:rsidRDefault="00ED2630" w:rsidP="00ED2630">
      <w:pPr>
        <w:spacing w:after="0" w:line="312" w:lineRule="auto"/>
        <w:rPr>
          <w:rFonts w:ascii="Arial" w:hAnsi="Arial" w:cs="Arial"/>
          <w:b/>
        </w:rPr>
      </w:pPr>
    </w:p>
    <w:p w14:paraId="10DD2E2F" w14:textId="77777777" w:rsidR="00ED2630" w:rsidRPr="005C4342" w:rsidRDefault="00ED2630" w:rsidP="00ED2630">
      <w:pPr>
        <w:spacing w:after="0" w:line="312" w:lineRule="auto"/>
        <w:rPr>
          <w:rFonts w:ascii="Arial" w:hAnsi="Arial" w:cs="Arial"/>
          <w:noProof/>
        </w:rPr>
      </w:pPr>
      <w:r w:rsidRPr="005C4342">
        <w:rPr>
          <w:rFonts w:ascii="Arial" w:hAnsi="Arial" w:cs="Arial"/>
          <w:b/>
        </w:rPr>
        <w:t>Opis działania:</w:t>
      </w:r>
    </w:p>
    <w:p w14:paraId="1041771A" w14:textId="77777777" w:rsidR="00ED2630" w:rsidRPr="005C4342" w:rsidRDefault="00ED2630" w:rsidP="00ED2630">
      <w:pPr>
        <w:autoSpaceDE w:val="0"/>
        <w:autoSpaceDN w:val="0"/>
        <w:adjustRightInd w:val="0"/>
        <w:spacing w:after="0" w:line="312" w:lineRule="auto"/>
        <w:rPr>
          <w:rFonts w:ascii="Arial" w:hAnsi="Arial" w:cs="Arial"/>
        </w:rPr>
      </w:pPr>
      <w:r>
        <w:rPr>
          <w:rFonts w:ascii="Arial" w:hAnsi="Arial" w:cs="Arial"/>
          <w:noProof/>
        </w:rPr>
        <w:t>W</w:t>
      </w:r>
      <w:r w:rsidRPr="005C4342">
        <w:rPr>
          <w:rFonts w:ascii="Arial" w:hAnsi="Arial" w:cs="Arial"/>
          <w:noProof/>
        </w:rPr>
        <w:t xml:space="preserve">sparcie w ramach celu szczegółowego przeznaczone będzie na </w:t>
      </w:r>
      <w:r w:rsidRPr="005C4342">
        <w:rPr>
          <w:rFonts w:ascii="Arial" w:hAnsi="Arial" w:cs="Arial"/>
        </w:rPr>
        <w:t>kompleksową modernizację budynków w kierunku budownictwa energooszczędnego z jednoczesnym ograniczeniem niskiej emisji. Oszczędność zużycia energii oraz zmniejszenie niskiej emisji można osiągnąć poprzez równoczesne działania termomodernizacyjne, połączone z eliminacją przestarzałych indywidualnych źródeł ogrzewania. Wspierane będzie również wytwarzanie energii elektrycznej i ciepła z odnawialnych źródeł energii, jako element projektów w obszarze efektywności energetycznej budynków/przedsiębiorstw.</w:t>
      </w:r>
    </w:p>
    <w:p w14:paraId="3A82D280" w14:textId="77777777" w:rsidR="00ED2630" w:rsidRDefault="00ED2630" w:rsidP="00ED2630">
      <w:pPr>
        <w:autoSpaceDE w:val="0"/>
        <w:autoSpaceDN w:val="0"/>
        <w:adjustRightInd w:val="0"/>
        <w:spacing w:after="0" w:line="312" w:lineRule="auto"/>
        <w:rPr>
          <w:rFonts w:ascii="Arial" w:hAnsi="Arial" w:cs="Arial"/>
          <w:noProof/>
        </w:rPr>
      </w:pPr>
    </w:p>
    <w:p w14:paraId="47D238DD" w14:textId="77777777" w:rsidR="00ED2630" w:rsidRDefault="00ED2630" w:rsidP="00ED2630">
      <w:pPr>
        <w:autoSpaceDE w:val="0"/>
        <w:autoSpaceDN w:val="0"/>
        <w:adjustRightInd w:val="0"/>
        <w:spacing w:after="0" w:line="312" w:lineRule="auto"/>
        <w:rPr>
          <w:rFonts w:ascii="Arial" w:hAnsi="Arial" w:cs="Arial"/>
          <w:noProof/>
        </w:rPr>
      </w:pPr>
      <w:r w:rsidRPr="005C4342">
        <w:rPr>
          <w:rFonts w:ascii="Arial" w:hAnsi="Arial" w:cs="Arial"/>
          <w:noProof/>
        </w:rPr>
        <w:t xml:space="preserve">Wsparciu powinny podlegać nie tylko inwestycje, które mają największy wpływ na poprawę efektywności energetycznej, ale również wpływające na poprawę stanu powietrza czy zmniejszenie zjawiska ubóstwa energetycznego. </w:t>
      </w:r>
    </w:p>
    <w:p w14:paraId="66DC513F" w14:textId="77777777" w:rsidR="00ED2630" w:rsidRPr="005C4342" w:rsidRDefault="00ED2630" w:rsidP="00ED2630">
      <w:pPr>
        <w:autoSpaceDE w:val="0"/>
        <w:autoSpaceDN w:val="0"/>
        <w:adjustRightInd w:val="0"/>
        <w:spacing w:after="0" w:line="312" w:lineRule="auto"/>
        <w:rPr>
          <w:rFonts w:ascii="Arial" w:hAnsi="Arial" w:cs="Arial"/>
          <w:noProof/>
        </w:rPr>
      </w:pPr>
      <w:bookmarkStart w:id="17" w:name="_Hlk90292807"/>
      <w:r>
        <w:rPr>
          <w:rFonts w:ascii="Arial" w:hAnsi="Arial" w:cs="Arial"/>
          <w:noProof/>
        </w:rPr>
        <w:t xml:space="preserve">Ze względu na duże zagrożenie ubóstwem energetycznym w województwie, </w:t>
      </w:r>
      <w:r w:rsidRPr="005C4342">
        <w:rPr>
          <w:rFonts w:ascii="Arial" w:hAnsi="Arial" w:cs="Arial"/>
          <w:noProof/>
        </w:rPr>
        <w:t xml:space="preserve">w obszarze efektywności energetycznej będą stosowane </w:t>
      </w:r>
      <w:r>
        <w:rPr>
          <w:rFonts w:ascii="Arial" w:hAnsi="Arial" w:cs="Arial"/>
          <w:noProof/>
        </w:rPr>
        <w:t>d</w:t>
      </w:r>
      <w:r w:rsidRPr="005C4342">
        <w:rPr>
          <w:rFonts w:ascii="Arial" w:hAnsi="Arial" w:cs="Arial"/>
          <w:noProof/>
        </w:rPr>
        <w:t>otacje w odniesieniu do szerokiego spektrum inwestycji</w:t>
      </w:r>
      <w:r>
        <w:rPr>
          <w:rFonts w:ascii="Arial" w:hAnsi="Arial" w:cs="Arial"/>
          <w:noProof/>
        </w:rPr>
        <w:t>.</w:t>
      </w:r>
      <w:bookmarkEnd w:id="17"/>
      <w:r>
        <w:rPr>
          <w:rFonts w:ascii="Arial" w:hAnsi="Arial" w:cs="Arial"/>
          <w:noProof/>
        </w:rPr>
        <w:t xml:space="preserve"> </w:t>
      </w:r>
      <w:r w:rsidRPr="005C4342">
        <w:rPr>
          <w:rFonts w:ascii="Arial" w:hAnsi="Arial" w:cs="Arial"/>
          <w:noProof/>
        </w:rPr>
        <w:t xml:space="preserve">Potencjał ekonomiczny </w:t>
      </w:r>
      <w:r>
        <w:rPr>
          <w:rFonts w:ascii="Arial" w:hAnsi="Arial" w:cs="Arial"/>
          <w:noProof/>
        </w:rPr>
        <w:t>podmiotów</w:t>
      </w:r>
      <w:r w:rsidRPr="005C4342">
        <w:rPr>
          <w:rFonts w:ascii="Arial" w:hAnsi="Arial" w:cs="Arial"/>
          <w:noProof/>
        </w:rPr>
        <w:t xml:space="preserve"> w województwie podkarpackim jest niski, zatem prawdopodobieństwo braku zainteresowania działaniami inwestycyjnymi dotyczącymi efektywności energetycznej jest bardzo duże. Projekty z zakresu poprawy efektywności energetycznej nie generują dużych dochodów lecz jedynie obniżają koszty działalności bieżącej</w:t>
      </w:r>
      <w:r>
        <w:rPr>
          <w:rFonts w:ascii="Arial" w:hAnsi="Arial" w:cs="Arial"/>
          <w:noProof/>
        </w:rPr>
        <w:t>, zatem p</w:t>
      </w:r>
      <w:r w:rsidRPr="005C4342">
        <w:rPr>
          <w:rFonts w:ascii="Arial" w:hAnsi="Arial" w:cs="Arial"/>
          <w:noProof/>
        </w:rPr>
        <w:t xml:space="preserve">rawdopodobieństwo braku zainteresowania </w:t>
      </w:r>
      <w:r>
        <w:rPr>
          <w:rFonts w:ascii="Arial" w:hAnsi="Arial" w:cs="Arial"/>
          <w:noProof/>
        </w:rPr>
        <w:t>instrumentami finansowymi (IF)</w:t>
      </w:r>
      <w:r w:rsidRPr="005C4342">
        <w:rPr>
          <w:rFonts w:ascii="Arial" w:hAnsi="Arial" w:cs="Arial"/>
          <w:noProof/>
        </w:rPr>
        <w:t>, szczególnie w regionach o najniższych poziomach dochodów w UE, jest bardzo duże. W takiej sytuacji IF wygenerują jedynie opóźnienia we wdrażaniu Programu, brak rozwoju ekonomicznego i postępów w ochronie środowiska</w:t>
      </w:r>
      <w:r>
        <w:rPr>
          <w:rFonts w:ascii="Arial" w:hAnsi="Arial" w:cs="Arial"/>
          <w:noProof/>
        </w:rPr>
        <w:t>. Natomiast c</w:t>
      </w:r>
      <w:r w:rsidRPr="005C4342">
        <w:rPr>
          <w:rFonts w:ascii="Arial" w:hAnsi="Arial" w:cs="Arial"/>
          <w:noProof/>
        </w:rPr>
        <w:t>elem nadrzędnym jest uzyskanie efektu ekologicznego w ogólnym interesie społecznym.</w:t>
      </w:r>
    </w:p>
    <w:p w14:paraId="2D25CB5C" w14:textId="77777777" w:rsidR="00ED2630" w:rsidRDefault="00ED2630" w:rsidP="00ED2630">
      <w:pPr>
        <w:spacing w:after="0" w:line="312" w:lineRule="auto"/>
        <w:rPr>
          <w:rFonts w:ascii="Arial" w:hAnsi="Arial" w:cs="Arial"/>
          <w:noProof/>
        </w:rPr>
      </w:pPr>
    </w:p>
    <w:p w14:paraId="1DF74A5C" w14:textId="77777777" w:rsidR="00ED2630" w:rsidRPr="005C4342" w:rsidRDefault="00ED2630" w:rsidP="00ED2630">
      <w:pPr>
        <w:spacing w:after="0" w:line="312" w:lineRule="auto"/>
        <w:rPr>
          <w:rFonts w:ascii="Arial" w:hAnsi="Arial" w:cs="Arial"/>
          <w:noProof/>
        </w:rPr>
      </w:pPr>
      <w:r>
        <w:rPr>
          <w:rFonts w:ascii="Arial" w:hAnsi="Arial" w:cs="Arial"/>
          <w:noProof/>
        </w:rPr>
        <w:t xml:space="preserve">Mając na względzie przeciwdziałanie niskiej emisji, która stanowi główny problem w województwie, </w:t>
      </w:r>
      <w:r w:rsidRPr="005C4342">
        <w:rPr>
          <w:rFonts w:ascii="Arial" w:hAnsi="Arial" w:cs="Arial"/>
          <w:noProof/>
        </w:rPr>
        <w:t xml:space="preserve">w </w:t>
      </w:r>
      <w:r>
        <w:rPr>
          <w:rFonts w:ascii="Arial" w:hAnsi="Arial" w:cs="Arial"/>
          <w:noProof/>
        </w:rPr>
        <w:t>cs</w:t>
      </w:r>
      <w:r w:rsidRPr="005C4342">
        <w:rPr>
          <w:rFonts w:ascii="Arial" w:hAnsi="Arial" w:cs="Arial"/>
          <w:noProof/>
        </w:rPr>
        <w:t xml:space="preserve"> 2(i) wsparcie uzyskają również projekty realizowane w powiązaniu z Programem STOP SMOG.</w:t>
      </w:r>
    </w:p>
    <w:p w14:paraId="32EC7F45" w14:textId="77777777" w:rsidR="00ED2630" w:rsidRPr="005C4342" w:rsidRDefault="00ED2630" w:rsidP="00ED2630">
      <w:pPr>
        <w:autoSpaceDE w:val="0"/>
        <w:autoSpaceDN w:val="0"/>
        <w:adjustRightInd w:val="0"/>
        <w:spacing w:after="0" w:line="312" w:lineRule="auto"/>
        <w:rPr>
          <w:rFonts w:ascii="Arial" w:hAnsi="Arial" w:cs="Arial"/>
          <w:noProof/>
        </w:rPr>
      </w:pPr>
      <w:r w:rsidRPr="005C4342">
        <w:rPr>
          <w:rFonts w:ascii="Arial" w:hAnsi="Arial" w:cs="Arial"/>
          <w:noProof/>
        </w:rPr>
        <w:t>W ramach celu szczegółowego realizowane będą również inwestycje przedsiębiorstw (małych i mikro) służące zmniejszeniu zużycia energii elektrycznej oraz dotyczące zmiany procesów wewnątrz firm na mniej energochłonne.</w:t>
      </w:r>
    </w:p>
    <w:p w14:paraId="35DB375C" w14:textId="77777777" w:rsidR="00ED2630" w:rsidRDefault="00ED2630" w:rsidP="00ED2630">
      <w:pPr>
        <w:autoSpaceDE w:val="0"/>
        <w:autoSpaceDN w:val="0"/>
        <w:adjustRightInd w:val="0"/>
        <w:spacing w:after="0" w:line="312" w:lineRule="auto"/>
        <w:rPr>
          <w:rFonts w:ascii="Arial" w:hAnsi="Arial" w:cs="Arial"/>
          <w:noProof/>
        </w:rPr>
      </w:pPr>
    </w:p>
    <w:p w14:paraId="35E78E3A" w14:textId="5EC44DC8" w:rsidR="00ED2630" w:rsidRPr="005C4342" w:rsidRDefault="00ED2630" w:rsidP="00ED2630">
      <w:pPr>
        <w:autoSpaceDE w:val="0"/>
        <w:autoSpaceDN w:val="0"/>
        <w:adjustRightInd w:val="0"/>
        <w:spacing w:after="0" w:line="312" w:lineRule="auto"/>
        <w:rPr>
          <w:rFonts w:ascii="Arial" w:hAnsi="Arial" w:cs="Arial"/>
          <w:noProof/>
        </w:rPr>
      </w:pPr>
      <w:r w:rsidRPr="005C4342">
        <w:rPr>
          <w:rFonts w:ascii="Arial" w:hAnsi="Arial" w:cs="Arial"/>
          <w:noProof/>
        </w:rPr>
        <w:t xml:space="preserve">Przy wyborze projektów IZ będzie kierowała się m.in.: efektywnością kosztową w powiązaniu z osiąganymi efektami ekologicznymi </w:t>
      </w:r>
      <w:r>
        <w:rPr>
          <w:rFonts w:ascii="Arial" w:hAnsi="Arial" w:cs="Arial"/>
          <w:noProof/>
        </w:rPr>
        <w:t>(tj. redukcja</w:t>
      </w:r>
      <w:r w:rsidRPr="00155F51">
        <w:rPr>
          <w:rFonts w:ascii="Arial" w:hAnsi="Arial" w:cs="Arial"/>
          <w:noProof/>
        </w:rPr>
        <w:t xml:space="preserve"> emisji gazów cieplarnianych</w:t>
      </w:r>
      <w:r>
        <w:rPr>
          <w:rFonts w:ascii="Arial" w:hAnsi="Arial" w:cs="Arial"/>
          <w:noProof/>
        </w:rPr>
        <w:t xml:space="preserve"> oraz oszczedność energii)</w:t>
      </w:r>
      <w:r w:rsidRPr="005C4342">
        <w:rPr>
          <w:rFonts w:ascii="Arial" w:hAnsi="Arial" w:cs="Arial"/>
          <w:noProof/>
        </w:rPr>
        <w:t xml:space="preserve"> w stosunku do planowanych nakładów</w:t>
      </w:r>
      <w:r>
        <w:rPr>
          <w:rFonts w:ascii="Arial" w:hAnsi="Arial" w:cs="Arial"/>
          <w:noProof/>
        </w:rPr>
        <w:t>, a także preferowane b</w:t>
      </w:r>
      <w:r w:rsidR="00E06327">
        <w:rPr>
          <w:rFonts w:ascii="Arial" w:hAnsi="Arial" w:cs="Arial"/>
          <w:noProof/>
        </w:rPr>
        <w:t>ę</w:t>
      </w:r>
      <w:r>
        <w:rPr>
          <w:rFonts w:ascii="Arial" w:hAnsi="Arial" w:cs="Arial"/>
          <w:noProof/>
        </w:rPr>
        <w:t>dą projekty ograniczające</w:t>
      </w:r>
      <w:r w:rsidRPr="00155F51">
        <w:rPr>
          <w:rFonts w:ascii="Arial" w:hAnsi="Arial" w:cs="Arial"/>
          <w:noProof/>
        </w:rPr>
        <w:t xml:space="preserve"> ubóstwo energetyczne</w:t>
      </w:r>
      <w:r w:rsidRPr="005C4342">
        <w:rPr>
          <w:rFonts w:ascii="Arial" w:hAnsi="Arial" w:cs="Arial"/>
          <w:noProof/>
        </w:rPr>
        <w:t>. W przypadku projektów z zakresu poprawy efektywności energetycznej zakłada się minimalny próg oszczędności, zależny od formy wsparcia i typu beneficjenta, jednak na poziomie nie niższym niż 25% (z wyjątkiem zabytków).</w:t>
      </w:r>
    </w:p>
    <w:p w14:paraId="0F481DB1" w14:textId="77777777" w:rsidR="00ED2630" w:rsidRPr="005C4342" w:rsidRDefault="00ED2630" w:rsidP="00ED2630">
      <w:pPr>
        <w:spacing w:after="0" w:line="312" w:lineRule="auto"/>
        <w:rPr>
          <w:rFonts w:ascii="Arial" w:hAnsi="Arial" w:cs="Arial"/>
          <w:noProof/>
        </w:rPr>
      </w:pPr>
      <w:r w:rsidRPr="005C4342">
        <w:rPr>
          <w:rFonts w:ascii="Arial" w:hAnsi="Arial" w:cs="Arial"/>
          <w:noProof/>
        </w:rPr>
        <w:t>Projekty z zakresu efektywności energetycznej będą musiały być zgodne z Dyrektywą (UE) 2018/2001 w sprawie promowania stosowania energii ze źródeł odnawialnych, Dyrektywą (UE) 2018/844 w sprawie charakterystyki energetycznej budynków, Dyrektywą (UE) 2018/2002 w sprawie efektywności energetycznej, Dyrektywą 2008/50/WE w sprawie jakości powietrza i czystszego powietrza dla Europy (CAFE).</w:t>
      </w:r>
    </w:p>
    <w:p w14:paraId="5CA7C1E0" w14:textId="77777777" w:rsidR="00ED2630" w:rsidRDefault="00ED2630" w:rsidP="00ED2630">
      <w:pPr>
        <w:spacing w:after="0" w:line="312" w:lineRule="auto"/>
        <w:rPr>
          <w:rFonts w:ascii="Arial" w:hAnsi="Arial" w:cs="Arial"/>
          <w:noProof/>
        </w:rPr>
      </w:pPr>
      <w:r w:rsidRPr="005C4342">
        <w:rPr>
          <w:rFonts w:ascii="Arial" w:hAnsi="Arial" w:cs="Arial"/>
          <w:noProof/>
        </w:rPr>
        <w:t xml:space="preserve">Zakres działań, w odniesieniu do budynków, urządzeń technicznych lub instalacji i procesów technologicznych, musi wynikać z audytów energetycznych. </w:t>
      </w:r>
    </w:p>
    <w:p w14:paraId="2AC59F85" w14:textId="77777777" w:rsidR="00ED2630" w:rsidRPr="005C4342" w:rsidRDefault="00ED2630" w:rsidP="00ED2630">
      <w:pPr>
        <w:spacing w:after="0" w:line="312" w:lineRule="auto"/>
        <w:rPr>
          <w:rFonts w:ascii="Arial" w:hAnsi="Arial" w:cs="Arial"/>
          <w:noProof/>
        </w:rPr>
      </w:pPr>
    </w:p>
    <w:p w14:paraId="7A856F6E" w14:textId="77777777" w:rsidR="00ED2630" w:rsidRPr="005C4342" w:rsidRDefault="00ED2630" w:rsidP="00ED2630">
      <w:pPr>
        <w:autoSpaceDE w:val="0"/>
        <w:autoSpaceDN w:val="0"/>
        <w:adjustRightInd w:val="0"/>
        <w:spacing w:after="0" w:line="312" w:lineRule="auto"/>
        <w:rPr>
          <w:rFonts w:ascii="Arial" w:hAnsi="Arial" w:cs="Arial"/>
          <w:noProof/>
        </w:rPr>
      </w:pPr>
      <w:r w:rsidRPr="005C4342">
        <w:rPr>
          <w:rFonts w:ascii="Arial" w:hAnsi="Arial" w:cs="Arial"/>
          <w:noProof/>
        </w:rPr>
        <w:t>W przypadku projektów kompleksowych wspierane mogą być także uzasadnione elementy niewynikające z audytów energetycznych, jeżeli realizują szersze cele Europejskiego Zielonego Ładu, jak np. rozwiązania przyczyniające się do zwiększenia powierzchni zielonych</w:t>
      </w:r>
      <w:r>
        <w:rPr>
          <w:rFonts w:ascii="Arial" w:hAnsi="Arial" w:cs="Arial"/>
          <w:noProof/>
        </w:rPr>
        <w:t xml:space="preserve"> pełniących funkcje ekosystemowe</w:t>
      </w:r>
      <w:r w:rsidRPr="005C4342">
        <w:rPr>
          <w:rFonts w:ascii="Arial" w:hAnsi="Arial" w:cs="Arial"/>
          <w:noProof/>
        </w:rPr>
        <w:t xml:space="preserve">, rozwiązania na rzecz gospodarki o obiegu zamkniętym. Dodatkowe elementy wykraczające poza koszty wynikające z rekomendacji audytu energetycznego </w:t>
      </w:r>
      <w:r>
        <w:rPr>
          <w:rFonts w:ascii="Arial" w:hAnsi="Arial" w:cs="Arial"/>
          <w:noProof/>
        </w:rPr>
        <w:t>mogą wynosić do 5% wydatków kwalifikowalnych ogółem</w:t>
      </w:r>
      <w:r w:rsidRPr="005C4342">
        <w:rPr>
          <w:rFonts w:ascii="Arial" w:hAnsi="Arial" w:cs="Arial"/>
          <w:noProof/>
        </w:rPr>
        <w:t>.</w:t>
      </w:r>
    </w:p>
    <w:p w14:paraId="6C10BF0D" w14:textId="77777777" w:rsidR="00ED2630" w:rsidRDefault="00ED2630" w:rsidP="00ED2630">
      <w:pPr>
        <w:spacing w:after="0" w:line="312" w:lineRule="auto"/>
        <w:rPr>
          <w:rFonts w:ascii="Arial" w:hAnsi="Arial" w:cs="Arial"/>
          <w:noProof/>
        </w:rPr>
      </w:pPr>
    </w:p>
    <w:p w14:paraId="597E4BBC" w14:textId="77777777" w:rsidR="00ED2630" w:rsidRPr="005C4342" w:rsidRDefault="00ED2630" w:rsidP="00ED2630">
      <w:pPr>
        <w:spacing w:after="0" w:line="312" w:lineRule="auto"/>
        <w:rPr>
          <w:rFonts w:ascii="Arial" w:hAnsi="Arial" w:cs="Arial"/>
          <w:noProof/>
        </w:rPr>
      </w:pPr>
      <w:r w:rsidRPr="005C4342">
        <w:rPr>
          <w:rFonts w:ascii="Arial" w:hAnsi="Arial" w:cs="Arial"/>
          <w:noProof/>
        </w:rPr>
        <w:t xml:space="preserve">Uzupełnieniem działań zmniejszających zanieczyszczenie powietrza są także inwestycje w wymianę systemów ogrzewania o niskiej sprawności. Ciepło powinno być wytwarzane w oparciu o źródła niskoemisyjne, odnawialne, gazowe, kogeneracyjne, z wykorzystaniem ciepła odpadowego z procesów przemysłowych lub kombinacji wyżej </w:t>
      </w:r>
      <w:r>
        <w:rPr>
          <w:rFonts w:ascii="Arial" w:hAnsi="Arial" w:cs="Arial"/>
          <w:noProof/>
        </w:rPr>
        <w:t>w</w:t>
      </w:r>
      <w:r w:rsidRPr="005C4342">
        <w:rPr>
          <w:rFonts w:ascii="Arial" w:hAnsi="Arial" w:cs="Arial"/>
          <w:noProof/>
        </w:rPr>
        <w:t>ymienionych.</w:t>
      </w:r>
      <w:r>
        <w:rPr>
          <w:rFonts w:ascii="Arial" w:hAnsi="Arial" w:cs="Arial"/>
          <w:noProof/>
        </w:rPr>
        <w:t xml:space="preserve"> P</w:t>
      </w:r>
      <w:r w:rsidRPr="00AC32D2">
        <w:rPr>
          <w:rFonts w:ascii="Arial" w:hAnsi="Arial" w:cs="Arial"/>
          <w:noProof/>
        </w:rPr>
        <w:t>refer</w:t>
      </w:r>
      <w:r>
        <w:rPr>
          <w:rFonts w:ascii="Arial" w:hAnsi="Arial" w:cs="Arial"/>
          <w:noProof/>
        </w:rPr>
        <w:t>owane będą</w:t>
      </w:r>
      <w:r w:rsidRPr="00AC32D2">
        <w:rPr>
          <w:rFonts w:ascii="Arial" w:hAnsi="Arial" w:cs="Arial"/>
          <w:noProof/>
        </w:rPr>
        <w:t xml:space="preserve"> </w:t>
      </w:r>
      <w:r>
        <w:rPr>
          <w:rFonts w:ascii="Arial" w:hAnsi="Arial" w:cs="Arial"/>
          <w:noProof/>
        </w:rPr>
        <w:t>projekty ograniczające</w:t>
      </w:r>
      <w:r w:rsidRPr="00AC32D2">
        <w:rPr>
          <w:rFonts w:ascii="Arial" w:hAnsi="Arial" w:cs="Arial"/>
          <w:noProof/>
        </w:rPr>
        <w:t xml:space="preserve"> ubóstwo energetyczne oraz </w:t>
      </w:r>
      <w:r>
        <w:rPr>
          <w:rFonts w:ascii="Arial" w:hAnsi="Arial" w:cs="Arial"/>
          <w:noProof/>
        </w:rPr>
        <w:t>zlokalizowane na obszarach</w:t>
      </w:r>
      <w:r w:rsidRPr="00AC32D2">
        <w:rPr>
          <w:rFonts w:ascii="Arial" w:hAnsi="Arial" w:cs="Arial"/>
          <w:noProof/>
        </w:rPr>
        <w:t xml:space="preserve"> o największych stężeniach pyłowych</w:t>
      </w:r>
      <w:r>
        <w:rPr>
          <w:rStyle w:val="Odwoanieprzypisudolnego"/>
          <w:rFonts w:ascii="Arial" w:hAnsi="Arial" w:cs="Arial"/>
          <w:noProof/>
        </w:rPr>
        <w:footnoteReference w:id="59"/>
      </w:r>
      <w:r>
        <w:rPr>
          <w:rFonts w:ascii="Arial" w:hAnsi="Arial" w:cs="Arial"/>
          <w:noProof/>
        </w:rPr>
        <w:t>.</w:t>
      </w:r>
      <w:r w:rsidRPr="00AC32D2">
        <w:rPr>
          <w:rFonts w:ascii="Arial" w:hAnsi="Arial" w:cs="Arial"/>
          <w:noProof/>
        </w:rPr>
        <w:t xml:space="preserve"> </w:t>
      </w:r>
      <w:r w:rsidRPr="005C4342">
        <w:rPr>
          <w:rFonts w:ascii="Arial" w:hAnsi="Arial" w:cs="Arial"/>
          <w:noProof/>
        </w:rPr>
        <w:t xml:space="preserve">W przypadku braku uzasadnienia </w:t>
      </w:r>
      <w:r w:rsidRPr="005C4342">
        <w:rPr>
          <w:rFonts w:ascii="Arial" w:hAnsi="Arial" w:cs="Arial"/>
          <w:noProof/>
        </w:rPr>
        <w:lastRenderedPageBreak/>
        <w:t xml:space="preserve">technicznego lub ekonomicznego dla projektów sieciowych racjonalna jest realizacja inwestycji rozproszonych. </w:t>
      </w:r>
    </w:p>
    <w:p w14:paraId="5D2C486E" w14:textId="77777777" w:rsidR="00ED2630" w:rsidRPr="005C4342" w:rsidRDefault="00ED2630" w:rsidP="00ED2630">
      <w:pPr>
        <w:spacing w:after="0" w:line="312" w:lineRule="auto"/>
        <w:rPr>
          <w:rFonts w:ascii="Arial" w:hAnsi="Arial" w:cs="Arial"/>
          <w:noProof/>
        </w:rPr>
      </w:pPr>
      <w:r w:rsidRPr="005C4342">
        <w:rPr>
          <w:rFonts w:ascii="Arial" w:hAnsi="Arial" w:cs="Arial"/>
          <w:noProof/>
        </w:rPr>
        <w:t>Wykorzystanie gazu w obszarze efektywności energetycznej musi odpowiadać celom Europejskiego Zielonego Ładu oraz warunkom określonym w rozporządzeniu w sprawie EFRR</w:t>
      </w:r>
      <w:r>
        <w:rPr>
          <w:rFonts w:ascii="Arial" w:hAnsi="Arial" w:cs="Arial"/>
          <w:noProof/>
        </w:rPr>
        <w:t>.</w:t>
      </w:r>
    </w:p>
    <w:p w14:paraId="06E39BB3" w14:textId="77777777" w:rsidR="00ED2630" w:rsidRPr="005C4342" w:rsidRDefault="00ED2630" w:rsidP="00ED2630">
      <w:pPr>
        <w:spacing w:after="0" w:line="312" w:lineRule="auto"/>
        <w:rPr>
          <w:rFonts w:ascii="Arial" w:hAnsi="Arial" w:cs="Arial"/>
          <w:noProof/>
        </w:rPr>
      </w:pPr>
      <w:r w:rsidRPr="005C4342">
        <w:rPr>
          <w:rFonts w:ascii="Arial" w:hAnsi="Arial" w:cs="Arial"/>
          <w:noProof/>
        </w:rPr>
        <w:t>Inwestycje w wymianę instalacji zasilanych węglem kamiennym, torfem, węglem brunatnym,</w:t>
      </w:r>
    </w:p>
    <w:p w14:paraId="64D8DF8B" w14:textId="40277092" w:rsidR="00ED2630" w:rsidRPr="005C4342" w:rsidRDefault="00ED2630" w:rsidP="00ED2630">
      <w:pPr>
        <w:spacing w:after="0" w:line="312" w:lineRule="auto"/>
        <w:rPr>
          <w:rFonts w:ascii="Arial" w:hAnsi="Arial" w:cs="Arial"/>
          <w:noProof/>
        </w:rPr>
      </w:pPr>
      <w:r w:rsidRPr="005C4342">
        <w:rPr>
          <w:rFonts w:ascii="Arial" w:hAnsi="Arial" w:cs="Arial"/>
          <w:noProof/>
        </w:rPr>
        <w:t>łupkami bitumicznymi, na kotły i systemy grzewcze zasilane gazem ziemnym w mieszkalnictwie, budynkach publicznych, w przedsiębiorstwach, powinny być stosowane w przypadku braku możliwości technicznej lub opłacalności ekonomicznej przyłączenia do sieci ciepłowniczej lub braku możliwości instalacji zasilanej z odnawialnych źrodeł energii</w:t>
      </w:r>
      <w:r w:rsidRPr="005419C5">
        <w:rPr>
          <w:rFonts w:ascii="Arial" w:hAnsi="Arial" w:cs="Arial"/>
          <w:noProof/>
        </w:rPr>
        <w:t xml:space="preserve"> </w:t>
      </w:r>
      <w:r>
        <w:rPr>
          <w:rFonts w:ascii="Arial" w:hAnsi="Arial" w:cs="Arial"/>
          <w:noProof/>
        </w:rPr>
        <w:t>oraz powinny być powi</w:t>
      </w:r>
      <w:r w:rsidR="008C3825">
        <w:rPr>
          <w:rFonts w:ascii="Arial" w:hAnsi="Arial" w:cs="Arial"/>
          <w:noProof/>
        </w:rPr>
        <w:t>ą</w:t>
      </w:r>
      <w:r>
        <w:rPr>
          <w:rFonts w:ascii="Arial" w:hAnsi="Arial" w:cs="Arial"/>
          <w:noProof/>
        </w:rPr>
        <w:t>zane z równoczesną termomodernizacją budynku, w którym wymieniane jest źródło ciepła</w:t>
      </w:r>
      <w:r w:rsidRPr="005C4342">
        <w:rPr>
          <w:rFonts w:ascii="Arial" w:hAnsi="Arial" w:cs="Arial"/>
          <w:noProof/>
        </w:rPr>
        <w:t>.</w:t>
      </w:r>
    </w:p>
    <w:p w14:paraId="6F04B634" w14:textId="77777777" w:rsidR="00ED2630" w:rsidRPr="005C4342" w:rsidRDefault="00ED2630" w:rsidP="00ED2630">
      <w:pPr>
        <w:spacing w:after="0" w:line="312" w:lineRule="auto"/>
        <w:rPr>
          <w:rFonts w:ascii="Arial" w:hAnsi="Arial" w:cs="Arial"/>
          <w:b/>
        </w:rPr>
      </w:pPr>
      <w:r w:rsidRPr="005C4342">
        <w:rPr>
          <w:rFonts w:ascii="Arial" w:hAnsi="Arial" w:cs="Arial"/>
        </w:rPr>
        <w:t>W województwie podkarpackim wytwarzanie energii cieplnej na potrzeby przemysłowe oraz sektora komunalno-bytowego odbywa się w elektrociepłowniach, ciepłowniach i kotłowniach komunalnych, przemysłowych oraz osiedlowych.</w:t>
      </w:r>
      <w:r>
        <w:rPr>
          <w:rFonts w:ascii="Arial" w:hAnsi="Arial" w:cs="Arial"/>
        </w:rPr>
        <w:t xml:space="preserve"> Preferowane powinny być odnawialne źródła energii lub ewentualnie instalacje przygotowane do spalania zdekarbonizowanych gazów. </w:t>
      </w:r>
    </w:p>
    <w:p w14:paraId="22CED983" w14:textId="77777777" w:rsidR="00ED2630" w:rsidRPr="005C4342" w:rsidRDefault="00ED2630" w:rsidP="00ED2630">
      <w:pPr>
        <w:spacing w:after="0" w:line="312" w:lineRule="auto"/>
        <w:rPr>
          <w:rFonts w:ascii="Arial" w:hAnsi="Arial" w:cs="Arial"/>
        </w:rPr>
      </w:pPr>
      <w:r w:rsidRPr="005C4342">
        <w:rPr>
          <w:rFonts w:ascii="Arial" w:hAnsi="Arial" w:cs="Arial"/>
        </w:rPr>
        <w:t>Inwestycje w sieci ciepłownicze są zasadniczym elementem dekarbonizacji, ale też nadrabiania zapóźnienia technologicznego w przypadku sieci ciepłowniczych niespełniających definicji systemów efektywnych. Dlatego w pierwszej kolejności powinny być modernizowane systemy nieefektywne energetycznie,</w:t>
      </w:r>
      <w:r>
        <w:rPr>
          <w:rFonts w:ascii="Arial" w:hAnsi="Arial" w:cs="Arial"/>
        </w:rPr>
        <w:t xml:space="preserve"> </w:t>
      </w:r>
      <w:r w:rsidRPr="005C4342">
        <w:rPr>
          <w:rFonts w:ascii="Arial" w:hAnsi="Arial" w:cs="Arial"/>
        </w:rPr>
        <w:t xml:space="preserve">w celu doprowadzenia ich do wymaganego stanu efektywności, wraz z magazynami ciepła. </w:t>
      </w:r>
    </w:p>
    <w:p w14:paraId="747B2A5D" w14:textId="77777777" w:rsidR="00ED2630" w:rsidRDefault="00ED2630" w:rsidP="00ED2630">
      <w:pPr>
        <w:autoSpaceDE w:val="0"/>
        <w:autoSpaceDN w:val="0"/>
        <w:adjustRightInd w:val="0"/>
        <w:spacing w:after="0" w:line="312" w:lineRule="auto"/>
        <w:rPr>
          <w:rFonts w:ascii="Arial" w:hAnsi="Arial" w:cs="Arial"/>
        </w:rPr>
      </w:pPr>
    </w:p>
    <w:p w14:paraId="34151F55" w14:textId="77777777" w:rsidR="00ED2630" w:rsidRPr="005C4342" w:rsidRDefault="00ED2630" w:rsidP="00ED2630">
      <w:pPr>
        <w:autoSpaceDE w:val="0"/>
        <w:autoSpaceDN w:val="0"/>
        <w:adjustRightInd w:val="0"/>
        <w:spacing w:after="0" w:line="312" w:lineRule="auto"/>
        <w:rPr>
          <w:rFonts w:ascii="Arial" w:hAnsi="Arial" w:cs="Arial"/>
        </w:rPr>
      </w:pPr>
      <w:r w:rsidRPr="005C4342">
        <w:rPr>
          <w:rFonts w:ascii="Arial" w:hAnsi="Arial" w:cs="Arial"/>
        </w:rPr>
        <w:t>We wszystkich projektach, w których będzie to zasadne i możliwe, zastosowane zostaną rozwiązania w zakresie obiegu cyrkularnego, jak również elementy sprzyjające adaptacji do zmiany klimatu i łagodzeniu jej skutków.</w:t>
      </w:r>
    </w:p>
    <w:p w14:paraId="295FC8F0" w14:textId="77777777" w:rsidR="00ED2630" w:rsidRPr="005C4342" w:rsidRDefault="00ED2630" w:rsidP="00ED2630">
      <w:pPr>
        <w:spacing w:after="0" w:line="312" w:lineRule="auto"/>
        <w:rPr>
          <w:rFonts w:ascii="Arial" w:hAnsi="Arial" w:cs="Arial"/>
          <w:b/>
        </w:rPr>
      </w:pPr>
    </w:p>
    <w:p w14:paraId="5AAC567C" w14:textId="77777777" w:rsidR="00ED2630" w:rsidRPr="005C4342" w:rsidRDefault="00ED2630" w:rsidP="00ED2630">
      <w:pPr>
        <w:spacing w:after="0" w:line="312" w:lineRule="auto"/>
        <w:rPr>
          <w:rFonts w:ascii="Arial" w:hAnsi="Arial" w:cs="Arial"/>
          <w:b/>
        </w:rPr>
      </w:pPr>
      <w:r w:rsidRPr="005C4342">
        <w:rPr>
          <w:rFonts w:ascii="Arial" w:hAnsi="Arial" w:cs="Arial"/>
          <w:b/>
        </w:rPr>
        <w:t>Rodzaje działań:</w:t>
      </w:r>
    </w:p>
    <w:p w14:paraId="207EAED6" w14:textId="77777777" w:rsidR="00ED2630" w:rsidRPr="005C4342" w:rsidRDefault="00ED2630" w:rsidP="00ED2630">
      <w:pPr>
        <w:pStyle w:val="Akapitzlist"/>
        <w:numPr>
          <w:ilvl w:val="0"/>
          <w:numId w:val="49"/>
        </w:numPr>
        <w:spacing w:after="0" w:line="312" w:lineRule="auto"/>
        <w:ind w:left="426" w:hanging="426"/>
        <w:rPr>
          <w:rFonts w:ascii="Arial" w:hAnsi="Arial" w:cs="Arial"/>
          <w:noProof/>
        </w:rPr>
      </w:pPr>
      <w:r w:rsidRPr="005C4342">
        <w:rPr>
          <w:rFonts w:ascii="Arial" w:hAnsi="Arial" w:cs="Arial"/>
        </w:rPr>
        <w:t xml:space="preserve">Poprawa efektywności energetycznej budynków użyteczności publicznej wraz z instalacją urządzeń OZE oraz wymianą/modernizacją źródeł ciepła albo podłączeniem do sieci ciepłowniczej / chłodniczej. </w:t>
      </w:r>
    </w:p>
    <w:p w14:paraId="37060EC6" w14:textId="77777777" w:rsidR="00ED2630" w:rsidRPr="005C4342" w:rsidRDefault="00ED2630" w:rsidP="00ED2630">
      <w:pPr>
        <w:pStyle w:val="Akapitzlist"/>
        <w:numPr>
          <w:ilvl w:val="0"/>
          <w:numId w:val="49"/>
        </w:numPr>
        <w:spacing w:after="0" w:line="312" w:lineRule="auto"/>
        <w:ind w:left="426" w:hanging="426"/>
        <w:rPr>
          <w:rFonts w:ascii="Arial" w:hAnsi="Arial" w:cs="Arial"/>
          <w:noProof/>
        </w:rPr>
      </w:pPr>
      <w:r w:rsidRPr="005C4342">
        <w:rPr>
          <w:rFonts w:ascii="Arial" w:hAnsi="Arial" w:cs="Arial"/>
        </w:rPr>
        <w:t>Poprawa efektywności energetycznej wielorodzinnych budynków mieszkalnych wraz z instalacją urządzeń OZE oraz wymianą/modernizacją źródeł ciepła albo podłączeniem do sieci ciepłowniczej / chłodniczej</w:t>
      </w:r>
      <w:r w:rsidRPr="005C4342">
        <w:rPr>
          <w:rFonts w:ascii="Arial" w:hAnsi="Arial" w:cs="Arial"/>
          <w:noProof/>
        </w:rPr>
        <w:t>.</w:t>
      </w:r>
    </w:p>
    <w:p w14:paraId="7E71A342" w14:textId="77777777" w:rsidR="00ED2630" w:rsidRPr="005C4342" w:rsidRDefault="00ED2630" w:rsidP="00ED2630">
      <w:pPr>
        <w:pStyle w:val="Akapitzlist"/>
        <w:numPr>
          <w:ilvl w:val="0"/>
          <w:numId w:val="49"/>
        </w:numPr>
        <w:spacing w:after="0" w:line="312" w:lineRule="auto"/>
        <w:ind w:left="426" w:hanging="426"/>
        <w:rPr>
          <w:rFonts w:ascii="Arial" w:hAnsi="Arial" w:cs="Arial"/>
        </w:rPr>
      </w:pPr>
      <w:r w:rsidRPr="005C4342">
        <w:rPr>
          <w:rFonts w:ascii="Arial" w:hAnsi="Arial" w:cs="Arial"/>
        </w:rPr>
        <w:t>Poprawa efektywności energetycznej w przedsiębiorstwach - poprzez odzyskiwanie energii w procesie produkcyjnym, modernizację energetyczną budynków, wraz z instalacją urządzeń OZE.</w:t>
      </w:r>
    </w:p>
    <w:p w14:paraId="6891194E" w14:textId="77777777" w:rsidR="00ED2630" w:rsidRPr="005C4342" w:rsidRDefault="00ED2630" w:rsidP="00ED2630">
      <w:pPr>
        <w:pStyle w:val="Akapitzlist"/>
        <w:numPr>
          <w:ilvl w:val="0"/>
          <w:numId w:val="49"/>
        </w:numPr>
        <w:spacing w:after="0" w:line="312" w:lineRule="auto"/>
        <w:ind w:left="426" w:hanging="426"/>
        <w:rPr>
          <w:rFonts w:ascii="Arial" w:hAnsi="Arial" w:cs="Arial"/>
        </w:rPr>
      </w:pPr>
      <w:r w:rsidRPr="005C4342">
        <w:rPr>
          <w:rFonts w:ascii="Arial" w:hAnsi="Arial" w:cs="Arial"/>
        </w:rPr>
        <w:t>Budowa/modernizacja systemów ciepłowniczych i chłodniczych (sieci) wraz z magazynami ciepła.</w:t>
      </w:r>
    </w:p>
    <w:p w14:paraId="2184A8C5" w14:textId="77777777" w:rsidR="00ED2630" w:rsidRPr="005C4342" w:rsidRDefault="00ED2630" w:rsidP="00ED2630">
      <w:pPr>
        <w:pStyle w:val="Akapitzlist"/>
        <w:numPr>
          <w:ilvl w:val="0"/>
          <w:numId w:val="49"/>
        </w:numPr>
        <w:spacing w:after="0" w:line="312" w:lineRule="auto"/>
        <w:ind w:left="426" w:hanging="426"/>
        <w:rPr>
          <w:rFonts w:ascii="Arial" w:hAnsi="Arial" w:cs="Arial"/>
        </w:rPr>
      </w:pPr>
      <w:r w:rsidRPr="005C4342">
        <w:rPr>
          <w:rFonts w:ascii="Arial" w:hAnsi="Arial" w:cs="Arial"/>
        </w:rPr>
        <w:lastRenderedPageBreak/>
        <w:t>Wsparcie Gmin przy realizacji Programu STOP SMOG.</w:t>
      </w:r>
    </w:p>
    <w:p w14:paraId="794B4276" w14:textId="77777777" w:rsidR="00ED2630" w:rsidRPr="005C4342" w:rsidRDefault="00ED2630" w:rsidP="00ED2630">
      <w:pPr>
        <w:pStyle w:val="Akapitzlist"/>
        <w:spacing w:after="0" w:line="312" w:lineRule="auto"/>
        <w:ind w:left="0"/>
        <w:rPr>
          <w:rFonts w:ascii="Arial" w:hAnsi="Arial" w:cs="Arial"/>
          <w:noProof/>
        </w:rPr>
      </w:pPr>
    </w:p>
    <w:p w14:paraId="5741B236" w14:textId="77777777" w:rsidR="00ED2630" w:rsidRPr="005C4342" w:rsidRDefault="00ED2630" w:rsidP="00ED2630">
      <w:pPr>
        <w:spacing w:after="0" w:line="312" w:lineRule="auto"/>
        <w:rPr>
          <w:rFonts w:ascii="Arial" w:hAnsi="Arial" w:cs="Arial"/>
          <w:b/>
        </w:rPr>
      </w:pPr>
      <w:r w:rsidRPr="005C4342">
        <w:rPr>
          <w:rFonts w:ascii="Arial" w:hAnsi="Arial" w:cs="Arial"/>
          <w:b/>
        </w:rPr>
        <w:t>Beneficjenci:</w:t>
      </w:r>
    </w:p>
    <w:p w14:paraId="0E5E9983" w14:textId="77777777" w:rsidR="00ED2630" w:rsidRPr="005C4342" w:rsidRDefault="00ED2630" w:rsidP="00ED2630">
      <w:pPr>
        <w:numPr>
          <w:ilvl w:val="0"/>
          <w:numId w:val="64"/>
        </w:numPr>
        <w:spacing w:after="0" w:line="312" w:lineRule="auto"/>
        <w:ind w:left="426" w:hanging="426"/>
        <w:rPr>
          <w:rFonts w:ascii="Arial" w:hAnsi="Arial" w:cs="Arial"/>
          <w:noProof/>
        </w:rPr>
      </w:pPr>
      <w:r w:rsidRPr="005C4342">
        <w:rPr>
          <w:rFonts w:ascii="Arial" w:hAnsi="Arial" w:cs="Arial"/>
          <w:noProof/>
        </w:rPr>
        <w:t>jednostki samorządu terytorialnego, ich związki i stowarzyszenia,</w:t>
      </w:r>
    </w:p>
    <w:p w14:paraId="5E33EC89" w14:textId="77777777" w:rsidR="00ED2630" w:rsidRPr="005C4342" w:rsidRDefault="00ED2630" w:rsidP="00ED2630">
      <w:pPr>
        <w:numPr>
          <w:ilvl w:val="0"/>
          <w:numId w:val="64"/>
        </w:numPr>
        <w:spacing w:after="0" w:line="312" w:lineRule="auto"/>
        <w:ind w:left="426" w:hanging="426"/>
        <w:rPr>
          <w:rFonts w:ascii="Arial" w:hAnsi="Arial" w:cs="Arial"/>
          <w:noProof/>
        </w:rPr>
      </w:pPr>
      <w:r w:rsidRPr="005C4342">
        <w:rPr>
          <w:rFonts w:ascii="Arial" w:hAnsi="Arial" w:cs="Arial"/>
          <w:noProof/>
        </w:rPr>
        <w:t>podmioty w których większość udziałów lub akcji posiadają jednostki samorządu terytorialnego lub ich związki i stowarzyszenia,</w:t>
      </w:r>
    </w:p>
    <w:p w14:paraId="09063B95" w14:textId="77777777" w:rsidR="00ED2630" w:rsidRPr="005C4342" w:rsidRDefault="00ED2630" w:rsidP="00ED2630">
      <w:pPr>
        <w:numPr>
          <w:ilvl w:val="0"/>
          <w:numId w:val="64"/>
        </w:numPr>
        <w:spacing w:after="0" w:line="312" w:lineRule="auto"/>
        <w:ind w:left="426" w:hanging="426"/>
        <w:rPr>
          <w:rFonts w:ascii="Arial" w:hAnsi="Arial" w:cs="Arial"/>
          <w:noProof/>
        </w:rPr>
      </w:pPr>
      <w:r w:rsidRPr="005C4342">
        <w:rPr>
          <w:rFonts w:ascii="Arial" w:hAnsi="Arial" w:cs="Arial"/>
          <w:noProof/>
        </w:rPr>
        <w:t>jednostki sektora finansów publicznych posiadające osobowość prawną,</w:t>
      </w:r>
    </w:p>
    <w:p w14:paraId="4F28879D" w14:textId="77777777" w:rsidR="00ED2630" w:rsidRPr="005C4342" w:rsidRDefault="00ED2630" w:rsidP="00ED2630">
      <w:pPr>
        <w:numPr>
          <w:ilvl w:val="0"/>
          <w:numId w:val="64"/>
        </w:numPr>
        <w:spacing w:after="0" w:line="312" w:lineRule="auto"/>
        <w:ind w:left="426" w:hanging="426"/>
        <w:rPr>
          <w:rFonts w:ascii="Arial" w:hAnsi="Arial" w:cs="Arial"/>
          <w:noProof/>
        </w:rPr>
      </w:pPr>
      <w:r w:rsidRPr="005C4342">
        <w:rPr>
          <w:rFonts w:ascii="Arial" w:hAnsi="Arial" w:cs="Arial"/>
          <w:noProof/>
        </w:rPr>
        <w:t>wspólnoty mieszkaniowe, TBS, spółdzielnie mieszkaniowe (jedynie w zakresie systemów ciepłowniczych),</w:t>
      </w:r>
    </w:p>
    <w:p w14:paraId="60E76C9F" w14:textId="77777777" w:rsidR="00ED2630" w:rsidRPr="005C4342" w:rsidRDefault="00ED2630" w:rsidP="00ED2630">
      <w:pPr>
        <w:numPr>
          <w:ilvl w:val="0"/>
          <w:numId w:val="64"/>
        </w:numPr>
        <w:spacing w:after="0" w:line="312" w:lineRule="auto"/>
        <w:ind w:left="426" w:hanging="426"/>
        <w:rPr>
          <w:rFonts w:ascii="Arial" w:hAnsi="Arial" w:cs="Arial"/>
          <w:noProof/>
        </w:rPr>
      </w:pPr>
      <w:r w:rsidRPr="005C4342">
        <w:rPr>
          <w:rFonts w:ascii="Arial" w:hAnsi="Arial" w:cs="Arial"/>
          <w:noProof/>
        </w:rPr>
        <w:t>organizacje pozarządowe,</w:t>
      </w:r>
    </w:p>
    <w:p w14:paraId="293F00C1" w14:textId="77777777" w:rsidR="00ED2630" w:rsidRPr="005C4342" w:rsidRDefault="00ED2630" w:rsidP="00ED2630">
      <w:pPr>
        <w:numPr>
          <w:ilvl w:val="0"/>
          <w:numId w:val="64"/>
        </w:numPr>
        <w:spacing w:after="0" w:line="312" w:lineRule="auto"/>
        <w:ind w:left="426" w:hanging="426"/>
        <w:rPr>
          <w:rFonts w:ascii="Arial" w:hAnsi="Arial" w:cs="Arial"/>
          <w:noProof/>
        </w:rPr>
      </w:pPr>
      <w:r w:rsidRPr="005C4342">
        <w:rPr>
          <w:rFonts w:ascii="Arial" w:hAnsi="Arial" w:cs="Arial"/>
          <w:noProof/>
        </w:rPr>
        <w:t>podmioty wykonujące działalność leczniczą, w rozumieniu ustawy o działalności leczniczej,</w:t>
      </w:r>
    </w:p>
    <w:p w14:paraId="710CC2A7" w14:textId="77777777" w:rsidR="00ED2630" w:rsidRPr="005C4342" w:rsidRDefault="00ED2630" w:rsidP="00ED2630">
      <w:pPr>
        <w:numPr>
          <w:ilvl w:val="0"/>
          <w:numId w:val="64"/>
        </w:numPr>
        <w:spacing w:after="0" w:line="312" w:lineRule="auto"/>
        <w:ind w:left="426" w:hanging="426"/>
        <w:rPr>
          <w:rFonts w:ascii="Arial" w:hAnsi="Arial" w:cs="Arial"/>
          <w:noProof/>
        </w:rPr>
      </w:pPr>
      <w:r w:rsidRPr="005C4342">
        <w:rPr>
          <w:rFonts w:ascii="Arial" w:hAnsi="Arial" w:cs="Arial"/>
          <w:noProof/>
        </w:rPr>
        <w:t>przedsiębiorstwa,</w:t>
      </w:r>
    </w:p>
    <w:p w14:paraId="11947902" w14:textId="77777777" w:rsidR="00ED2630" w:rsidRPr="005C4342" w:rsidRDefault="00ED2630" w:rsidP="00ED2630">
      <w:pPr>
        <w:numPr>
          <w:ilvl w:val="0"/>
          <w:numId w:val="64"/>
        </w:numPr>
        <w:spacing w:after="0" w:line="312" w:lineRule="auto"/>
        <w:ind w:left="426" w:hanging="426"/>
        <w:rPr>
          <w:rFonts w:ascii="Arial" w:hAnsi="Arial" w:cs="Arial"/>
          <w:noProof/>
        </w:rPr>
      </w:pPr>
      <w:r w:rsidRPr="005C4342">
        <w:rPr>
          <w:rFonts w:ascii="Arial" w:hAnsi="Arial" w:cs="Arial"/>
          <w:noProof/>
        </w:rPr>
        <w:t>osoby prawne kościołów i związków wyznaniowych – wyłącznie w zakresie budynków przedszkoli, szkół (o statusie szkoły publicznej), budynków pomocy społecznej i ochrony zdrowia.</w:t>
      </w:r>
    </w:p>
    <w:p w14:paraId="07F2EA6B" w14:textId="77777777" w:rsidR="00ED2630" w:rsidRPr="005C4342" w:rsidRDefault="00ED2630" w:rsidP="00ED2630">
      <w:pPr>
        <w:spacing w:after="0" w:line="312" w:lineRule="auto"/>
        <w:rPr>
          <w:rFonts w:ascii="Arial" w:hAnsi="Arial" w:cs="Arial"/>
          <w:noProof/>
        </w:rPr>
      </w:pPr>
    </w:p>
    <w:p w14:paraId="0D17B030" w14:textId="77777777" w:rsidR="00ED2630" w:rsidRPr="005C4342" w:rsidRDefault="00ED2630" w:rsidP="00ED2630">
      <w:pPr>
        <w:spacing w:after="0" w:line="312" w:lineRule="auto"/>
        <w:rPr>
          <w:rFonts w:ascii="Arial" w:hAnsi="Arial" w:cs="Arial"/>
          <w:b/>
        </w:rPr>
      </w:pPr>
      <w:r w:rsidRPr="005C4342">
        <w:rPr>
          <w:rFonts w:ascii="Arial" w:hAnsi="Arial" w:cs="Arial"/>
          <w:b/>
        </w:rPr>
        <w:t>Oczekiwane rezultaty:</w:t>
      </w:r>
    </w:p>
    <w:p w14:paraId="60CEE672" w14:textId="77777777" w:rsidR="00ED2630" w:rsidRPr="005C4342" w:rsidRDefault="00ED2630" w:rsidP="00ED2630">
      <w:pPr>
        <w:spacing w:after="0" w:line="312" w:lineRule="auto"/>
        <w:rPr>
          <w:rFonts w:ascii="Arial" w:eastAsia="Calibri" w:hAnsi="Arial" w:cs="Arial"/>
          <w:b/>
          <w:noProof/>
          <w:color w:val="000000" w:themeColor="text1"/>
          <w:lang w:eastAsia="pl-PL" w:bidi="pl-PL"/>
        </w:rPr>
      </w:pPr>
      <w:r w:rsidRPr="005C4342">
        <w:rPr>
          <w:rFonts w:ascii="Arial" w:hAnsi="Arial" w:cs="Arial"/>
          <w:noProof/>
        </w:rPr>
        <w:t>Efektem zaplanowanych działań będzie poprawa jakości powietrza, spadek emisji gazów cieplarnianych (głównie CO</w:t>
      </w:r>
      <w:r w:rsidRPr="005C4342">
        <w:rPr>
          <w:rFonts w:ascii="Arial" w:hAnsi="Arial" w:cs="Arial"/>
          <w:noProof/>
          <w:vertAlign w:val="subscript"/>
        </w:rPr>
        <w:t>2</w:t>
      </w:r>
      <w:r w:rsidRPr="005C4342">
        <w:rPr>
          <w:rFonts w:ascii="Arial" w:hAnsi="Arial" w:cs="Arial"/>
          <w:noProof/>
        </w:rPr>
        <w:t>), zmniejszenie zużycia energii w budynkach, spadek liczby gospodarstw domowych wykorzystujących węgiel kamienny do ogrzewania. Szereg inwestycji w tym obszarze ma zbliżyć Polskę do standardu gospodarki zeroemisyjnej. Interwencja zaplanowana w ramach Polityki Spójności będzie komplementarna do krajowych inicjatywy, jak np. programy „Czyste Powietrze”, STOP SMOG, jak również do Krajowego Planu Odbudowy.</w:t>
      </w:r>
    </w:p>
    <w:p w14:paraId="7C6B886A" w14:textId="77777777" w:rsidR="00ED2630" w:rsidRPr="005C4342" w:rsidRDefault="00ED2630" w:rsidP="00ED2630">
      <w:pPr>
        <w:spacing w:after="0" w:line="312" w:lineRule="auto"/>
        <w:rPr>
          <w:rFonts w:ascii="Arial" w:eastAsia="Calibri" w:hAnsi="Arial" w:cs="Arial"/>
          <w:b/>
          <w:noProof/>
          <w:color w:val="000000" w:themeColor="text1"/>
          <w:lang w:eastAsia="pl-PL" w:bidi="pl-PL"/>
        </w:rPr>
      </w:pPr>
    </w:p>
    <w:p w14:paraId="445D4504" w14:textId="77777777" w:rsidR="00ED2630" w:rsidRPr="005C4342" w:rsidRDefault="00ED2630" w:rsidP="00ED2630">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Główne grupy docelowe – art. 22 ust. 3 lit. d) ppkt (iii) rozporządzenia w sprawie wspólnych przepisów:</w:t>
      </w:r>
    </w:p>
    <w:p w14:paraId="492D83B1" w14:textId="77777777" w:rsidR="00ED2630" w:rsidRPr="005C4342" w:rsidRDefault="00ED2630" w:rsidP="00ED2630">
      <w:pPr>
        <w:spacing w:after="0" w:line="312" w:lineRule="auto"/>
        <w:rPr>
          <w:rFonts w:ascii="Arial" w:eastAsia="Calibri" w:hAnsi="Arial" w:cs="Arial"/>
          <w:b/>
          <w:noProof/>
          <w:color w:val="000000" w:themeColor="text1"/>
          <w:lang w:eastAsia="pl-PL" w:bidi="pl-PL"/>
        </w:rPr>
      </w:pPr>
      <w:bookmarkStart w:id="18" w:name="_Hlk86741754"/>
      <w:r w:rsidRPr="005C4342">
        <w:rPr>
          <w:rFonts w:ascii="Arial" w:hAnsi="Arial" w:cs="Arial"/>
          <w:noProof/>
        </w:rPr>
        <w:t xml:space="preserve">Mieszkańcy województwa, </w:t>
      </w:r>
      <w:r>
        <w:rPr>
          <w:rFonts w:ascii="Arial" w:hAnsi="Arial" w:cs="Arial"/>
          <w:noProof/>
        </w:rPr>
        <w:t>podmioty/</w:t>
      </w:r>
      <w:r w:rsidRPr="005C4342">
        <w:rPr>
          <w:rFonts w:ascii="Arial" w:hAnsi="Arial" w:cs="Arial"/>
          <w:noProof/>
        </w:rPr>
        <w:t>instytucje korzystając</w:t>
      </w:r>
      <w:r>
        <w:rPr>
          <w:rFonts w:ascii="Arial" w:hAnsi="Arial" w:cs="Arial"/>
          <w:noProof/>
        </w:rPr>
        <w:t>y</w:t>
      </w:r>
      <w:r w:rsidRPr="005C4342">
        <w:rPr>
          <w:rFonts w:ascii="Arial" w:hAnsi="Arial" w:cs="Arial"/>
          <w:noProof/>
        </w:rPr>
        <w:t xml:space="preserve"> z </w:t>
      </w:r>
      <w:r>
        <w:rPr>
          <w:rFonts w:ascii="Arial" w:hAnsi="Arial" w:cs="Arial"/>
          <w:noProof/>
        </w:rPr>
        <w:t>efektów</w:t>
      </w:r>
      <w:r w:rsidRPr="005C4342">
        <w:rPr>
          <w:rFonts w:ascii="Arial" w:hAnsi="Arial" w:cs="Arial"/>
          <w:noProof/>
        </w:rPr>
        <w:t xml:space="preserve"> projektu.</w:t>
      </w:r>
    </w:p>
    <w:bookmarkEnd w:id="18"/>
    <w:p w14:paraId="722203F3" w14:textId="77777777" w:rsidR="00ED2630" w:rsidRPr="005C4342" w:rsidRDefault="00ED2630" w:rsidP="00ED2630">
      <w:pPr>
        <w:spacing w:after="0" w:line="312" w:lineRule="auto"/>
        <w:rPr>
          <w:rFonts w:ascii="Arial" w:eastAsia="Calibri" w:hAnsi="Arial" w:cs="Arial"/>
          <w:b/>
          <w:noProof/>
          <w:color w:val="000000" w:themeColor="text1"/>
          <w:lang w:eastAsia="pl-PL" w:bidi="pl-PL"/>
        </w:rPr>
      </w:pPr>
    </w:p>
    <w:p w14:paraId="1DFE7BA3" w14:textId="77777777" w:rsidR="00ED2630" w:rsidRPr="005C4342" w:rsidRDefault="00ED2630" w:rsidP="00ED2630">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Działania mające na celu zapewnienie równości, włączenia społecznego </w:t>
      </w:r>
      <w:r w:rsidRPr="005C4342">
        <w:rPr>
          <w:rFonts w:ascii="Arial" w:eastAsia="Calibri" w:hAnsi="Arial" w:cs="Arial"/>
          <w:b/>
          <w:noProof/>
          <w:lang w:eastAsia="pl-PL" w:bidi="pl-PL"/>
        </w:rPr>
        <w:br/>
        <w:t>i niedyskryminacji – art. 22 ust. 3 lit. d) ppkt (i) rozporządzenia w sprawie wspólnych przepisów:</w:t>
      </w:r>
    </w:p>
    <w:p w14:paraId="46D9E785" w14:textId="77777777" w:rsidR="00ED2630" w:rsidRPr="005C4342" w:rsidRDefault="00ED2630" w:rsidP="00ED2630">
      <w:pPr>
        <w:spacing w:after="0" w:line="312" w:lineRule="auto"/>
        <w:rPr>
          <w:rFonts w:ascii="Arial" w:eastAsia="Calibri" w:hAnsi="Arial" w:cs="Arial"/>
          <w:lang w:eastAsia="pl-PL" w:bidi="pl-PL"/>
        </w:rPr>
      </w:pPr>
      <w:r w:rsidRPr="005C4342">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3093A1D9" w14:textId="77777777" w:rsidR="00ED2630" w:rsidRPr="005C4342" w:rsidRDefault="00ED2630" w:rsidP="00ED2630">
      <w:pPr>
        <w:spacing w:after="0" w:line="312" w:lineRule="auto"/>
        <w:rPr>
          <w:rFonts w:ascii="Arial" w:eastAsia="Calibri" w:hAnsi="Arial" w:cs="Arial"/>
          <w:lang w:eastAsia="pl-PL" w:bidi="pl-PL"/>
        </w:rPr>
      </w:pPr>
      <w:r w:rsidRPr="005C4342">
        <w:rPr>
          <w:rFonts w:ascii="Arial" w:eastAsia="Calibri" w:hAnsi="Arial" w:cs="Arial"/>
          <w:lang w:eastAsia="pl-PL" w:bidi="pl-PL"/>
        </w:rPr>
        <w:lastRenderedPageBreak/>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5C4342">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2AB4D514" w14:textId="77777777" w:rsidR="00ED2630" w:rsidRPr="005C4342" w:rsidRDefault="00ED2630" w:rsidP="00ED2630">
      <w:pPr>
        <w:spacing w:after="0" w:line="312" w:lineRule="auto"/>
        <w:rPr>
          <w:rFonts w:ascii="Arial" w:eastAsia="Calibri" w:hAnsi="Arial" w:cs="Arial"/>
          <w:b/>
          <w:noProof/>
          <w:color w:val="000000" w:themeColor="text1"/>
          <w:lang w:eastAsia="pl-PL" w:bidi="pl-PL"/>
        </w:rPr>
      </w:pPr>
    </w:p>
    <w:p w14:paraId="765F3289" w14:textId="77777777" w:rsidR="00ED2630" w:rsidRPr="005C4342" w:rsidRDefault="00ED2630" w:rsidP="00ED2630">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3D229C8B" w14:textId="77777777" w:rsidR="00ED2630" w:rsidRPr="005C4342" w:rsidRDefault="00ED2630" w:rsidP="00ED2630">
      <w:pPr>
        <w:spacing w:after="0" w:line="312" w:lineRule="auto"/>
        <w:rPr>
          <w:rFonts w:ascii="Arial" w:eastAsia="Calibri" w:hAnsi="Arial" w:cs="Arial"/>
          <w:b/>
          <w:noProof/>
          <w:color w:val="000000" w:themeColor="text1"/>
          <w:lang w:eastAsia="pl-PL" w:bidi="pl-PL"/>
        </w:rPr>
      </w:pPr>
      <w:r w:rsidRPr="005C4342">
        <w:rPr>
          <w:rFonts w:ascii="Arial" w:hAnsi="Arial" w:cs="Arial"/>
          <w:noProof/>
        </w:rPr>
        <w:t xml:space="preserve">Działania z zakresu efektywności energetycznej będą realizowane na terenie całego województwa. </w:t>
      </w:r>
    </w:p>
    <w:p w14:paraId="73DC5430" w14:textId="77777777" w:rsidR="00ED2630" w:rsidRPr="005C4342" w:rsidRDefault="00ED2630" w:rsidP="00ED2630">
      <w:pPr>
        <w:spacing w:after="0" w:line="312" w:lineRule="auto"/>
        <w:rPr>
          <w:rFonts w:ascii="Arial" w:eastAsia="Calibri" w:hAnsi="Arial" w:cs="Arial"/>
          <w:b/>
          <w:noProof/>
          <w:color w:val="000000" w:themeColor="text1"/>
          <w:lang w:eastAsia="pl-PL" w:bidi="pl-PL"/>
        </w:rPr>
      </w:pPr>
    </w:p>
    <w:p w14:paraId="6696B184" w14:textId="77777777" w:rsidR="00ED2630" w:rsidRPr="005C4342" w:rsidRDefault="00ED2630" w:rsidP="00ED2630">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1626D8EB" w14:textId="516E7A55" w:rsidR="008F46E3" w:rsidRPr="000C5BA1" w:rsidRDefault="00ED2630" w:rsidP="008F46E3">
      <w:pPr>
        <w:spacing w:after="0" w:line="312" w:lineRule="auto"/>
        <w:rPr>
          <w:rFonts w:ascii="Arial" w:eastAsia="Calibri" w:hAnsi="Arial" w:cs="Arial"/>
          <w:b/>
          <w:noProof/>
          <w:lang w:eastAsia="pl-PL" w:bidi="pl-PL"/>
        </w:rPr>
      </w:pPr>
      <w:r>
        <w:rPr>
          <w:rFonts w:ascii="Arial" w:hAnsi="Arial" w:cs="Arial"/>
          <w:noProof/>
        </w:rPr>
        <w:t xml:space="preserve">W ramach cs 2(i) </w:t>
      </w:r>
      <w:r w:rsidRPr="000D798D">
        <w:rPr>
          <w:rFonts w:ascii="Arial" w:hAnsi="Arial" w:cs="Arial"/>
          <w:noProof/>
        </w:rPr>
        <w:t>realizowa</w:t>
      </w:r>
      <w:r>
        <w:rPr>
          <w:rFonts w:ascii="Arial" w:hAnsi="Arial" w:cs="Arial"/>
          <w:noProof/>
        </w:rPr>
        <w:t>ne</w:t>
      </w:r>
      <w:r w:rsidRPr="000D798D">
        <w:rPr>
          <w:rFonts w:ascii="Arial" w:hAnsi="Arial" w:cs="Arial"/>
          <w:noProof/>
        </w:rPr>
        <w:t xml:space="preserve"> będ</w:t>
      </w:r>
      <w:r>
        <w:rPr>
          <w:rFonts w:ascii="Arial" w:hAnsi="Arial" w:cs="Arial"/>
          <w:noProof/>
        </w:rPr>
        <w:t>ą</w:t>
      </w:r>
      <w:r w:rsidRPr="000D798D">
        <w:rPr>
          <w:rFonts w:ascii="Arial" w:hAnsi="Arial" w:cs="Arial"/>
          <w:noProof/>
        </w:rPr>
        <w:t xml:space="preserve"> projekty </w:t>
      </w:r>
      <w:r w:rsidR="0070249C">
        <w:rPr>
          <w:rFonts w:ascii="Arial" w:hAnsi="Arial" w:cs="Arial"/>
          <w:noProof/>
        </w:rPr>
        <w:t>mające</w:t>
      </w:r>
      <w:r w:rsidRPr="000D798D">
        <w:rPr>
          <w:rFonts w:ascii="Arial" w:hAnsi="Arial" w:cs="Arial"/>
          <w:noProof/>
        </w:rPr>
        <w:t xml:space="preserve"> wymiar europejski</w:t>
      </w:r>
      <w:r w:rsidR="00A71DD0">
        <w:rPr>
          <w:rFonts w:ascii="Arial" w:hAnsi="Arial" w:cs="Arial"/>
          <w:noProof/>
        </w:rPr>
        <w:t>, stąd też nie wyklucza się</w:t>
      </w:r>
      <w:r w:rsidR="00F24879" w:rsidRPr="00F24879">
        <w:rPr>
          <w:rFonts w:ascii="Arial" w:hAnsi="Arial" w:cs="Arial"/>
        </w:rPr>
        <w:t xml:space="preserve"> </w:t>
      </w:r>
      <w:r w:rsidR="00F24879">
        <w:rPr>
          <w:rFonts w:ascii="Arial" w:hAnsi="Arial" w:cs="Arial"/>
        </w:rPr>
        <w:t>działań międzyregionalnych, transgranicznych i transnarodowych.</w:t>
      </w:r>
      <w:r>
        <w:rPr>
          <w:rFonts w:ascii="Arial" w:hAnsi="Arial" w:cs="Arial"/>
          <w:noProof/>
        </w:rPr>
        <w:t xml:space="preserve"> </w:t>
      </w:r>
      <w:r w:rsidRPr="000D798D">
        <w:rPr>
          <w:rFonts w:ascii="Arial" w:hAnsi="Arial" w:cs="Arial"/>
          <w:noProof/>
        </w:rPr>
        <w:t>Projekty</w:t>
      </w:r>
      <w:r>
        <w:rPr>
          <w:rFonts w:ascii="Arial" w:hAnsi="Arial" w:cs="Arial"/>
          <w:noProof/>
        </w:rPr>
        <w:t xml:space="preserve"> z zakresu efektywności energetycznej</w:t>
      </w:r>
      <w:r w:rsidRPr="000D798D">
        <w:rPr>
          <w:rFonts w:ascii="Arial" w:hAnsi="Arial" w:cs="Arial"/>
          <w:noProof/>
        </w:rPr>
        <w:t xml:space="preserve"> przyczyniają się do realizacji celów unii energetycznej, promowania efektywności energetycznej i oszczędności energii, dekarbonizacji gospodarki i przejścia</w:t>
      </w:r>
      <w:r>
        <w:rPr>
          <w:rFonts w:ascii="Arial" w:hAnsi="Arial" w:cs="Arial"/>
          <w:noProof/>
        </w:rPr>
        <w:t xml:space="preserve"> </w:t>
      </w:r>
      <w:r w:rsidRPr="000D798D">
        <w:rPr>
          <w:rFonts w:ascii="Arial" w:hAnsi="Arial" w:cs="Arial"/>
          <w:noProof/>
        </w:rPr>
        <w:t>na gospodarkę niskoemisyjną oraz promowania rozwoju odnawialnych form energii</w:t>
      </w:r>
      <w:r>
        <w:rPr>
          <w:rFonts w:ascii="Arial" w:hAnsi="Arial" w:cs="Arial"/>
          <w:noProof/>
        </w:rPr>
        <w:t xml:space="preserve">. Powyższe przyczyni się do </w:t>
      </w:r>
      <w:r w:rsidR="008F46E3" w:rsidRPr="00DA1886">
        <w:rPr>
          <w:rFonts w:ascii="Arial" w:hAnsi="Arial" w:cs="Arial"/>
          <w:noProof/>
        </w:rPr>
        <w:t>zwiększenia odporności na zmiany klimatu i przystosowania się do tych zmian</w:t>
      </w:r>
      <w:r w:rsidR="008F46E3">
        <w:rPr>
          <w:rFonts w:ascii="Arial" w:hAnsi="Arial" w:cs="Arial"/>
          <w:noProof/>
        </w:rPr>
        <w:t xml:space="preserve">. </w:t>
      </w:r>
    </w:p>
    <w:p w14:paraId="2E7E7EA8" w14:textId="6B5C5D26" w:rsidR="00ED2630" w:rsidRPr="005C4342" w:rsidRDefault="00ED2630" w:rsidP="00ED2630">
      <w:pPr>
        <w:spacing w:after="0" w:line="312" w:lineRule="auto"/>
        <w:rPr>
          <w:rFonts w:ascii="Arial" w:eastAsia="Calibri" w:hAnsi="Arial" w:cs="Arial"/>
          <w:b/>
          <w:noProof/>
          <w:lang w:eastAsia="pl-PL" w:bidi="pl-PL"/>
        </w:rPr>
      </w:pPr>
    </w:p>
    <w:p w14:paraId="45CDACA7" w14:textId="77777777" w:rsidR="00ED2630" w:rsidRPr="005C4342" w:rsidRDefault="00ED2630" w:rsidP="00ED2630">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Planowane wykorzystanie instrumentów finansowych – art. 22 ust. 3 lit. d) ppkt (vii) rozporządzenia w sprawie wspólnych przepisów: </w:t>
      </w:r>
    </w:p>
    <w:p w14:paraId="7E65504A" w14:textId="77777777" w:rsidR="00ED2630" w:rsidRDefault="00ED2630" w:rsidP="00ED2630">
      <w:pPr>
        <w:spacing w:after="0" w:line="312" w:lineRule="auto"/>
        <w:rPr>
          <w:rFonts w:ascii="Arial" w:hAnsi="Arial" w:cs="Arial"/>
          <w:noProof/>
        </w:rPr>
      </w:pPr>
      <w:r>
        <w:rPr>
          <w:rFonts w:ascii="Arial" w:hAnsi="Arial" w:cs="Arial"/>
          <w:noProof/>
        </w:rPr>
        <w:t>W cs 2(i) nie planuje się wykorzystania instrumentów finansowych.</w:t>
      </w:r>
    </w:p>
    <w:p w14:paraId="082DA798" w14:textId="348D4C82" w:rsidR="005C4342" w:rsidRPr="005C4342" w:rsidRDefault="005C4342" w:rsidP="005C4342">
      <w:pPr>
        <w:spacing w:after="0" w:line="312" w:lineRule="auto"/>
        <w:rPr>
          <w:rFonts w:ascii="Arial" w:hAnsi="Arial" w:cs="Arial"/>
          <w:noProof/>
        </w:rPr>
      </w:pPr>
    </w:p>
    <w:p w14:paraId="2191D77E" w14:textId="77777777" w:rsidR="00D27500" w:rsidRDefault="00D27500" w:rsidP="005C4342">
      <w:pPr>
        <w:spacing w:after="0" w:line="312" w:lineRule="auto"/>
        <w:rPr>
          <w:rFonts w:ascii="Arial" w:hAnsi="Arial" w:cs="Arial"/>
          <w:noProof/>
        </w:rPr>
        <w:sectPr w:rsidR="00D27500" w:rsidSect="00862E1F">
          <w:pgSz w:w="11906" w:h="16838"/>
          <w:pgMar w:top="1417" w:right="1417" w:bottom="1417" w:left="1417" w:header="708" w:footer="708" w:gutter="0"/>
          <w:cols w:space="708"/>
          <w:docGrid w:linePitch="360"/>
        </w:sectPr>
      </w:pPr>
    </w:p>
    <w:p w14:paraId="4BE18DF7" w14:textId="55FC0F24" w:rsidR="00BD4AC8" w:rsidRPr="00097E4F" w:rsidRDefault="00BD4AC8" w:rsidP="00BD4AC8">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2</w:t>
      </w:r>
      <w:r w:rsidRPr="00097E4F">
        <w:rPr>
          <w:rFonts w:ascii="Arial" w:eastAsia="Calibri" w:hAnsi="Arial" w:cs="Arial"/>
          <w:b/>
          <w:noProof/>
          <w:lang w:eastAsia="pl-PL" w:bidi="pl-PL"/>
        </w:rPr>
        <w:t>.1.2 Wskaźniki</w:t>
      </w:r>
      <w:r w:rsidRPr="00097E4F">
        <w:rPr>
          <w:rFonts w:ascii="Arial" w:eastAsia="Calibri" w:hAnsi="Arial" w:cs="Arial"/>
          <w:b/>
          <w:noProof/>
          <w:vertAlign w:val="superscript"/>
          <w:lang w:eastAsia="pl-PL" w:bidi="pl-PL"/>
        </w:rPr>
        <w:footnoteReference w:id="60"/>
      </w:r>
      <w:r w:rsidRPr="00097E4F">
        <w:rPr>
          <w:rFonts w:ascii="Arial" w:eastAsia="Calibri" w:hAnsi="Arial" w:cs="Arial"/>
          <w:b/>
          <w:noProof/>
          <w:lang w:eastAsia="pl-PL" w:bidi="pl-PL"/>
        </w:rPr>
        <w:t xml:space="preserve"> </w:t>
      </w:r>
    </w:p>
    <w:p w14:paraId="2710294E" w14:textId="77777777" w:rsidR="00BD4AC8" w:rsidRPr="00C55139" w:rsidRDefault="00BD4AC8" w:rsidP="00BD4AC8">
      <w:pPr>
        <w:spacing w:after="0" w:line="312" w:lineRule="auto"/>
        <w:rPr>
          <w:rFonts w:ascii="Arial" w:eastAsia="Calibri" w:hAnsi="Arial" w:cs="Arial"/>
          <w:noProof/>
          <w:lang w:val="x-none"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2."/>
        <w:tblDescription w:val="Tabela zawiera wskaźniki produktu z podziałem na cel pośredni i cel końcowy Programu dla Priorytetu 2."/>
      </w:tblPr>
      <w:tblGrid>
        <w:gridCol w:w="1066"/>
        <w:gridCol w:w="2012"/>
        <w:gridCol w:w="956"/>
        <w:gridCol w:w="1362"/>
        <w:gridCol w:w="1517"/>
        <w:gridCol w:w="3060"/>
        <w:gridCol w:w="1567"/>
        <w:gridCol w:w="1227"/>
        <w:gridCol w:w="1227"/>
      </w:tblGrid>
      <w:tr w:rsidR="00BD4AC8" w:rsidRPr="00A8573D" w14:paraId="2050C926" w14:textId="77777777" w:rsidTr="00397806">
        <w:trPr>
          <w:trHeight w:val="425"/>
        </w:trPr>
        <w:tc>
          <w:tcPr>
            <w:tcW w:w="5000" w:type="pct"/>
            <w:gridSpan w:val="9"/>
            <w:shd w:val="clear" w:color="auto" w:fill="D9D9D9"/>
            <w:vAlign w:val="center"/>
          </w:tcPr>
          <w:p w14:paraId="1364E278" w14:textId="77777777" w:rsidR="00BD4AC8" w:rsidRPr="00BD4AC8" w:rsidRDefault="00BD4AC8" w:rsidP="00BD4AC8">
            <w:pPr>
              <w:pStyle w:val="Text1"/>
              <w:spacing w:before="0" w:after="0" w:line="312" w:lineRule="auto"/>
              <w:ind w:left="22"/>
              <w:rPr>
                <w:rFonts w:ascii="Arial" w:hAnsi="Arial" w:cs="Arial"/>
                <w:b/>
                <w:i/>
                <w:iCs/>
                <w:noProof/>
                <w:sz w:val="18"/>
                <w:szCs w:val="18"/>
                <w:shd w:val="clear" w:color="auto" w:fill="FFC000"/>
                <w:lang w:val="en-GB" w:bidi="pl-PL"/>
              </w:rPr>
            </w:pPr>
            <w:r w:rsidRPr="00BD4AC8">
              <w:rPr>
                <w:rFonts w:ascii="Arial" w:hAnsi="Arial" w:cs="Arial"/>
                <w:b/>
                <w:noProof/>
                <w:sz w:val="18"/>
                <w:szCs w:val="18"/>
                <w:lang w:val="en-GB" w:bidi="pl-PL"/>
              </w:rPr>
              <w:t xml:space="preserve">Tabela 2: Wskaźniki produktu </w:t>
            </w:r>
          </w:p>
        </w:tc>
      </w:tr>
      <w:tr w:rsidR="00722F34" w:rsidRPr="00A8573D" w14:paraId="0364F2AF" w14:textId="77777777" w:rsidTr="002A0280">
        <w:trPr>
          <w:trHeight w:val="1647"/>
        </w:trPr>
        <w:tc>
          <w:tcPr>
            <w:tcW w:w="443" w:type="pct"/>
            <w:shd w:val="clear" w:color="auto" w:fill="D9D9D9"/>
            <w:vAlign w:val="center"/>
          </w:tcPr>
          <w:p w14:paraId="56416915" w14:textId="77777777" w:rsidR="00BD4AC8" w:rsidRPr="00BD4AC8" w:rsidRDefault="00BD4AC8" w:rsidP="00BD4AC8">
            <w:pPr>
              <w:pStyle w:val="Text1"/>
              <w:spacing w:before="0" w:after="0" w:line="312" w:lineRule="auto"/>
              <w:ind w:left="0"/>
              <w:jc w:val="center"/>
              <w:rPr>
                <w:rFonts w:ascii="Arial" w:hAnsi="Arial" w:cs="Arial"/>
                <w:b/>
                <w:noProof/>
                <w:sz w:val="18"/>
                <w:szCs w:val="18"/>
                <w:lang w:val="en-GB" w:bidi="pl-PL"/>
              </w:rPr>
            </w:pPr>
            <w:r w:rsidRPr="00BD4AC8">
              <w:rPr>
                <w:rFonts w:ascii="Arial" w:hAnsi="Arial" w:cs="Arial"/>
                <w:b/>
                <w:noProof/>
                <w:sz w:val="18"/>
                <w:szCs w:val="18"/>
                <w:lang w:val="en-GB" w:bidi="pl-PL"/>
              </w:rPr>
              <w:t>Priorytet</w:t>
            </w:r>
          </w:p>
        </w:tc>
        <w:tc>
          <w:tcPr>
            <w:tcW w:w="781" w:type="pct"/>
            <w:shd w:val="clear" w:color="auto" w:fill="D9D9D9"/>
            <w:vAlign w:val="center"/>
          </w:tcPr>
          <w:p w14:paraId="26691FE6"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szczegółowy (cel „Zatrudnienie i wzrost”) lub obszar wsparcia (EFMR)</w:t>
            </w:r>
          </w:p>
        </w:tc>
        <w:tc>
          <w:tcPr>
            <w:tcW w:w="359" w:type="pct"/>
            <w:shd w:val="clear" w:color="auto" w:fill="D9D9D9"/>
            <w:vAlign w:val="center"/>
          </w:tcPr>
          <w:p w14:paraId="29F98928"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Fundusz</w:t>
            </w:r>
          </w:p>
        </w:tc>
        <w:tc>
          <w:tcPr>
            <w:tcW w:w="593" w:type="pct"/>
            <w:shd w:val="clear" w:color="auto" w:fill="D9D9D9"/>
            <w:vAlign w:val="center"/>
          </w:tcPr>
          <w:p w14:paraId="650F8BC3"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Kategoria regionu</w:t>
            </w:r>
          </w:p>
        </w:tc>
        <w:tc>
          <w:tcPr>
            <w:tcW w:w="542" w:type="pct"/>
            <w:shd w:val="clear" w:color="auto" w:fill="D9D9D9"/>
            <w:vAlign w:val="center"/>
          </w:tcPr>
          <w:p w14:paraId="20719594"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Nr identyfikacyjny [5]</w:t>
            </w:r>
          </w:p>
        </w:tc>
        <w:tc>
          <w:tcPr>
            <w:tcW w:w="1155" w:type="pct"/>
            <w:shd w:val="clear" w:color="auto" w:fill="D9D9D9"/>
            <w:vAlign w:val="center"/>
          </w:tcPr>
          <w:p w14:paraId="40840B28"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Wskaźnik [255]</w:t>
            </w:r>
          </w:p>
        </w:tc>
        <w:tc>
          <w:tcPr>
            <w:tcW w:w="396" w:type="pct"/>
            <w:shd w:val="clear" w:color="auto" w:fill="D9D9D9"/>
            <w:vAlign w:val="center"/>
          </w:tcPr>
          <w:p w14:paraId="24ACE6CF"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Jednostka miary</w:t>
            </w:r>
          </w:p>
        </w:tc>
        <w:tc>
          <w:tcPr>
            <w:tcW w:w="365" w:type="pct"/>
            <w:shd w:val="clear" w:color="auto" w:fill="D9D9D9"/>
            <w:vAlign w:val="center"/>
          </w:tcPr>
          <w:p w14:paraId="181F4E8C"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pośredni (2024)</w:t>
            </w:r>
          </w:p>
          <w:p w14:paraId="0414FEF2"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p>
        </w:tc>
        <w:tc>
          <w:tcPr>
            <w:tcW w:w="365" w:type="pct"/>
            <w:shd w:val="clear" w:color="auto" w:fill="D9D9D9"/>
            <w:vAlign w:val="center"/>
          </w:tcPr>
          <w:p w14:paraId="3485323A"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końcowy (2029)</w:t>
            </w:r>
            <w:r w:rsidRPr="00BD4AC8">
              <w:rPr>
                <w:rFonts w:ascii="Arial" w:hAnsi="Arial" w:cs="Arial"/>
                <w:b/>
                <w:noProof/>
                <w:sz w:val="18"/>
                <w:szCs w:val="18"/>
                <w:lang w:bidi="pl-PL"/>
              </w:rPr>
              <w:br/>
            </w:r>
          </w:p>
          <w:p w14:paraId="74E4AA44" w14:textId="77777777" w:rsidR="00BD4AC8" w:rsidRPr="00BD4AC8" w:rsidRDefault="00BD4AC8" w:rsidP="00BD4AC8">
            <w:pPr>
              <w:pStyle w:val="Text1"/>
              <w:spacing w:before="0" w:after="0" w:line="312" w:lineRule="auto"/>
              <w:ind w:left="0"/>
              <w:jc w:val="center"/>
              <w:rPr>
                <w:rFonts w:ascii="Arial" w:hAnsi="Arial" w:cs="Arial"/>
                <w:b/>
                <w:noProof/>
                <w:sz w:val="18"/>
                <w:szCs w:val="18"/>
                <w:lang w:bidi="pl-PL"/>
              </w:rPr>
            </w:pPr>
          </w:p>
        </w:tc>
      </w:tr>
      <w:tr w:rsidR="00722F34" w:rsidRPr="00A8573D" w14:paraId="2373C827" w14:textId="77777777" w:rsidTr="002A0280">
        <w:trPr>
          <w:trHeight w:val="705"/>
        </w:trPr>
        <w:tc>
          <w:tcPr>
            <w:tcW w:w="443" w:type="pct"/>
            <w:vAlign w:val="center"/>
          </w:tcPr>
          <w:p w14:paraId="52BEE057" w14:textId="7B9D419E" w:rsidR="00BD4AC8" w:rsidRPr="00BD4AC8" w:rsidRDefault="005357A3"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p>
        </w:tc>
        <w:tc>
          <w:tcPr>
            <w:tcW w:w="781" w:type="pct"/>
            <w:vAlign w:val="center"/>
          </w:tcPr>
          <w:p w14:paraId="7FB14F5B" w14:textId="1796305F" w:rsidR="00BD4AC8" w:rsidRPr="00BD4AC8" w:rsidRDefault="005357A3"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r w:rsidR="00BD4AC8" w:rsidRPr="00BD4AC8">
              <w:rPr>
                <w:rFonts w:ascii="Arial" w:hAnsi="Arial" w:cs="Arial"/>
                <w:noProof/>
                <w:sz w:val="18"/>
                <w:szCs w:val="18"/>
              </w:rPr>
              <w:t xml:space="preserve">(i) </w:t>
            </w:r>
          </w:p>
        </w:tc>
        <w:tc>
          <w:tcPr>
            <w:tcW w:w="359" w:type="pct"/>
            <w:vAlign w:val="center"/>
          </w:tcPr>
          <w:p w14:paraId="503E4986" w14:textId="77777777" w:rsidR="00BD4AC8" w:rsidRPr="00BD4AC8" w:rsidRDefault="00BD4AC8" w:rsidP="00BD4AC8">
            <w:pPr>
              <w:pStyle w:val="Text1"/>
              <w:spacing w:before="0" w:after="0" w:line="312" w:lineRule="auto"/>
              <w:ind w:left="0"/>
              <w:jc w:val="left"/>
              <w:rPr>
                <w:rFonts w:ascii="Arial" w:hAnsi="Arial" w:cs="Arial"/>
                <w:noProof/>
                <w:sz w:val="18"/>
                <w:szCs w:val="18"/>
              </w:rPr>
            </w:pPr>
            <w:r w:rsidRPr="00BD4AC8">
              <w:rPr>
                <w:rFonts w:ascii="Arial" w:hAnsi="Arial" w:cs="Arial"/>
                <w:noProof/>
                <w:sz w:val="18"/>
                <w:szCs w:val="18"/>
              </w:rPr>
              <w:t>EFRR</w:t>
            </w:r>
          </w:p>
        </w:tc>
        <w:tc>
          <w:tcPr>
            <w:tcW w:w="593" w:type="pct"/>
            <w:vAlign w:val="center"/>
          </w:tcPr>
          <w:p w14:paraId="00977014" w14:textId="77777777" w:rsidR="00BD4AC8" w:rsidRPr="00BD4AC8" w:rsidRDefault="00BD4AC8" w:rsidP="00BD4AC8">
            <w:pPr>
              <w:pStyle w:val="Text1"/>
              <w:spacing w:before="0" w:after="0" w:line="312" w:lineRule="auto"/>
              <w:ind w:left="0"/>
              <w:jc w:val="left"/>
              <w:rPr>
                <w:rFonts w:ascii="Arial" w:hAnsi="Arial" w:cs="Arial"/>
                <w:noProof/>
                <w:sz w:val="18"/>
                <w:szCs w:val="18"/>
              </w:rPr>
            </w:pPr>
            <w:r w:rsidRPr="00BD4AC8">
              <w:rPr>
                <w:rFonts w:ascii="Arial" w:hAnsi="Arial" w:cs="Arial"/>
                <w:noProof/>
                <w:sz w:val="18"/>
                <w:szCs w:val="18"/>
              </w:rPr>
              <w:t>Słabiej rozwinięte</w:t>
            </w:r>
          </w:p>
        </w:tc>
        <w:tc>
          <w:tcPr>
            <w:tcW w:w="542" w:type="pct"/>
            <w:vAlign w:val="center"/>
          </w:tcPr>
          <w:p w14:paraId="4CB34CF0" w14:textId="563C5A41" w:rsidR="00BD4AC8" w:rsidRPr="00BD4AC8" w:rsidRDefault="00733E7F" w:rsidP="00BD4AC8">
            <w:pPr>
              <w:pStyle w:val="Text1"/>
              <w:spacing w:before="0" w:after="0" w:line="312" w:lineRule="auto"/>
              <w:ind w:left="0"/>
              <w:jc w:val="left"/>
              <w:rPr>
                <w:rFonts w:ascii="Arial" w:hAnsi="Arial" w:cs="Arial"/>
                <w:noProof/>
                <w:sz w:val="18"/>
                <w:szCs w:val="18"/>
              </w:rPr>
            </w:pPr>
            <w:r w:rsidRPr="00AB19F0">
              <w:rPr>
                <w:rFonts w:ascii="Arial" w:hAnsi="Arial" w:cs="Arial"/>
                <w:noProof/>
                <w:sz w:val="18"/>
                <w:szCs w:val="18"/>
              </w:rPr>
              <w:t>RCO001</w:t>
            </w:r>
          </w:p>
        </w:tc>
        <w:tc>
          <w:tcPr>
            <w:tcW w:w="1155" w:type="pct"/>
            <w:shd w:val="clear" w:color="auto" w:fill="auto"/>
            <w:vAlign w:val="center"/>
          </w:tcPr>
          <w:p w14:paraId="159B6A55" w14:textId="7C77C25F" w:rsidR="00BD4AC8" w:rsidRPr="00BD4AC8" w:rsidRDefault="00733E7F" w:rsidP="00BD4AC8">
            <w:pPr>
              <w:pStyle w:val="Text1"/>
              <w:spacing w:before="0" w:after="0" w:line="312" w:lineRule="auto"/>
              <w:ind w:left="0"/>
              <w:jc w:val="left"/>
              <w:rPr>
                <w:rFonts w:ascii="Arial" w:hAnsi="Arial" w:cs="Arial"/>
                <w:noProof/>
                <w:sz w:val="18"/>
                <w:szCs w:val="18"/>
              </w:rPr>
            </w:pPr>
            <w:r w:rsidRPr="00AB19F0">
              <w:rPr>
                <w:rFonts w:ascii="Arial" w:hAnsi="Arial" w:cs="Arial"/>
                <w:noProof/>
                <w:sz w:val="18"/>
                <w:szCs w:val="18"/>
              </w:rPr>
              <w:t>Przedsiębiorstwa objęte wsparciem (w tym: mikro, małe, średnie, duże)</w:t>
            </w:r>
          </w:p>
        </w:tc>
        <w:tc>
          <w:tcPr>
            <w:tcW w:w="396" w:type="pct"/>
            <w:vAlign w:val="center"/>
          </w:tcPr>
          <w:p w14:paraId="064B0757" w14:textId="5D7A89E8" w:rsidR="00BD4AC8" w:rsidRPr="00BD4AC8" w:rsidRDefault="00733E7F" w:rsidP="00BD4AC8">
            <w:pPr>
              <w:pStyle w:val="Text1"/>
              <w:spacing w:before="0" w:after="0" w:line="312" w:lineRule="auto"/>
              <w:ind w:left="0"/>
              <w:jc w:val="left"/>
              <w:rPr>
                <w:rFonts w:ascii="Arial" w:hAnsi="Arial" w:cs="Arial"/>
                <w:noProof/>
                <w:sz w:val="18"/>
                <w:szCs w:val="18"/>
              </w:rPr>
            </w:pPr>
            <w:r w:rsidRPr="00AB19F0">
              <w:rPr>
                <w:rFonts w:ascii="Arial" w:hAnsi="Arial" w:cs="Arial"/>
                <w:noProof/>
                <w:sz w:val="18"/>
                <w:szCs w:val="18"/>
              </w:rPr>
              <w:t>przedsiębiorstwa</w:t>
            </w:r>
          </w:p>
        </w:tc>
        <w:tc>
          <w:tcPr>
            <w:tcW w:w="365" w:type="pct"/>
            <w:shd w:val="clear" w:color="auto" w:fill="auto"/>
            <w:vAlign w:val="center"/>
          </w:tcPr>
          <w:p w14:paraId="07653A86" w14:textId="7E363B82" w:rsidR="00BD4AC8" w:rsidRPr="00BD4AC8" w:rsidRDefault="00733E7F"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65" w:type="pct"/>
            <w:shd w:val="clear" w:color="auto" w:fill="auto"/>
            <w:vAlign w:val="center"/>
          </w:tcPr>
          <w:p w14:paraId="5182D6B5" w14:textId="7E1A7CBE" w:rsidR="00BD4AC8" w:rsidRPr="00BD4AC8" w:rsidRDefault="00733E7F" w:rsidP="00BD4AC8">
            <w:pPr>
              <w:pStyle w:val="Text1"/>
              <w:spacing w:before="0" w:after="0" w:line="312" w:lineRule="auto"/>
              <w:ind w:left="0"/>
              <w:jc w:val="left"/>
              <w:rPr>
                <w:rFonts w:ascii="Arial" w:hAnsi="Arial" w:cs="Arial"/>
                <w:b/>
                <w:noProof/>
                <w:sz w:val="18"/>
                <w:szCs w:val="18"/>
                <w:lang w:bidi="pl-PL"/>
              </w:rPr>
            </w:pPr>
            <w:r>
              <w:rPr>
                <w:rFonts w:ascii="Arial" w:hAnsi="Arial" w:cs="Arial"/>
                <w:noProof/>
                <w:sz w:val="18"/>
                <w:szCs w:val="18"/>
              </w:rPr>
              <w:t>Do uzupełnienia</w:t>
            </w:r>
          </w:p>
        </w:tc>
      </w:tr>
      <w:tr w:rsidR="00733E7F" w:rsidRPr="00A8573D" w14:paraId="347EC0FC" w14:textId="77777777" w:rsidTr="002A0280">
        <w:trPr>
          <w:trHeight w:val="705"/>
        </w:trPr>
        <w:tc>
          <w:tcPr>
            <w:tcW w:w="443" w:type="pct"/>
            <w:vAlign w:val="center"/>
          </w:tcPr>
          <w:p w14:paraId="769089C1" w14:textId="65642570" w:rsidR="00733E7F" w:rsidRDefault="00733E7F"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p>
        </w:tc>
        <w:tc>
          <w:tcPr>
            <w:tcW w:w="781" w:type="pct"/>
            <w:vAlign w:val="center"/>
          </w:tcPr>
          <w:p w14:paraId="2201A375" w14:textId="2049C5F1" w:rsidR="00733E7F" w:rsidRDefault="00733E7F"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2(i)</w:t>
            </w:r>
          </w:p>
        </w:tc>
        <w:tc>
          <w:tcPr>
            <w:tcW w:w="359" w:type="pct"/>
            <w:vAlign w:val="center"/>
          </w:tcPr>
          <w:p w14:paraId="33E87A2C" w14:textId="7CCD5DE6" w:rsidR="00733E7F" w:rsidRPr="00BD4AC8" w:rsidRDefault="00733E7F" w:rsidP="00BD4AC8">
            <w:pPr>
              <w:pStyle w:val="Text1"/>
              <w:spacing w:before="0" w:after="0" w:line="312" w:lineRule="auto"/>
              <w:ind w:left="0"/>
              <w:jc w:val="left"/>
              <w:rPr>
                <w:rFonts w:ascii="Arial" w:hAnsi="Arial" w:cs="Arial"/>
                <w:noProof/>
                <w:sz w:val="18"/>
                <w:szCs w:val="18"/>
              </w:rPr>
            </w:pPr>
            <w:r w:rsidRPr="00BD4AC8">
              <w:rPr>
                <w:rFonts w:ascii="Arial" w:hAnsi="Arial" w:cs="Arial"/>
                <w:noProof/>
                <w:sz w:val="18"/>
                <w:szCs w:val="18"/>
              </w:rPr>
              <w:t>EFRR</w:t>
            </w:r>
          </w:p>
        </w:tc>
        <w:tc>
          <w:tcPr>
            <w:tcW w:w="593" w:type="pct"/>
            <w:vAlign w:val="center"/>
          </w:tcPr>
          <w:p w14:paraId="78A3CC70" w14:textId="5113AA9F" w:rsidR="00733E7F" w:rsidRPr="00BD4AC8" w:rsidRDefault="00733E7F" w:rsidP="00BD4AC8">
            <w:pPr>
              <w:pStyle w:val="Text1"/>
              <w:spacing w:before="0" w:after="0" w:line="312" w:lineRule="auto"/>
              <w:ind w:left="0"/>
              <w:jc w:val="left"/>
              <w:rPr>
                <w:rFonts w:ascii="Arial" w:hAnsi="Arial" w:cs="Arial"/>
                <w:noProof/>
                <w:sz w:val="18"/>
                <w:szCs w:val="18"/>
              </w:rPr>
            </w:pPr>
            <w:r w:rsidRPr="00BD4AC8">
              <w:rPr>
                <w:rFonts w:ascii="Arial" w:hAnsi="Arial" w:cs="Arial"/>
                <w:noProof/>
                <w:sz w:val="18"/>
                <w:szCs w:val="18"/>
              </w:rPr>
              <w:t>Słabiej rozwinięte</w:t>
            </w:r>
          </w:p>
        </w:tc>
        <w:tc>
          <w:tcPr>
            <w:tcW w:w="542" w:type="pct"/>
            <w:vAlign w:val="center"/>
          </w:tcPr>
          <w:p w14:paraId="3EE6D874" w14:textId="573B33BC" w:rsidR="00733E7F" w:rsidRPr="00BD4AC8" w:rsidRDefault="00733E7F" w:rsidP="00BD4AC8">
            <w:pPr>
              <w:pStyle w:val="Text1"/>
              <w:spacing w:before="0" w:after="0" w:line="312" w:lineRule="auto"/>
              <w:ind w:left="0"/>
              <w:jc w:val="left"/>
              <w:rPr>
                <w:rFonts w:ascii="Arial" w:hAnsi="Arial" w:cs="Arial"/>
                <w:noProof/>
                <w:sz w:val="18"/>
                <w:szCs w:val="18"/>
              </w:rPr>
            </w:pPr>
            <w:r w:rsidRPr="00AB19F0">
              <w:rPr>
                <w:rFonts w:ascii="Arial" w:hAnsi="Arial" w:cs="Arial"/>
                <w:noProof/>
                <w:sz w:val="18"/>
                <w:szCs w:val="18"/>
              </w:rPr>
              <w:t>RCO018</w:t>
            </w:r>
          </w:p>
        </w:tc>
        <w:tc>
          <w:tcPr>
            <w:tcW w:w="1155" w:type="pct"/>
            <w:shd w:val="clear" w:color="auto" w:fill="auto"/>
            <w:vAlign w:val="center"/>
          </w:tcPr>
          <w:p w14:paraId="390AA60B" w14:textId="31E7A104" w:rsidR="00733E7F" w:rsidRPr="00946040" w:rsidRDefault="00733E7F" w:rsidP="00BD4AC8">
            <w:pPr>
              <w:pStyle w:val="Text1"/>
              <w:spacing w:before="0" w:after="0" w:line="312" w:lineRule="auto"/>
              <w:ind w:left="0"/>
              <w:jc w:val="left"/>
              <w:rPr>
                <w:rFonts w:ascii="Arial" w:eastAsia="Times New Roman" w:hAnsi="Arial" w:cs="Arial"/>
                <w:iCs/>
                <w:noProof/>
                <w:sz w:val="18"/>
                <w:szCs w:val="18"/>
              </w:rPr>
            </w:pPr>
            <w:r w:rsidRPr="00AB19F0">
              <w:rPr>
                <w:rFonts w:ascii="Arial" w:eastAsia="Times New Roman" w:hAnsi="Arial" w:cs="Arial"/>
                <w:iCs/>
                <w:noProof/>
                <w:sz w:val="18"/>
                <w:szCs w:val="18"/>
              </w:rPr>
              <w:t>Lokale mieszkalne o udoskonalonej charakterystyce energetycznej</w:t>
            </w:r>
          </w:p>
        </w:tc>
        <w:tc>
          <w:tcPr>
            <w:tcW w:w="396" w:type="pct"/>
            <w:vAlign w:val="center"/>
          </w:tcPr>
          <w:p w14:paraId="6890CDE8" w14:textId="40765F27" w:rsidR="00733E7F" w:rsidRPr="00BD4AC8" w:rsidRDefault="00733E7F" w:rsidP="00BD4AC8">
            <w:pPr>
              <w:pStyle w:val="Text1"/>
              <w:spacing w:before="0" w:after="0" w:line="312" w:lineRule="auto"/>
              <w:ind w:left="0"/>
              <w:jc w:val="left"/>
              <w:rPr>
                <w:rFonts w:ascii="Arial" w:hAnsi="Arial" w:cs="Arial"/>
                <w:noProof/>
                <w:sz w:val="18"/>
                <w:szCs w:val="18"/>
              </w:rPr>
            </w:pPr>
            <w:r w:rsidRPr="00AB19F0">
              <w:rPr>
                <w:rFonts w:ascii="Arial" w:hAnsi="Arial" w:cs="Arial"/>
                <w:noProof/>
                <w:sz w:val="18"/>
                <w:szCs w:val="18"/>
              </w:rPr>
              <w:t>szt.</w:t>
            </w:r>
          </w:p>
        </w:tc>
        <w:tc>
          <w:tcPr>
            <w:tcW w:w="365" w:type="pct"/>
            <w:shd w:val="clear" w:color="auto" w:fill="auto"/>
            <w:vAlign w:val="center"/>
          </w:tcPr>
          <w:p w14:paraId="16383C4A" w14:textId="2EC7B28F" w:rsidR="00733E7F" w:rsidRPr="00BD4AC8" w:rsidRDefault="00D5200A"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65" w:type="pct"/>
            <w:shd w:val="clear" w:color="auto" w:fill="auto"/>
            <w:vAlign w:val="center"/>
          </w:tcPr>
          <w:p w14:paraId="066D91CB" w14:textId="0A503DBF" w:rsidR="00733E7F" w:rsidRPr="00BD4AC8" w:rsidRDefault="00D5200A" w:rsidP="00BD4AC8">
            <w:pPr>
              <w:pStyle w:val="Text1"/>
              <w:spacing w:before="0" w:after="0" w:line="312" w:lineRule="auto"/>
              <w:ind w:left="0"/>
              <w:jc w:val="left"/>
              <w:rPr>
                <w:rFonts w:ascii="Arial" w:hAnsi="Arial" w:cs="Arial"/>
                <w:b/>
                <w:noProof/>
                <w:sz w:val="18"/>
                <w:szCs w:val="18"/>
                <w:lang w:bidi="pl-PL"/>
              </w:rPr>
            </w:pPr>
            <w:r>
              <w:rPr>
                <w:rFonts w:ascii="Arial" w:hAnsi="Arial" w:cs="Arial"/>
                <w:noProof/>
                <w:sz w:val="18"/>
                <w:szCs w:val="18"/>
              </w:rPr>
              <w:t>Do uzupełnienia</w:t>
            </w:r>
          </w:p>
        </w:tc>
      </w:tr>
      <w:tr w:rsidR="00D5200A" w:rsidRPr="00A8573D" w14:paraId="219E1AFE" w14:textId="77777777" w:rsidTr="002A0280">
        <w:trPr>
          <w:trHeight w:val="705"/>
        </w:trPr>
        <w:tc>
          <w:tcPr>
            <w:tcW w:w="443" w:type="pct"/>
            <w:vAlign w:val="center"/>
          </w:tcPr>
          <w:p w14:paraId="1CF75BF3" w14:textId="497E3932" w:rsidR="00D5200A" w:rsidRDefault="00D5200A"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p>
        </w:tc>
        <w:tc>
          <w:tcPr>
            <w:tcW w:w="781" w:type="pct"/>
            <w:vAlign w:val="center"/>
          </w:tcPr>
          <w:p w14:paraId="588F3B23" w14:textId="4498B1AD" w:rsidR="00D5200A" w:rsidRDefault="00D5200A"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2(i)</w:t>
            </w:r>
          </w:p>
        </w:tc>
        <w:tc>
          <w:tcPr>
            <w:tcW w:w="359" w:type="pct"/>
            <w:vAlign w:val="center"/>
          </w:tcPr>
          <w:p w14:paraId="09DCA0F5" w14:textId="6F4CCF19" w:rsidR="00D5200A" w:rsidRPr="00BD4AC8" w:rsidRDefault="00D5200A" w:rsidP="00BD4AC8">
            <w:pPr>
              <w:pStyle w:val="Text1"/>
              <w:spacing w:before="0" w:after="0" w:line="312" w:lineRule="auto"/>
              <w:ind w:left="0"/>
              <w:jc w:val="left"/>
              <w:rPr>
                <w:rFonts w:ascii="Arial" w:hAnsi="Arial" w:cs="Arial"/>
                <w:noProof/>
                <w:sz w:val="18"/>
                <w:szCs w:val="18"/>
              </w:rPr>
            </w:pPr>
            <w:r w:rsidRPr="00BD4AC8">
              <w:rPr>
                <w:rFonts w:ascii="Arial" w:hAnsi="Arial" w:cs="Arial"/>
                <w:noProof/>
                <w:sz w:val="18"/>
                <w:szCs w:val="18"/>
              </w:rPr>
              <w:t>EFRR</w:t>
            </w:r>
          </w:p>
        </w:tc>
        <w:tc>
          <w:tcPr>
            <w:tcW w:w="593" w:type="pct"/>
            <w:vAlign w:val="center"/>
          </w:tcPr>
          <w:p w14:paraId="7017986A" w14:textId="516D111C" w:rsidR="00D5200A" w:rsidRPr="00BD4AC8" w:rsidRDefault="00D5200A" w:rsidP="00BD4AC8">
            <w:pPr>
              <w:pStyle w:val="Text1"/>
              <w:spacing w:before="0" w:after="0" w:line="312" w:lineRule="auto"/>
              <w:ind w:left="0"/>
              <w:jc w:val="left"/>
              <w:rPr>
                <w:rFonts w:ascii="Arial" w:hAnsi="Arial" w:cs="Arial"/>
                <w:noProof/>
                <w:sz w:val="18"/>
                <w:szCs w:val="18"/>
              </w:rPr>
            </w:pPr>
            <w:r w:rsidRPr="00BD4AC8">
              <w:rPr>
                <w:rFonts w:ascii="Arial" w:hAnsi="Arial" w:cs="Arial"/>
                <w:noProof/>
                <w:sz w:val="18"/>
                <w:szCs w:val="18"/>
              </w:rPr>
              <w:t>Słabiej rozwinięte</w:t>
            </w:r>
          </w:p>
        </w:tc>
        <w:tc>
          <w:tcPr>
            <w:tcW w:w="542" w:type="pct"/>
            <w:vAlign w:val="center"/>
          </w:tcPr>
          <w:p w14:paraId="543F0A4D" w14:textId="2AC4DD43" w:rsidR="00D5200A" w:rsidRPr="00AB19F0" w:rsidRDefault="0017178D" w:rsidP="00BD4AC8">
            <w:pPr>
              <w:pStyle w:val="Text1"/>
              <w:spacing w:before="0" w:after="0" w:line="312" w:lineRule="auto"/>
              <w:ind w:left="0"/>
              <w:jc w:val="left"/>
              <w:rPr>
                <w:rFonts w:ascii="Arial" w:hAnsi="Arial" w:cs="Arial"/>
                <w:noProof/>
                <w:sz w:val="18"/>
                <w:szCs w:val="18"/>
              </w:rPr>
            </w:pPr>
            <w:r w:rsidRPr="00AB19F0">
              <w:rPr>
                <w:rFonts w:ascii="Arial" w:hAnsi="Arial" w:cs="Arial"/>
                <w:noProof/>
                <w:sz w:val="18"/>
                <w:szCs w:val="18"/>
              </w:rPr>
              <w:t>RCO019</w:t>
            </w:r>
          </w:p>
        </w:tc>
        <w:tc>
          <w:tcPr>
            <w:tcW w:w="1155" w:type="pct"/>
            <w:shd w:val="clear" w:color="auto" w:fill="auto"/>
            <w:vAlign w:val="center"/>
          </w:tcPr>
          <w:p w14:paraId="117B061D" w14:textId="0FE9E99B" w:rsidR="00D5200A" w:rsidRPr="00AB19F0" w:rsidRDefault="0017178D" w:rsidP="00BD4AC8">
            <w:pPr>
              <w:pStyle w:val="Text1"/>
              <w:spacing w:before="0" w:after="0" w:line="312" w:lineRule="auto"/>
              <w:ind w:left="0"/>
              <w:jc w:val="left"/>
              <w:rPr>
                <w:rFonts w:ascii="Arial" w:eastAsia="Times New Roman" w:hAnsi="Arial" w:cs="Arial"/>
                <w:iCs/>
                <w:noProof/>
                <w:sz w:val="18"/>
                <w:szCs w:val="18"/>
              </w:rPr>
            </w:pPr>
            <w:r w:rsidRPr="00AB19F0">
              <w:rPr>
                <w:rFonts w:ascii="Arial" w:eastAsia="Times New Roman" w:hAnsi="Arial" w:cs="Arial"/>
                <w:iCs/>
                <w:noProof/>
                <w:sz w:val="18"/>
                <w:szCs w:val="18"/>
              </w:rPr>
              <w:t>Budynki publiczne o udoskonalonej charakterystyce energetycznej</w:t>
            </w:r>
          </w:p>
        </w:tc>
        <w:tc>
          <w:tcPr>
            <w:tcW w:w="396" w:type="pct"/>
            <w:vAlign w:val="center"/>
          </w:tcPr>
          <w:p w14:paraId="37A64DB8" w14:textId="3FA70D15" w:rsidR="00D5200A" w:rsidRPr="00AB19F0" w:rsidRDefault="0017178D" w:rsidP="00BD4AC8">
            <w:pPr>
              <w:pStyle w:val="Text1"/>
              <w:spacing w:before="0" w:after="0" w:line="312" w:lineRule="auto"/>
              <w:ind w:left="0"/>
              <w:jc w:val="left"/>
              <w:rPr>
                <w:rFonts w:ascii="Arial" w:hAnsi="Arial" w:cs="Arial"/>
                <w:noProof/>
                <w:sz w:val="18"/>
                <w:szCs w:val="18"/>
              </w:rPr>
            </w:pPr>
            <w:r w:rsidRPr="00AB19F0">
              <w:rPr>
                <w:rFonts w:ascii="Arial" w:hAnsi="Arial" w:cs="Arial"/>
                <w:sz w:val="18"/>
                <w:szCs w:val="18"/>
              </w:rPr>
              <w:t>m</w:t>
            </w:r>
            <w:r w:rsidRPr="00AB19F0">
              <w:rPr>
                <w:rFonts w:ascii="Arial" w:hAnsi="Arial" w:cs="Arial"/>
                <w:sz w:val="18"/>
                <w:szCs w:val="18"/>
                <w:vertAlign w:val="superscript"/>
              </w:rPr>
              <w:t>2</w:t>
            </w:r>
          </w:p>
        </w:tc>
        <w:tc>
          <w:tcPr>
            <w:tcW w:w="365" w:type="pct"/>
            <w:shd w:val="clear" w:color="auto" w:fill="auto"/>
            <w:vAlign w:val="center"/>
          </w:tcPr>
          <w:p w14:paraId="020054C1" w14:textId="0F91DB6B" w:rsidR="00D5200A" w:rsidRDefault="0017178D"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65" w:type="pct"/>
            <w:shd w:val="clear" w:color="auto" w:fill="auto"/>
            <w:vAlign w:val="center"/>
          </w:tcPr>
          <w:p w14:paraId="61C01979" w14:textId="699B5922" w:rsidR="00D5200A" w:rsidRDefault="0017178D" w:rsidP="00BD4AC8">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r>
    </w:tbl>
    <w:p w14:paraId="3F750AC7" w14:textId="59EC5A34" w:rsidR="005C4342" w:rsidRDefault="005C4342" w:rsidP="00097E4F">
      <w:pPr>
        <w:spacing w:after="0" w:line="312" w:lineRule="auto"/>
        <w:rPr>
          <w:rFonts w:ascii="Arial" w:eastAsia="Calibri" w:hAnsi="Arial" w:cs="Arial"/>
          <w:b/>
          <w:noProof/>
          <w:color w:val="000000" w:themeColor="text1"/>
          <w:lang w:eastAsia="pl-PL" w:bidi="pl-PL"/>
        </w:rPr>
      </w:pPr>
    </w:p>
    <w:p w14:paraId="73F7B45E" w14:textId="4C70136F" w:rsidR="00BD4AC8" w:rsidRPr="00BD4AC8" w:rsidRDefault="00BD4AC8" w:rsidP="00BD4AC8">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u dla Priorytetu 2."/>
        <w:tblDescription w:val="Tabela zawiera wskaźniki rezultatu z podziałem na cel pośredni i cel końcowy Programu dla Priorytetu 2."/>
      </w:tblPr>
      <w:tblGrid>
        <w:gridCol w:w="957"/>
        <w:gridCol w:w="1387"/>
        <w:gridCol w:w="956"/>
        <w:gridCol w:w="1047"/>
        <w:gridCol w:w="1517"/>
        <w:gridCol w:w="1367"/>
        <w:gridCol w:w="1197"/>
        <w:gridCol w:w="1227"/>
        <w:gridCol w:w="1287"/>
        <w:gridCol w:w="1227"/>
        <w:gridCol w:w="977"/>
        <w:gridCol w:w="848"/>
      </w:tblGrid>
      <w:tr w:rsidR="00725DBC" w:rsidRPr="000A1717" w14:paraId="7B9A0139" w14:textId="77777777" w:rsidTr="00397806">
        <w:trPr>
          <w:trHeight w:val="480"/>
        </w:trPr>
        <w:tc>
          <w:tcPr>
            <w:tcW w:w="5000" w:type="pct"/>
            <w:gridSpan w:val="12"/>
            <w:shd w:val="clear" w:color="auto" w:fill="D9D9D9"/>
            <w:vAlign w:val="center"/>
          </w:tcPr>
          <w:p w14:paraId="346757A4" w14:textId="77777777" w:rsidR="00725DBC" w:rsidRPr="00725DBC" w:rsidRDefault="00725DBC" w:rsidP="00725DBC">
            <w:pPr>
              <w:pStyle w:val="Text1"/>
              <w:spacing w:before="0" w:after="0" w:line="312" w:lineRule="auto"/>
              <w:ind w:left="0"/>
              <w:rPr>
                <w:rFonts w:ascii="Arial" w:hAnsi="Arial" w:cs="Arial"/>
                <w:b/>
                <w:noProof/>
                <w:sz w:val="18"/>
                <w:szCs w:val="18"/>
                <w:lang w:val="en-GB" w:bidi="pl-PL"/>
              </w:rPr>
            </w:pPr>
            <w:r w:rsidRPr="00725DBC">
              <w:rPr>
                <w:rFonts w:ascii="Arial" w:hAnsi="Arial" w:cs="Arial"/>
                <w:b/>
                <w:noProof/>
                <w:sz w:val="18"/>
                <w:szCs w:val="18"/>
                <w:lang w:val="en-GB" w:bidi="pl-PL"/>
              </w:rPr>
              <w:t>Tabela 3: Wskaźniki rezultatów</w:t>
            </w:r>
          </w:p>
        </w:tc>
      </w:tr>
      <w:tr w:rsidR="00725DBC" w:rsidRPr="000A1717" w14:paraId="56FB2D83" w14:textId="77777777" w:rsidTr="00B73690">
        <w:trPr>
          <w:trHeight w:val="1768"/>
        </w:trPr>
        <w:tc>
          <w:tcPr>
            <w:tcW w:w="342" w:type="pct"/>
            <w:shd w:val="clear" w:color="auto" w:fill="D9D9D9"/>
            <w:vAlign w:val="center"/>
          </w:tcPr>
          <w:p w14:paraId="2D1DDD74" w14:textId="2BFA1AB8" w:rsidR="00725DBC" w:rsidRPr="00397806" w:rsidRDefault="00397806" w:rsidP="00397806">
            <w:pPr>
              <w:pStyle w:val="Text1"/>
              <w:spacing w:before="0" w:after="0"/>
              <w:ind w:left="0"/>
              <w:rPr>
                <w:rFonts w:ascii="Arial" w:hAnsi="Arial" w:cs="Arial"/>
                <w:b/>
                <w:noProof/>
                <w:sz w:val="18"/>
                <w:szCs w:val="18"/>
                <w:lang w:bidi="pl-PL"/>
              </w:rPr>
            </w:pPr>
            <w:r>
              <w:rPr>
                <w:rFonts w:ascii="Arial" w:hAnsi="Arial" w:cs="Arial"/>
                <w:b/>
                <w:noProof/>
                <w:sz w:val="18"/>
                <w:szCs w:val="18"/>
                <w:lang w:bidi="pl-PL"/>
              </w:rPr>
              <w:lastRenderedPageBreak/>
              <w:t xml:space="preserve">Priorytet </w:t>
            </w:r>
          </w:p>
          <w:p w14:paraId="6DC56A9A" w14:textId="77777777" w:rsidR="00725DBC" w:rsidRPr="0055762A" w:rsidRDefault="00725DBC" w:rsidP="00D01383">
            <w:pPr>
              <w:spacing w:after="0"/>
              <w:rPr>
                <w:rFonts w:ascii="Arial" w:hAnsi="Arial" w:cs="Arial"/>
                <w:sz w:val="16"/>
                <w:szCs w:val="16"/>
              </w:rPr>
            </w:pPr>
          </w:p>
        </w:tc>
        <w:tc>
          <w:tcPr>
            <w:tcW w:w="496" w:type="pct"/>
            <w:shd w:val="clear" w:color="auto" w:fill="D9D9D9"/>
            <w:vAlign w:val="center"/>
          </w:tcPr>
          <w:p w14:paraId="49979061"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568AAB95"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Fundusz</w:t>
            </w:r>
          </w:p>
        </w:tc>
        <w:tc>
          <w:tcPr>
            <w:tcW w:w="374" w:type="pct"/>
            <w:shd w:val="clear" w:color="auto" w:fill="D9D9D9"/>
            <w:vAlign w:val="center"/>
          </w:tcPr>
          <w:p w14:paraId="20E564DF"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Kategoria regionu</w:t>
            </w:r>
          </w:p>
        </w:tc>
        <w:tc>
          <w:tcPr>
            <w:tcW w:w="542" w:type="pct"/>
            <w:shd w:val="clear" w:color="auto" w:fill="D9D9D9"/>
            <w:vAlign w:val="center"/>
          </w:tcPr>
          <w:p w14:paraId="1B5B8E83"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Nr identyfikacyjny [5]</w:t>
            </w:r>
          </w:p>
        </w:tc>
        <w:tc>
          <w:tcPr>
            <w:tcW w:w="501" w:type="pct"/>
            <w:shd w:val="clear" w:color="auto" w:fill="D9D9D9"/>
            <w:vAlign w:val="center"/>
          </w:tcPr>
          <w:p w14:paraId="227706B7"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Wskaźnik [255]</w:t>
            </w:r>
          </w:p>
        </w:tc>
        <w:tc>
          <w:tcPr>
            <w:tcW w:w="428" w:type="pct"/>
            <w:shd w:val="clear" w:color="auto" w:fill="D9D9D9"/>
            <w:vAlign w:val="center"/>
          </w:tcPr>
          <w:p w14:paraId="4B496D20"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Jednostka miary</w:t>
            </w:r>
          </w:p>
        </w:tc>
        <w:tc>
          <w:tcPr>
            <w:tcW w:w="431" w:type="pct"/>
            <w:shd w:val="clear" w:color="auto" w:fill="D9D9D9"/>
            <w:vAlign w:val="center"/>
          </w:tcPr>
          <w:p w14:paraId="5AEC4BE0"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Wartość bazowa lub wartość odniesienia</w:t>
            </w:r>
          </w:p>
        </w:tc>
        <w:tc>
          <w:tcPr>
            <w:tcW w:w="460" w:type="pct"/>
            <w:shd w:val="clear" w:color="auto" w:fill="D9D9D9"/>
            <w:vAlign w:val="center"/>
          </w:tcPr>
          <w:p w14:paraId="3627B5C1"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Rok referencyjny</w:t>
            </w:r>
          </w:p>
        </w:tc>
        <w:tc>
          <w:tcPr>
            <w:tcW w:w="263" w:type="pct"/>
            <w:shd w:val="clear" w:color="auto" w:fill="D9D9D9"/>
            <w:vAlign w:val="center"/>
          </w:tcPr>
          <w:p w14:paraId="2C747DBD"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(2029)</w:t>
            </w:r>
          </w:p>
          <w:p w14:paraId="0C088039"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p>
        </w:tc>
        <w:tc>
          <w:tcPr>
            <w:tcW w:w="303" w:type="pct"/>
            <w:shd w:val="clear" w:color="auto" w:fill="D9D9D9"/>
            <w:vAlign w:val="center"/>
          </w:tcPr>
          <w:p w14:paraId="3D2BC5E7"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Źródło danych [200]</w:t>
            </w:r>
          </w:p>
        </w:tc>
        <w:tc>
          <w:tcPr>
            <w:tcW w:w="519" w:type="pct"/>
            <w:shd w:val="clear" w:color="auto" w:fill="D9D9D9"/>
            <w:vAlign w:val="center"/>
          </w:tcPr>
          <w:p w14:paraId="5353F56D" w14:textId="77777777" w:rsidR="00725DBC" w:rsidRPr="00725DBC" w:rsidRDefault="00725DBC" w:rsidP="00725DBC">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Uwagi [200]</w:t>
            </w:r>
          </w:p>
        </w:tc>
      </w:tr>
      <w:tr w:rsidR="00725DBC" w:rsidRPr="000A1717" w14:paraId="1B75071C" w14:textId="77777777" w:rsidTr="00B73690">
        <w:trPr>
          <w:trHeight w:val="592"/>
        </w:trPr>
        <w:tc>
          <w:tcPr>
            <w:tcW w:w="342" w:type="pct"/>
            <w:tcBorders>
              <w:top w:val="single" w:sz="4" w:space="0" w:color="auto"/>
              <w:left w:val="single" w:sz="4" w:space="0" w:color="auto"/>
              <w:bottom w:val="single" w:sz="4" w:space="0" w:color="auto"/>
              <w:right w:val="single" w:sz="4" w:space="0" w:color="auto"/>
            </w:tcBorders>
            <w:vAlign w:val="center"/>
          </w:tcPr>
          <w:p w14:paraId="7D0DEF66" w14:textId="7733827B" w:rsidR="00725DBC" w:rsidRPr="00722F34" w:rsidRDefault="005357A3" w:rsidP="00D01383">
            <w:pPr>
              <w:pStyle w:val="Text1"/>
              <w:spacing w:before="0" w:after="0"/>
              <w:ind w:left="0"/>
              <w:jc w:val="left"/>
              <w:rPr>
                <w:rFonts w:ascii="Arial" w:hAnsi="Arial" w:cs="Arial"/>
                <w:noProof/>
                <w:sz w:val="18"/>
                <w:szCs w:val="18"/>
              </w:rPr>
            </w:pPr>
            <w:r>
              <w:rPr>
                <w:rFonts w:ascii="Arial" w:hAnsi="Arial" w:cs="Arial"/>
                <w:noProof/>
                <w:sz w:val="18"/>
                <w:szCs w:val="18"/>
              </w:rPr>
              <w:t>2</w:t>
            </w:r>
          </w:p>
        </w:tc>
        <w:tc>
          <w:tcPr>
            <w:tcW w:w="496" w:type="pct"/>
            <w:tcBorders>
              <w:top w:val="single" w:sz="4" w:space="0" w:color="auto"/>
              <w:left w:val="single" w:sz="4" w:space="0" w:color="auto"/>
              <w:bottom w:val="single" w:sz="4" w:space="0" w:color="auto"/>
              <w:right w:val="single" w:sz="4" w:space="0" w:color="auto"/>
            </w:tcBorders>
            <w:vAlign w:val="center"/>
          </w:tcPr>
          <w:p w14:paraId="1AA62314" w14:textId="6456F5A5" w:rsidR="00725DBC" w:rsidRPr="00725DBC" w:rsidRDefault="005357A3" w:rsidP="00725DBC">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r w:rsidR="00725DBC" w:rsidRPr="00725DBC">
              <w:rPr>
                <w:rFonts w:ascii="Arial" w:hAnsi="Arial" w:cs="Arial"/>
                <w:noProof/>
                <w:sz w:val="18"/>
                <w:szCs w:val="18"/>
              </w:rPr>
              <w:t xml:space="preserve">(i) </w:t>
            </w:r>
          </w:p>
        </w:tc>
        <w:tc>
          <w:tcPr>
            <w:tcW w:w="342" w:type="pct"/>
            <w:tcBorders>
              <w:top w:val="single" w:sz="4" w:space="0" w:color="auto"/>
              <w:left w:val="single" w:sz="4" w:space="0" w:color="auto"/>
              <w:bottom w:val="single" w:sz="4" w:space="0" w:color="auto"/>
              <w:right w:val="single" w:sz="4" w:space="0" w:color="auto"/>
            </w:tcBorders>
            <w:vAlign w:val="center"/>
          </w:tcPr>
          <w:p w14:paraId="729C7607" w14:textId="77777777" w:rsidR="00725DBC" w:rsidRPr="00725DBC" w:rsidRDefault="00725DBC" w:rsidP="00725DBC">
            <w:pPr>
              <w:pStyle w:val="Text1"/>
              <w:spacing w:before="0" w:after="0" w:line="312" w:lineRule="auto"/>
              <w:ind w:left="0"/>
              <w:jc w:val="left"/>
              <w:rPr>
                <w:rFonts w:ascii="Arial" w:hAnsi="Arial" w:cs="Arial"/>
                <w:noProof/>
                <w:sz w:val="18"/>
                <w:szCs w:val="18"/>
              </w:rPr>
            </w:pPr>
            <w:r w:rsidRPr="00725DBC">
              <w:rPr>
                <w:rFonts w:ascii="Arial" w:hAnsi="Arial" w:cs="Arial"/>
                <w:noProof/>
                <w:sz w:val="18"/>
                <w:szCs w:val="18"/>
              </w:rPr>
              <w:t>EFRR</w:t>
            </w:r>
          </w:p>
        </w:tc>
        <w:tc>
          <w:tcPr>
            <w:tcW w:w="374" w:type="pct"/>
            <w:tcBorders>
              <w:top w:val="single" w:sz="4" w:space="0" w:color="auto"/>
              <w:left w:val="single" w:sz="4" w:space="0" w:color="auto"/>
              <w:bottom w:val="single" w:sz="4" w:space="0" w:color="auto"/>
              <w:right w:val="single" w:sz="4" w:space="0" w:color="auto"/>
            </w:tcBorders>
            <w:vAlign w:val="center"/>
          </w:tcPr>
          <w:p w14:paraId="7768DA7C" w14:textId="77777777" w:rsidR="00725DBC" w:rsidRPr="00725DBC" w:rsidRDefault="00725DBC" w:rsidP="00725DBC">
            <w:pPr>
              <w:pStyle w:val="Text1"/>
              <w:spacing w:before="0" w:after="0" w:line="312" w:lineRule="auto"/>
              <w:ind w:left="0"/>
              <w:jc w:val="left"/>
              <w:rPr>
                <w:rFonts w:ascii="Arial" w:hAnsi="Arial" w:cs="Arial"/>
                <w:noProof/>
                <w:sz w:val="18"/>
                <w:szCs w:val="18"/>
              </w:rPr>
            </w:pPr>
            <w:r w:rsidRPr="00725DBC">
              <w:rPr>
                <w:rFonts w:ascii="Arial" w:hAnsi="Arial" w:cs="Arial"/>
                <w:noProof/>
                <w:sz w:val="18"/>
                <w:szCs w:val="18"/>
              </w:rPr>
              <w:t>Słabiej rozwinięte</w:t>
            </w:r>
          </w:p>
        </w:tc>
        <w:tc>
          <w:tcPr>
            <w:tcW w:w="542" w:type="pct"/>
            <w:tcBorders>
              <w:top w:val="single" w:sz="4" w:space="0" w:color="auto"/>
              <w:left w:val="single" w:sz="4" w:space="0" w:color="auto"/>
              <w:bottom w:val="single" w:sz="4" w:space="0" w:color="auto"/>
              <w:right w:val="single" w:sz="4" w:space="0" w:color="auto"/>
            </w:tcBorders>
            <w:vAlign w:val="center"/>
          </w:tcPr>
          <w:p w14:paraId="0C92AF47" w14:textId="2F200AFD" w:rsidR="00725DBC" w:rsidRPr="00725DBC" w:rsidRDefault="004706A8" w:rsidP="00725DBC">
            <w:pPr>
              <w:pStyle w:val="Text1"/>
              <w:spacing w:before="0" w:after="0" w:line="312" w:lineRule="auto"/>
              <w:ind w:left="0"/>
              <w:jc w:val="left"/>
              <w:rPr>
                <w:rFonts w:ascii="Arial" w:hAnsi="Arial" w:cs="Arial"/>
                <w:noProof/>
                <w:sz w:val="18"/>
                <w:szCs w:val="18"/>
              </w:rPr>
            </w:pPr>
            <w:r w:rsidRPr="001D42DC">
              <w:rPr>
                <w:rFonts w:ascii="Arial" w:hAnsi="Arial" w:cs="Arial"/>
                <w:noProof/>
                <w:sz w:val="18"/>
                <w:szCs w:val="18"/>
              </w:rPr>
              <w:t>RCR029</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25ADD61" w14:textId="5BFE6A32" w:rsidR="00725DBC" w:rsidRPr="00725DBC" w:rsidRDefault="004706A8" w:rsidP="00725DBC">
            <w:pPr>
              <w:pStyle w:val="Text1"/>
              <w:spacing w:before="0" w:after="0" w:line="312" w:lineRule="auto"/>
              <w:ind w:left="0"/>
              <w:jc w:val="left"/>
              <w:rPr>
                <w:rFonts w:ascii="Arial" w:hAnsi="Arial" w:cs="Arial"/>
                <w:noProof/>
                <w:sz w:val="18"/>
                <w:szCs w:val="18"/>
              </w:rPr>
            </w:pPr>
            <w:r w:rsidRPr="001D42DC">
              <w:rPr>
                <w:rFonts w:ascii="Arial" w:hAnsi="Arial" w:cs="Arial"/>
                <w:noProof/>
                <w:sz w:val="18"/>
                <w:szCs w:val="18"/>
              </w:rPr>
              <w:t>Szacowana emisja gazów cieplarnianych</w:t>
            </w:r>
          </w:p>
        </w:tc>
        <w:tc>
          <w:tcPr>
            <w:tcW w:w="428" w:type="pct"/>
            <w:tcBorders>
              <w:top w:val="single" w:sz="4" w:space="0" w:color="auto"/>
              <w:left w:val="single" w:sz="4" w:space="0" w:color="auto"/>
              <w:bottom w:val="single" w:sz="4" w:space="0" w:color="auto"/>
              <w:right w:val="single" w:sz="4" w:space="0" w:color="auto"/>
            </w:tcBorders>
            <w:vAlign w:val="center"/>
          </w:tcPr>
          <w:p w14:paraId="22EBC0FC" w14:textId="2C2D05E7" w:rsidR="00725DBC" w:rsidRPr="00725DBC" w:rsidRDefault="004706A8" w:rsidP="00725DBC">
            <w:pPr>
              <w:pStyle w:val="Text1"/>
              <w:spacing w:before="0" w:after="0" w:line="312" w:lineRule="auto"/>
              <w:ind w:left="0"/>
              <w:jc w:val="left"/>
              <w:rPr>
                <w:rFonts w:ascii="Arial" w:hAnsi="Arial" w:cs="Arial"/>
                <w:noProof/>
                <w:sz w:val="18"/>
                <w:szCs w:val="18"/>
              </w:rPr>
            </w:pPr>
            <w:r w:rsidRPr="001D42DC">
              <w:rPr>
                <w:rFonts w:ascii="Arial" w:hAnsi="Arial" w:cs="Arial"/>
                <w:sz w:val="18"/>
                <w:szCs w:val="18"/>
              </w:rPr>
              <w:t>tona ekwiwalentu CO</w:t>
            </w:r>
            <w:r w:rsidRPr="001D42DC">
              <w:rPr>
                <w:rFonts w:ascii="Arial" w:hAnsi="Arial" w:cs="Arial"/>
                <w:sz w:val="18"/>
                <w:szCs w:val="18"/>
                <w:vertAlign w:val="subscript"/>
              </w:rPr>
              <w:t>2</w:t>
            </w:r>
            <w:r w:rsidRPr="001D42DC">
              <w:rPr>
                <w:rFonts w:ascii="Arial" w:hAnsi="Arial" w:cs="Arial"/>
                <w:sz w:val="18"/>
                <w:szCs w:val="18"/>
              </w:rPr>
              <w:t xml:space="preserve"> / rok</w:t>
            </w:r>
          </w:p>
        </w:tc>
        <w:tc>
          <w:tcPr>
            <w:tcW w:w="431" w:type="pct"/>
            <w:tcBorders>
              <w:top w:val="single" w:sz="4" w:space="0" w:color="auto"/>
              <w:left w:val="single" w:sz="4" w:space="0" w:color="auto"/>
              <w:bottom w:val="single" w:sz="4" w:space="0" w:color="auto"/>
              <w:right w:val="single" w:sz="4" w:space="0" w:color="auto"/>
            </w:tcBorders>
            <w:vAlign w:val="center"/>
          </w:tcPr>
          <w:p w14:paraId="49574901" w14:textId="75EF6476" w:rsidR="00725DBC" w:rsidRPr="00725DBC" w:rsidRDefault="00A73B34" w:rsidP="00725DBC">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460" w:type="pct"/>
            <w:tcBorders>
              <w:top w:val="single" w:sz="4" w:space="0" w:color="auto"/>
              <w:left w:val="single" w:sz="4" w:space="0" w:color="auto"/>
              <w:bottom w:val="single" w:sz="4" w:space="0" w:color="auto"/>
              <w:right w:val="single" w:sz="4" w:space="0" w:color="auto"/>
            </w:tcBorders>
            <w:vAlign w:val="center"/>
          </w:tcPr>
          <w:p w14:paraId="349893D0" w14:textId="7BEDED30" w:rsidR="00725DBC" w:rsidRPr="00725DBC" w:rsidRDefault="00A73B34" w:rsidP="00725DBC">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5C6B7458" w14:textId="71B1410C" w:rsidR="00725DBC" w:rsidRPr="00725DBC" w:rsidRDefault="00A73B34" w:rsidP="00725DBC">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15B2F62" w14:textId="61EDE707" w:rsidR="00725DBC" w:rsidRPr="00725DBC" w:rsidRDefault="00C670C0" w:rsidP="00725DBC">
            <w:pPr>
              <w:pStyle w:val="Text1"/>
              <w:spacing w:before="0" w:after="0" w:line="312" w:lineRule="auto"/>
              <w:ind w:left="0"/>
              <w:jc w:val="left"/>
              <w:rPr>
                <w:rFonts w:ascii="Arial" w:hAnsi="Arial" w:cs="Arial"/>
                <w:noProof/>
                <w:sz w:val="18"/>
                <w:szCs w:val="18"/>
              </w:rPr>
            </w:pPr>
            <w:r>
              <w:rPr>
                <w:rFonts w:ascii="Arial" w:hAnsi="Arial" w:cs="Arial"/>
                <w:noProof/>
                <w:sz w:val="18"/>
                <w:szCs w:val="18"/>
              </w:rPr>
              <w:t>CST2021</w:t>
            </w:r>
          </w:p>
        </w:tc>
        <w:tc>
          <w:tcPr>
            <w:tcW w:w="519" w:type="pct"/>
            <w:tcBorders>
              <w:top w:val="single" w:sz="4" w:space="0" w:color="auto"/>
              <w:left w:val="single" w:sz="4" w:space="0" w:color="auto"/>
              <w:bottom w:val="single" w:sz="4" w:space="0" w:color="auto"/>
              <w:right w:val="single" w:sz="4" w:space="0" w:color="auto"/>
            </w:tcBorders>
            <w:vAlign w:val="center"/>
          </w:tcPr>
          <w:p w14:paraId="42358D28" w14:textId="77777777" w:rsidR="00725DBC" w:rsidRPr="00725DBC" w:rsidRDefault="00725DBC" w:rsidP="00725DBC">
            <w:pPr>
              <w:pStyle w:val="Text1"/>
              <w:spacing w:before="0" w:after="0" w:line="312" w:lineRule="auto"/>
              <w:ind w:left="0"/>
              <w:jc w:val="left"/>
              <w:rPr>
                <w:rFonts w:ascii="Arial" w:hAnsi="Arial" w:cs="Arial"/>
                <w:noProof/>
                <w:sz w:val="18"/>
                <w:szCs w:val="18"/>
              </w:rPr>
            </w:pPr>
          </w:p>
        </w:tc>
      </w:tr>
    </w:tbl>
    <w:p w14:paraId="2A4C9C39" w14:textId="5811F7D2" w:rsidR="00D27500" w:rsidRDefault="00D27500" w:rsidP="00097E4F">
      <w:pPr>
        <w:spacing w:after="0" w:line="312" w:lineRule="auto"/>
        <w:rPr>
          <w:rFonts w:ascii="Arial" w:eastAsia="Calibri" w:hAnsi="Arial" w:cs="Arial"/>
          <w:b/>
          <w:noProof/>
          <w:color w:val="000000" w:themeColor="text1"/>
          <w:lang w:eastAsia="pl-PL" w:bidi="pl-PL"/>
        </w:rPr>
      </w:pPr>
    </w:p>
    <w:p w14:paraId="50FA8259" w14:textId="43E4883A" w:rsidR="00454FB7" w:rsidRPr="00097E4F" w:rsidRDefault="00454FB7" w:rsidP="00454FB7">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sidR="003C2585">
        <w:rPr>
          <w:rFonts w:ascii="Arial" w:eastAsia="Calibri" w:hAnsi="Arial" w:cs="Arial"/>
          <w:b/>
          <w:noProof/>
          <w:lang w:eastAsia="pl-PL" w:bidi="pl-PL"/>
        </w:rPr>
        <w:t>2</w:t>
      </w:r>
      <w:r w:rsidRPr="00097E4F">
        <w:rPr>
          <w:rFonts w:ascii="Arial" w:eastAsia="Calibri" w:hAnsi="Arial" w:cs="Arial"/>
          <w:b/>
          <w:noProof/>
          <w:lang w:eastAsia="pl-PL" w:bidi="pl-PL"/>
        </w:rPr>
        <w:t xml:space="preserve">.1.3 Indykatywny podział zaprogramowanych zasobów (UE) według rodzaju interwencji </w:t>
      </w:r>
      <w:r w:rsidRPr="00097E4F">
        <w:rPr>
          <w:rFonts w:ascii="Arial" w:eastAsia="Calibri" w:hAnsi="Arial" w:cs="Arial"/>
          <w:noProof/>
          <w:lang w:eastAsia="pl-PL" w:bidi="pl-PL"/>
        </w:rPr>
        <w:t>(nie dotyczy EFMR)</w:t>
      </w:r>
    </w:p>
    <w:p w14:paraId="356770EA" w14:textId="77777777" w:rsidR="00454FB7" w:rsidRPr="00097E4F" w:rsidRDefault="00454FB7" w:rsidP="00454FB7">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2."/>
        <w:tblDescription w:val="zakres interwencji"/>
      </w:tblPr>
      <w:tblGrid>
        <w:gridCol w:w="1300"/>
        <w:gridCol w:w="956"/>
        <w:gridCol w:w="1465"/>
        <w:gridCol w:w="1465"/>
        <w:gridCol w:w="5605"/>
        <w:gridCol w:w="3203"/>
      </w:tblGrid>
      <w:tr w:rsidR="003C2585" w:rsidRPr="00B73465" w14:paraId="661D5CE0" w14:textId="77777777" w:rsidTr="00397806">
        <w:tc>
          <w:tcPr>
            <w:tcW w:w="5000" w:type="pct"/>
            <w:gridSpan w:val="6"/>
            <w:shd w:val="clear" w:color="auto" w:fill="BFBFBF" w:themeFill="background1" w:themeFillShade="BF"/>
          </w:tcPr>
          <w:p w14:paraId="31A01A4A" w14:textId="77777777" w:rsidR="003C2585" w:rsidRPr="003C2585" w:rsidRDefault="003C2585" w:rsidP="008F50A4">
            <w:pPr>
              <w:spacing w:after="0" w:line="312" w:lineRule="auto"/>
              <w:rPr>
                <w:rFonts w:ascii="Arial" w:eastAsia="Times New Roman" w:hAnsi="Arial" w:cs="Arial"/>
                <w:b/>
                <w:iCs/>
                <w:noProof/>
                <w:sz w:val="18"/>
                <w:szCs w:val="18"/>
              </w:rPr>
            </w:pPr>
            <w:r w:rsidRPr="003C2585">
              <w:rPr>
                <w:rFonts w:ascii="Arial" w:hAnsi="Arial" w:cs="Arial"/>
                <w:b/>
                <w:noProof/>
                <w:sz w:val="18"/>
                <w:szCs w:val="18"/>
              </w:rPr>
              <w:t>Tabela 4: Wymiar 1 – zakres interwencji</w:t>
            </w:r>
          </w:p>
        </w:tc>
      </w:tr>
      <w:tr w:rsidR="00576F78" w:rsidRPr="00B73465" w14:paraId="6A89ADA7" w14:textId="77777777" w:rsidTr="00397806">
        <w:tc>
          <w:tcPr>
            <w:tcW w:w="466" w:type="pct"/>
            <w:shd w:val="clear" w:color="auto" w:fill="BFBFBF" w:themeFill="background1" w:themeFillShade="BF"/>
          </w:tcPr>
          <w:p w14:paraId="0F80EEF8" w14:textId="77777777" w:rsidR="003C2585" w:rsidRPr="003C2585" w:rsidRDefault="003C2585" w:rsidP="008F50A4">
            <w:pPr>
              <w:spacing w:after="0" w:line="312" w:lineRule="auto"/>
              <w:rPr>
                <w:rFonts w:ascii="Arial" w:eastAsia="Times New Roman" w:hAnsi="Arial" w:cs="Arial"/>
                <w:b/>
                <w:iCs/>
                <w:noProof/>
                <w:sz w:val="18"/>
                <w:szCs w:val="18"/>
              </w:rPr>
            </w:pPr>
            <w:r w:rsidRPr="003C2585">
              <w:rPr>
                <w:rFonts w:ascii="Arial" w:hAnsi="Arial" w:cs="Arial"/>
                <w:b/>
                <w:noProof/>
                <w:sz w:val="18"/>
                <w:szCs w:val="18"/>
              </w:rPr>
              <w:t>Nr priorytetu</w:t>
            </w:r>
          </w:p>
        </w:tc>
        <w:tc>
          <w:tcPr>
            <w:tcW w:w="334" w:type="pct"/>
            <w:shd w:val="clear" w:color="auto" w:fill="BFBFBF" w:themeFill="background1" w:themeFillShade="BF"/>
          </w:tcPr>
          <w:p w14:paraId="605C61A8" w14:textId="77777777" w:rsidR="003C2585" w:rsidRPr="003C2585" w:rsidRDefault="003C2585" w:rsidP="008F50A4">
            <w:pPr>
              <w:spacing w:after="0" w:line="312" w:lineRule="auto"/>
              <w:rPr>
                <w:rFonts w:ascii="Arial" w:eastAsia="Times New Roman" w:hAnsi="Arial" w:cs="Arial"/>
                <w:b/>
                <w:iCs/>
                <w:noProof/>
                <w:sz w:val="18"/>
                <w:szCs w:val="18"/>
              </w:rPr>
            </w:pPr>
            <w:r w:rsidRPr="003C2585">
              <w:rPr>
                <w:rFonts w:ascii="Arial" w:hAnsi="Arial" w:cs="Arial"/>
                <w:b/>
                <w:noProof/>
                <w:sz w:val="18"/>
                <w:szCs w:val="18"/>
              </w:rPr>
              <w:t>Fundusz</w:t>
            </w:r>
          </w:p>
        </w:tc>
        <w:tc>
          <w:tcPr>
            <w:tcW w:w="525" w:type="pct"/>
            <w:shd w:val="clear" w:color="auto" w:fill="BFBFBF" w:themeFill="background1" w:themeFillShade="BF"/>
          </w:tcPr>
          <w:p w14:paraId="531B4166" w14:textId="77777777" w:rsidR="003C2585" w:rsidRPr="003C2585" w:rsidRDefault="003C2585" w:rsidP="008F50A4">
            <w:pPr>
              <w:spacing w:after="0" w:line="312" w:lineRule="auto"/>
              <w:rPr>
                <w:rFonts w:ascii="Arial" w:eastAsia="Times New Roman" w:hAnsi="Arial" w:cs="Arial"/>
                <w:b/>
                <w:iCs/>
                <w:noProof/>
                <w:sz w:val="18"/>
                <w:szCs w:val="18"/>
              </w:rPr>
            </w:pPr>
            <w:r w:rsidRPr="003C2585">
              <w:rPr>
                <w:rFonts w:ascii="Arial" w:hAnsi="Arial" w:cs="Arial"/>
                <w:b/>
                <w:noProof/>
                <w:sz w:val="18"/>
                <w:szCs w:val="18"/>
              </w:rPr>
              <w:t>Kategoria regionu</w:t>
            </w:r>
          </w:p>
        </w:tc>
        <w:tc>
          <w:tcPr>
            <w:tcW w:w="525" w:type="pct"/>
            <w:shd w:val="clear" w:color="auto" w:fill="BFBFBF" w:themeFill="background1" w:themeFillShade="BF"/>
          </w:tcPr>
          <w:p w14:paraId="57A8B7F3" w14:textId="77777777" w:rsidR="003C2585" w:rsidRPr="003C2585" w:rsidRDefault="003C2585" w:rsidP="008F50A4">
            <w:pPr>
              <w:spacing w:after="0" w:line="312" w:lineRule="auto"/>
              <w:rPr>
                <w:rFonts w:ascii="Arial" w:eastAsia="Times New Roman" w:hAnsi="Arial" w:cs="Arial"/>
                <w:b/>
                <w:iCs/>
                <w:noProof/>
                <w:sz w:val="18"/>
                <w:szCs w:val="18"/>
              </w:rPr>
            </w:pPr>
            <w:r w:rsidRPr="003C2585">
              <w:rPr>
                <w:rFonts w:ascii="Arial" w:hAnsi="Arial" w:cs="Arial"/>
                <w:b/>
                <w:noProof/>
                <w:sz w:val="18"/>
                <w:szCs w:val="18"/>
              </w:rPr>
              <w:t>Cel szczegółowy</w:t>
            </w:r>
          </w:p>
        </w:tc>
        <w:tc>
          <w:tcPr>
            <w:tcW w:w="2004" w:type="pct"/>
            <w:shd w:val="clear" w:color="auto" w:fill="BFBFBF" w:themeFill="background1" w:themeFillShade="BF"/>
          </w:tcPr>
          <w:p w14:paraId="7EA5D391" w14:textId="77777777" w:rsidR="003C2585" w:rsidRPr="003C2585" w:rsidRDefault="003C2585" w:rsidP="008F50A4">
            <w:pPr>
              <w:spacing w:after="0" w:line="312" w:lineRule="auto"/>
              <w:rPr>
                <w:rFonts w:ascii="Arial" w:eastAsia="Times New Roman" w:hAnsi="Arial" w:cs="Arial"/>
                <w:b/>
                <w:iCs/>
                <w:noProof/>
                <w:sz w:val="18"/>
                <w:szCs w:val="18"/>
              </w:rPr>
            </w:pPr>
            <w:r w:rsidRPr="003C2585">
              <w:rPr>
                <w:rFonts w:ascii="Arial" w:hAnsi="Arial" w:cs="Arial"/>
                <w:b/>
                <w:noProof/>
                <w:sz w:val="18"/>
                <w:szCs w:val="18"/>
              </w:rPr>
              <w:t xml:space="preserve">Kod </w:t>
            </w:r>
          </w:p>
        </w:tc>
        <w:tc>
          <w:tcPr>
            <w:tcW w:w="1145" w:type="pct"/>
            <w:shd w:val="clear" w:color="auto" w:fill="BFBFBF" w:themeFill="background1" w:themeFillShade="BF"/>
          </w:tcPr>
          <w:p w14:paraId="3AB27044" w14:textId="77777777" w:rsidR="003C2585" w:rsidRPr="003C2585" w:rsidRDefault="003C2585" w:rsidP="008F50A4">
            <w:pPr>
              <w:spacing w:after="0" w:line="312" w:lineRule="auto"/>
              <w:rPr>
                <w:rFonts w:ascii="Arial" w:eastAsia="Times New Roman" w:hAnsi="Arial" w:cs="Arial"/>
                <w:b/>
                <w:iCs/>
                <w:noProof/>
                <w:sz w:val="18"/>
                <w:szCs w:val="18"/>
              </w:rPr>
            </w:pPr>
            <w:r w:rsidRPr="003C2585">
              <w:rPr>
                <w:rFonts w:ascii="Arial" w:hAnsi="Arial" w:cs="Arial"/>
                <w:b/>
                <w:noProof/>
                <w:sz w:val="18"/>
                <w:szCs w:val="18"/>
              </w:rPr>
              <w:t>Kwota (w EUR)</w:t>
            </w:r>
          </w:p>
        </w:tc>
      </w:tr>
      <w:tr w:rsidR="00D777A4" w:rsidRPr="00B73465" w14:paraId="31C53109" w14:textId="77777777" w:rsidTr="00397806">
        <w:trPr>
          <w:trHeight w:val="165"/>
        </w:trPr>
        <w:tc>
          <w:tcPr>
            <w:tcW w:w="466" w:type="pct"/>
            <w:vMerge w:val="restart"/>
            <w:shd w:val="clear" w:color="auto" w:fill="auto"/>
          </w:tcPr>
          <w:p w14:paraId="3ED7CE6A" w14:textId="4C4C398D" w:rsidR="00D777A4" w:rsidRPr="003C2585" w:rsidRDefault="005754BE" w:rsidP="008F50A4">
            <w:pPr>
              <w:spacing w:after="0" w:line="312" w:lineRule="auto"/>
              <w:rPr>
                <w:rFonts w:ascii="Arial" w:eastAsia="Times New Roman" w:hAnsi="Arial" w:cs="Arial"/>
                <w:iCs/>
                <w:noProof/>
                <w:sz w:val="18"/>
                <w:szCs w:val="18"/>
              </w:rPr>
            </w:pPr>
            <w:r>
              <w:rPr>
                <w:rFonts w:ascii="Arial" w:hAnsi="Arial" w:cs="Arial"/>
                <w:noProof/>
                <w:sz w:val="18"/>
                <w:szCs w:val="18"/>
              </w:rPr>
              <w:t>2</w:t>
            </w:r>
          </w:p>
        </w:tc>
        <w:tc>
          <w:tcPr>
            <w:tcW w:w="334" w:type="pct"/>
            <w:vMerge w:val="restart"/>
            <w:shd w:val="clear" w:color="auto" w:fill="auto"/>
          </w:tcPr>
          <w:p w14:paraId="78167DD0" w14:textId="77777777" w:rsidR="00D777A4" w:rsidRPr="003C2585" w:rsidRDefault="00D777A4" w:rsidP="008F50A4">
            <w:pPr>
              <w:spacing w:after="0" w:line="312" w:lineRule="auto"/>
              <w:rPr>
                <w:rFonts w:ascii="Arial" w:eastAsia="Times New Roman" w:hAnsi="Arial" w:cs="Arial"/>
                <w:b/>
                <w:iCs/>
                <w:noProof/>
                <w:sz w:val="18"/>
                <w:szCs w:val="18"/>
              </w:rPr>
            </w:pPr>
            <w:r w:rsidRPr="003C2585">
              <w:rPr>
                <w:rFonts w:ascii="Arial" w:hAnsi="Arial" w:cs="Arial"/>
                <w:noProof/>
                <w:sz w:val="18"/>
                <w:szCs w:val="18"/>
              </w:rPr>
              <w:t>EFRR</w:t>
            </w:r>
          </w:p>
        </w:tc>
        <w:tc>
          <w:tcPr>
            <w:tcW w:w="525" w:type="pct"/>
            <w:vMerge w:val="restart"/>
            <w:shd w:val="clear" w:color="auto" w:fill="auto"/>
          </w:tcPr>
          <w:p w14:paraId="11E59571" w14:textId="77777777" w:rsidR="00D777A4" w:rsidRPr="003C2585" w:rsidRDefault="00D777A4" w:rsidP="008F50A4">
            <w:pPr>
              <w:spacing w:after="0" w:line="312" w:lineRule="auto"/>
              <w:rPr>
                <w:rFonts w:ascii="Arial" w:eastAsia="Times New Roman" w:hAnsi="Arial" w:cs="Arial"/>
                <w:b/>
                <w:iCs/>
                <w:noProof/>
                <w:sz w:val="18"/>
                <w:szCs w:val="18"/>
              </w:rPr>
            </w:pPr>
            <w:r w:rsidRPr="003C2585">
              <w:rPr>
                <w:rFonts w:ascii="Arial" w:hAnsi="Arial" w:cs="Arial"/>
                <w:noProof/>
                <w:sz w:val="18"/>
                <w:szCs w:val="18"/>
              </w:rPr>
              <w:t>Słabiej rozwinięte</w:t>
            </w:r>
          </w:p>
        </w:tc>
        <w:tc>
          <w:tcPr>
            <w:tcW w:w="525" w:type="pct"/>
            <w:vMerge w:val="restart"/>
            <w:shd w:val="clear" w:color="auto" w:fill="auto"/>
          </w:tcPr>
          <w:p w14:paraId="2FA2D3B6" w14:textId="5F373BCF" w:rsidR="00D777A4" w:rsidRPr="003C2585" w:rsidRDefault="00D777A4" w:rsidP="008F50A4">
            <w:pPr>
              <w:spacing w:after="0" w:line="312" w:lineRule="auto"/>
              <w:rPr>
                <w:rFonts w:ascii="Arial" w:hAnsi="Arial" w:cs="Arial"/>
                <w:noProof/>
                <w:sz w:val="18"/>
                <w:szCs w:val="18"/>
              </w:rPr>
            </w:pPr>
            <w:r w:rsidRPr="003C2585">
              <w:rPr>
                <w:rFonts w:ascii="Arial" w:hAnsi="Arial" w:cs="Arial"/>
                <w:noProof/>
                <w:sz w:val="18"/>
                <w:szCs w:val="18"/>
              </w:rPr>
              <w:t xml:space="preserve">2(i) </w:t>
            </w:r>
          </w:p>
        </w:tc>
        <w:tc>
          <w:tcPr>
            <w:tcW w:w="2004" w:type="pct"/>
            <w:shd w:val="clear" w:color="auto" w:fill="auto"/>
          </w:tcPr>
          <w:p w14:paraId="2F002FA2" w14:textId="77777777" w:rsidR="001321D2" w:rsidRDefault="001321D2" w:rsidP="001321D2">
            <w:pPr>
              <w:autoSpaceDE w:val="0"/>
              <w:autoSpaceDN w:val="0"/>
              <w:adjustRightInd w:val="0"/>
              <w:spacing w:after="0" w:line="312" w:lineRule="auto"/>
              <w:rPr>
                <w:rFonts w:ascii="Arial" w:hAnsi="Arial" w:cs="Arial"/>
                <w:noProof/>
                <w:sz w:val="18"/>
                <w:szCs w:val="18"/>
              </w:rPr>
            </w:pPr>
            <w:r w:rsidRPr="003C2585">
              <w:rPr>
                <w:rFonts w:ascii="Arial" w:hAnsi="Arial" w:cs="Arial"/>
                <w:noProof/>
                <w:sz w:val="18"/>
                <w:szCs w:val="18"/>
              </w:rPr>
              <w:t>038</w:t>
            </w:r>
            <w:r w:rsidRPr="00C83482">
              <w:rPr>
                <w:rFonts w:ascii="Arial" w:hAnsi="Arial" w:cs="Arial"/>
                <w:noProof/>
                <w:sz w:val="18"/>
                <w:szCs w:val="18"/>
              </w:rPr>
              <w:t xml:space="preserve"> </w:t>
            </w:r>
          </w:p>
          <w:p w14:paraId="14A0C7C9" w14:textId="35302F92" w:rsidR="00D777A4" w:rsidRPr="003C2585" w:rsidRDefault="001321D2" w:rsidP="001321D2">
            <w:pPr>
              <w:spacing w:after="0" w:line="312" w:lineRule="auto"/>
              <w:rPr>
                <w:rFonts w:ascii="Arial" w:hAnsi="Arial" w:cs="Arial"/>
                <w:noProof/>
                <w:sz w:val="18"/>
                <w:szCs w:val="18"/>
              </w:rPr>
            </w:pPr>
            <w:r w:rsidRPr="00C83482">
              <w:rPr>
                <w:rFonts w:ascii="Arial" w:hAnsi="Arial" w:cs="Arial"/>
                <w:noProof/>
                <w:sz w:val="18"/>
                <w:szCs w:val="18"/>
              </w:rPr>
              <w:t>Projekty w zakresie efektywności energetycznej i projekty demonstracyjne w MŚP oraz działania wspierające</w:t>
            </w:r>
          </w:p>
        </w:tc>
        <w:tc>
          <w:tcPr>
            <w:tcW w:w="1145" w:type="pct"/>
            <w:shd w:val="clear" w:color="auto" w:fill="auto"/>
          </w:tcPr>
          <w:p w14:paraId="771D1540" w14:textId="4C429FD5"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D777A4" w:rsidRPr="00B73465" w14:paraId="1FBB6A46" w14:textId="77777777" w:rsidTr="00397806">
        <w:trPr>
          <w:trHeight w:val="165"/>
        </w:trPr>
        <w:tc>
          <w:tcPr>
            <w:tcW w:w="466" w:type="pct"/>
            <w:vMerge/>
            <w:shd w:val="clear" w:color="auto" w:fill="auto"/>
          </w:tcPr>
          <w:p w14:paraId="74F6F89D" w14:textId="77777777" w:rsidR="00D777A4" w:rsidRPr="003C2585" w:rsidRDefault="00D777A4" w:rsidP="008F50A4">
            <w:pPr>
              <w:spacing w:after="0" w:line="312" w:lineRule="auto"/>
              <w:rPr>
                <w:rFonts w:ascii="Arial" w:hAnsi="Arial" w:cs="Arial"/>
                <w:noProof/>
                <w:sz w:val="18"/>
                <w:szCs w:val="18"/>
              </w:rPr>
            </w:pPr>
          </w:p>
        </w:tc>
        <w:tc>
          <w:tcPr>
            <w:tcW w:w="334" w:type="pct"/>
            <w:vMerge/>
            <w:shd w:val="clear" w:color="auto" w:fill="auto"/>
          </w:tcPr>
          <w:p w14:paraId="41AC90C7"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143AF1F2"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3460879D" w14:textId="77777777" w:rsidR="00D777A4" w:rsidRPr="003C2585" w:rsidRDefault="00D777A4" w:rsidP="008F50A4">
            <w:pPr>
              <w:spacing w:after="0" w:line="312" w:lineRule="auto"/>
              <w:rPr>
                <w:rFonts w:ascii="Arial" w:hAnsi="Arial" w:cs="Arial"/>
                <w:noProof/>
                <w:sz w:val="18"/>
                <w:szCs w:val="18"/>
              </w:rPr>
            </w:pPr>
          </w:p>
        </w:tc>
        <w:tc>
          <w:tcPr>
            <w:tcW w:w="2004" w:type="pct"/>
            <w:shd w:val="clear" w:color="auto" w:fill="auto"/>
          </w:tcPr>
          <w:p w14:paraId="4D53A28F" w14:textId="77777777" w:rsidR="00C83482" w:rsidRDefault="00D777A4" w:rsidP="008F50A4">
            <w:pPr>
              <w:spacing w:after="0" w:line="312" w:lineRule="auto"/>
              <w:rPr>
                <w:rFonts w:ascii="Arial" w:hAnsi="Arial" w:cs="Arial"/>
                <w:noProof/>
                <w:sz w:val="18"/>
                <w:szCs w:val="18"/>
              </w:rPr>
            </w:pPr>
            <w:r w:rsidRPr="003C2585">
              <w:rPr>
                <w:rFonts w:ascii="Arial" w:hAnsi="Arial" w:cs="Arial"/>
                <w:noProof/>
                <w:sz w:val="18"/>
                <w:szCs w:val="18"/>
              </w:rPr>
              <w:t>040</w:t>
            </w:r>
            <w:r w:rsidR="00C83482" w:rsidRPr="00C83482">
              <w:rPr>
                <w:rFonts w:ascii="Arial" w:hAnsi="Arial" w:cs="Arial"/>
                <w:noProof/>
                <w:sz w:val="18"/>
                <w:szCs w:val="18"/>
              </w:rPr>
              <w:t xml:space="preserve"> </w:t>
            </w:r>
          </w:p>
          <w:p w14:paraId="763F5C70" w14:textId="63AF0B5C" w:rsidR="00D777A4" w:rsidRPr="003C2585" w:rsidRDefault="00C83482" w:rsidP="008F50A4">
            <w:pPr>
              <w:spacing w:after="0" w:line="312" w:lineRule="auto"/>
              <w:rPr>
                <w:rFonts w:ascii="Arial" w:hAnsi="Arial" w:cs="Arial"/>
                <w:noProof/>
                <w:sz w:val="18"/>
                <w:szCs w:val="18"/>
              </w:rPr>
            </w:pPr>
            <w:r w:rsidRPr="00C83482">
              <w:rPr>
                <w:rFonts w:ascii="Arial" w:hAnsi="Arial" w:cs="Arial"/>
                <w:noProof/>
                <w:sz w:val="18"/>
                <w:szCs w:val="18"/>
              </w:rPr>
              <w:t>Projekty w zakresie efektywności energetycznej i projekty demonstracyjne w MŚP lub w dużych przedsiębiorstwach oraz działania wspierające zgodne z kryteriami efektywności energetycznej</w:t>
            </w:r>
          </w:p>
        </w:tc>
        <w:tc>
          <w:tcPr>
            <w:tcW w:w="1145" w:type="pct"/>
            <w:shd w:val="clear" w:color="auto" w:fill="auto"/>
          </w:tcPr>
          <w:p w14:paraId="77CA1CAF" w14:textId="32FA89CB"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D777A4" w:rsidRPr="00B73465" w14:paraId="2B3AE603" w14:textId="77777777" w:rsidTr="00397806">
        <w:trPr>
          <w:trHeight w:val="165"/>
        </w:trPr>
        <w:tc>
          <w:tcPr>
            <w:tcW w:w="466" w:type="pct"/>
            <w:vMerge/>
            <w:shd w:val="clear" w:color="auto" w:fill="auto"/>
          </w:tcPr>
          <w:p w14:paraId="73E8CD47" w14:textId="77777777" w:rsidR="00D777A4" w:rsidRPr="003C2585" w:rsidRDefault="00D777A4" w:rsidP="008F50A4">
            <w:pPr>
              <w:spacing w:after="0" w:line="312" w:lineRule="auto"/>
              <w:rPr>
                <w:rFonts w:ascii="Arial" w:hAnsi="Arial" w:cs="Arial"/>
                <w:noProof/>
                <w:sz w:val="18"/>
                <w:szCs w:val="18"/>
              </w:rPr>
            </w:pPr>
          </w:p>
        </w:tc>
        <w:tc>
          <w:tcPr>
            <w:tcW w:w="334" w:type="pct"/>
            <w:vMerge/>
            <w:shd w:val="clear" w:color="auto" w:fill="auto"/>
          </w:tcPr>
          <w:p w14:paraId="4518126E"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4787E6B1"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43AA013F" w14:textId="77777777" w:rsidR="00D777A4" w:rsidRPr="003C2585" w:rsidRDefault="00D777A4" w:rsidP="008F50A4">
            <w:pPr>
              <w:spacing w:after="0" w:line="312" w:lineRule="auto"/>
              <w:rPr>
                <w:rFonts w:ascii="Arial" w:hAnsi="Arial" w:cs="Arial"/>
                <w:noProof/>
                <w:sz w:val="18"/>
                <w:szCs w:val="18"/>
              </w:rPr>
            </w:pPr>
          </w:p>
        </w:tc>
        <w:tc>
          <w:tcPr>
            <w:tcW w:w="2004" w:type="pct"/>
            <w:shd w:val="clear" w:color="auto" w:fill="auto"/>
          </w:tcPr>
          <w:p w14:paraId="6361120A" w14:textId="66C1BB59" w:rsidR="00D777A4" w:rsidRDefault="00D777A4" w:rsidP="008F50A4">
            <w:pPr>
              <w:spacing w:after="0" w:line="312" w:lineRule="auto"/>
              <w:rPr>
                <w:rFonts w:ascii="Arial" w:hAnsi="Arial" w:cs="Arial"/>
                <w:noProof/>
                <w:sz w:val="18"/>
                <w:szCs w:val="18"/>
              </w:rPr>
            </w:pPr>
            <w:r w:rsidRPr="003C2585">
              <w:rPr>
                <w:rFonts w:ascii="Arial" w:hAnsi="Arial" w:cs="Arial"/>
                <w:noProof/>
                <w:sz w:val="18"/>
                <w:szCs w:val="18"/>
              </w:rPr>
              <w:t>041</w:t>
            </w:r>
          </w:p>
          <w:p w14:paraId="6BFEABC5" w14:textId="68C21EB7" w:rsidR="00C83482" w:rsidRPr="003C2585" w:rsidRDefault="00C83482" w:rsidP="008F50A4">
            <w:pPr>
              <w:spacing w:after="0" w:line="312" w:lineRule="auto"/>
              <w:rPr>
                <w:rFonts w:ascii="Arial" w:hAnsi="Arial" w:cs="Arial"/>
                <w:noProof/>
                <w:sz w:val="18"/>
                <w:szCs w:val="18"/>
              </w:rPr>
            </w:pPr>
            <w:r w:rsidRPr="00C83482">
              <w:rPr>
                <w:rFonts w:ascii="Arial" w:hAnsi="Arial" w:cs="Arial"/>
                <w:noProof/>
                <w:sz w:val="18"/>
                <w:szCs w:val="18"/>
              </w:rPr>
              <w:t>Renowacja istniejących budynków mieszkalnych pod kątem efektywności energetycznej, projekty demonstracyjne i działania wspierające</w:t>
            </w:r>
          </w:p>
        </w:tc>
        <w:tc>
          <w:tcPr>
            <w:tcW w:w="1145" w:type="pct"/>
            <w:shd w:val="clear" w:color="auto" w:fill="auto"/>
          </w:tcPr>
          <w:p w14:paraId="24109543" w14:textId="5084FB4D"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D777A4" w:rsidRPr="00B73465" w14:paraId="17ED8BEA" w14:textId="77777777" w:rsidTr="00397806">
        <w:trPr>
          <w:trHeight w:val="165"/>
        </w:trPr>
        <w:tc>
          <w:tcPr>
            <w:tcW w:w="466" w:type="pct"/>
            <w:vMerge/>
            <w:shd w:val="clear" w:color="auto" w:fill="auto"/>
          </w:tcPr>
          <w:p w14:paraId="0D96BD30" w14:textId="77777777" w:rsidR="00D777A4" w:rsidRPr="003C2585" w:rsidRDefault="00D777A4" w:rsidP="008F50A4">
            <w:pPr>
              <w:spacing w:after="0" w:line="312" w:lineRule="auto"/>
              <w:rPr>
                <w:rFonts w:ascii="Arial" w:hAnsi="Arial" w:cs="Arial"/>
                <w:noProof/>
                <w:sz w:val="18"/>
                <w:szCs w:val="18"/>
              </w:rPr>
            </w:pPr>
          </w:p>
        </w:tc>
        <w:tc>
          <w:tcPr>
            <w:tcW w:w="334" w:type="pct"/>
            <w:vMerge/>
            <w:shd w:val="clear" w:color="auto" w:fill="auto"/>
          </w:tcPr>
          <w:p w14:paraId="6AE48179"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5B47F125"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71FB11BF" w14:textId="77777777" w:rsidR="00D777A4" w:rsidRPr="003C2585" w:rsidRDefault="00D777A4" w:rsidP="008F50A4">
            <w:pPr>
              <w:spacing w:after="0" w:line="312" w:lineRule="auto"/>
              <w:rPr>
                <w:rFonts w:ascii="Arial" w:hAnsi="Arial" w:cs="Arial"/>
                <w:noProof/>
                <w:sz w:val="18"/>
                <w:szCs w:val="18"/>
              </w:rPr>
            </w:pPr>
          </w:p>
        </w:tc>
        <w:tc>
          <w:tcPr>
            <w:tcW w:w="2004" w:type="pct"/>
            <w:shd w:val="clear" w:color="auto" w:fill="auto"/>
          </w:tcPr>
          <w:p w14:paraId="6A684103" w14:textId="72256F67" w:rsidR="00D777A4" w:rsidRDefault="00D777A4" w:rsidP="008F50A4">
            <w:pPr>
              <w:spacing w:after="0" w:line="312" w:lineRule="auto"/>
              <w:rPr>
                <w:rFonts w:ascii="Arial" w:hAnsi="Arial" w:cs="Arial"/>
                <w:noProof/>
                <w:sz w:val="18"/>
                <w:szCs w:val="18"/>
              </w:rPr>
            </w:pPr>
            <w:r w:rsidRPr="003C2585">
              <w:rPr>
                <w:rFonts w:ascii="Arial" w:hAnsi="Arial" w:cs="Arial"/>
                <w:noProof/>
                <w:sz w:val="18"/>
                <w:szCs w:val="18"/>
              </w:rPr>
              <w:t>042</w:t>
            </w:r>
          </w:p>
          <w:p w14:paraId="47E4CF83" w14:textId="049C4B1C" w:rsidR="008F50A4" w:rsidRPr="003C2585" w:rsidRDefault="008F50A4" w:rsidP="008F50A4">
            <w:pPr>
              <w:spacing w:after="0" w:line="312" w:lineRule="auto"/>
              <w:rPr>
                <w:rFonts w:ascii="Arial" w:hAnsi="Arial" w:cs="Arial"/>
                <w:noProof/>
                <w:sz w:val="18"/>
                <w:szCs w:val="18"/>
              </w:rPr>
            </w:pPr>
            <w:r w:rsidRPr="008F50A4">
              <w:rPr>
                <w:rFonts w:ascii="Arial" w:hAnsi="Arial" w:cs="Arial"/>
                <w:noProof/>
                <w:sz w:val="18"/>
                <w:szCs w:val="18"/>
              </w:rPr>
              <w:t>Renowacja istniejących budynków mieszkalnych pod kątem efektywności energetycznej, projekty demonstracyjne i działania wspierające zgodne z kryteriami efektywności energetycznej</w:t>
            </w:r>
          </w:p>
        </w:tc>
        <w:tc>
          <w:tcPr>
            <w:tcW w:w="1145" w:type="pct"/>
            <w:shd w:val="clear" w:color="auto" w:fill="auto"/>
          </w:tcPr>
          <w:p w14:paraId="2FF9A9A2" w14:textId="18A9888D"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D777A4" w:rsidRPr="00B73465" w14:paraId="15D58EA4" w14:textId="77777777" w:rsidTr="00397806">
        <w:trPr>
          <w:trHeight w:val="165"/>
        </w:trPr>
        <w:tc>
          <w:tcPr>
            <w:tcW w:w="466" w:type="pct"/>
            <w:vMerge/>
            <w:shd w:val="clear" w:color="auto" w:fill="auto"/>
          </w:tcPr>
          <w:p w14:paraId="0F1D3E3E" w14:textId="77777777" w:rsidR="00D777A4" w:rsidRPr="003C2585" w:rsidRDefault="00D777A4" w:rsidP="008F50A4">
            <w:pPr>
              <w:spacing w:after="0" w:line="312" w:lineRule="auto"/>
              <w:rPr>
                <w:rFonts w:ascii="Arial" w:hAnsi="Arial" w:cs="Arial"/>
                <w:noProof/>
                <w:sz w:val="18"/>
                <w:szCs w:val="18"/>
              </w:rPr>
            </w:pPr>
          </w:p>
        </w:tc>
        <w:tc>
          <w:tcPr>
            <w:tcW w:w="334" w:type="pct"/>
            <w:vMerge/>
            <w:shd w:val="clear" w:color="auto" w:fill="auto"/>
          </w:tcPr>
          <w:p w14:paraId="6FE986C5"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6CE420E2"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06CE7EE8" w14:textId="77777777" w:rsidR="00D777A4" w:rsidRPr="003C2585" w:rsidRDefault="00D777A4" w:rsidP="008F50A4">
            <w:pPr>
              <w:spacing w:after="0" w:line="312" w:lineRule="auto"/>
              <w:rPr>
                <w:rFonts w:ascii="Arial" w:hAnsi="Arial" w:cs="Arial"/>
                <w:noProof/>
                <w:sz w:val="18"/>
                <w:szCs w:val="18"/>
              </w:rPr>
            </w:pPr>
          </w:p>
        </w:tc>
        <w:tc>
          <w:tcPr>
            <w:tcW w:w="2004" w:type="pct"/>
            <w:shd w:val="clear" w:color="auto" w:fill="auto"/>
          </w:tcPr>
          <w:p w14:paraId="687F6FEF" w14:textId="0BB687B5" w:rsidR="00D777A4" w:rsidRDefault="00D777A4" w:rsidP="008F50A4">
            <w:pPr>
              <w:spacing w:after="0" w:line="312" w:lineRule="auto"/>
              <w:rPr>
                <w:rFonts w:ascii="Arial" w:hAnsi="Arial" w:cs="Arial"/>
                <w:noProof/>
                <w:sz w:val="18"/>
                <w:szCs w:val="18"/>
              </w:rPr>
            </w:pPr>
            <w:r w:rsidRPr="003C2585">
              <w:rPr>
                <w:rFonts w:ascii="Arial" w:hAnsi="Arial" w:cs="Arial"/>
                <w:noProof/>
                <w:sz w:val="18"/>
                <w:szCs w:val="18"/>
              </w:rPr>
              <w:t>044</w:t>
            </w:r>
          </w:p>
          <w:p w14:paraId="3AE7470C" w14:textId="580CFD5F" w:rsidR="008F50A4" w:rsidRPr="003C2585" w:rsidRDefault="008F50A4" w:rsidP="008F50A4">
            <w:pPr>
              <w:spacing w:after="0" w:line="312" w:lineRule="auto"/>
              <w:rPr>
                <w:rFonts w:ascii="Arial" w:hAnsi="Arial" w:cs="Arial"/>
                <w:noProof/>
                <w:sz w:val="18"/>
                <w:szCs w:val="18"/>
              </w:rPr>
            </w:pPr>
            <w:r w:rsidRPr="008F50A4">
              <w:rPr>
                <w:rFonts w:ascii="Arial" w:hAnsi="Arial" w:cs="Arial"/>
                <w:noProof/>
                <w:sz w:val="18"/>
                <w:szCs w:val="18"/>
              </w:rPr>
              <w:t>Renowacja zwiększająca efektywność energetyczną lub działania w zakresie efektywności energetycznej w odniesieniu do infrastruktury publicznej, projekty demonstracyjne i działania wspierające</w:t>
            </w:r>
          </w:p>
        </w:tc>
        <w:tc>
          <w:tcPr>
            <w:tcW w:w="1145" w:type="pct"/>
            <w:shd w:val="clear" w:color="auto" w:fill="auto"/>
          </w:tcPr>
          <w:p w14:paraId="559D7D1C" w14:textId="3AE838F4"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D777A4" w:rsidRPr="00B73465" w14:paraId="46FFB75A" w14:textId="77777777" w:rsidTr="00397806">
        <w:trPr>
          <w:trHeight w:val="165"/>
        </w:trPr>
        <w:tc>
          <w:tcPr>
            <w:tcW w:w="466" w:type="pct"/>
            <w:vMerge/>
            <w:shd w:val="clear" w:color="auto" w:fill="auto"/>
          </w:tcPr>
          <w:p w14:paraId="3CCDD988" w14:textId="77777777" w:rsidR="00D777A4" w:rsidRPr="003C2585" w:rsidRDefault="00D777A4" w:rsidP="008F50A4">
            <w:pPr>
              <w:spacing w:after="0" w:line="312" w:lineRule="auto"/>
              <w:rPr>
                <w:rFonts w:ascii="Arial" w:hAnsi="Arial" w:cs="Arial"/>
                <w:noProof/>
                <w:sz w:val="18"/>
                <w:szCs w:val="18"/>
              </w:rPr>
            </w:pPr>
          </w:p>
        </w:tc>
        <w:tc>
          <w:tcPr>
            <w:tcW w:w="334" w:type="pct"/>
            <w:vMerge/>
            <w:shd w:val="clear" w:color="auto" w:fill="auto"/>
          </w:tcPr>
          <w:p w14:paraId="401F19D6"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042F0202"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1A6CC359" w14:textId="77777777" w:rsidR="00D777A4" w:rsidRPr="003C2585" w:rsidRDefault="00D777A4" w:rsidP="008F50A4">
            <w:pPr>
              <w:spacing w:after="0" w:line="312" w:lineRule="auto"/>
              <w:rPr>
                <w:rFonts w:ascii="Arial" w:hAnsi="Arial" w:cs="Arial"/>
                <w:noProof/>
                <w:sz w:val="18"/>
                <w:szCs w:val="18"/>
              </w:rPr>
            </w:pPr>
          </w:p>
        </w:tc>
        <w:tc>
          <w:tcPr>
            <w:tcW w:w="2004" w:type="pct"/>
            <w:shd w:val="clear" w:color="auto" w:fill="auto"/>
          </w:tcPr>
          <w:p w14:paraId="796400FF" w14:textId="12BAA1E2" w:rsidR="00D777A4" w:rsidRDefault="00D777A4" w:rsidP="008F50A4">
            <w:pPr>
              <w:tabs>
                <w:tab w:val="left" w:pos="765"/>
              </w:tabs>
              <w:spacing w:after="0" w:line="312" w:lineRule="auto"/>
              <w:rPr>
                <w:rFonts w:ascii="Arial" w:hAnsi="Arial" w:cs="Arial"/>
                <w:noProof/>
                <w:sz w:val="18"/>
                <w:szCs w:val="18"/>
              </w:rPr>
            </w:pPr>
            <w:r w:rsidRPr="003C2585">
              <w:rPr>
                <w:rFonts w:ascii="Arial" w:hAnsi="Arial" w:cs="Arial"/>
                <w:noProof/>
                <w:sz w:val="18"/>
                <w:szCs w:val="18"/>
              </w:rPr>
              <w:t>045</w:t>
            </w:r>
            <w:r w:rsidRPr="003C2585">
              <w:rPr>
                <w:rFonts w:ascii="Arial" w:hAnsi="Arial" w:cs="Arial"/>
                <w:noProof/>
                <w:sz w:val="18"/>
                <w:szCs w:val="18"/>
              </w:rPr>
              <w:tab/>
            </w:r>
          </w:p>
          <w:p w14:paraId="598EDEC9" w14:textId="27427E6F" w:rsidR="008F50A4" w:rsidRPr="003C2585" w:rsidRDefault="008F50A4" w:rsidP="008F50A4">
            <w:pPr>
              <w:tabs>
                <w:tab w:val="left" w:pos="765"/>
              </w:tabs>
              <w:spacing w:after="0" w:line="312" w:lineRule="auto"/>
              <w:rPr>
                <w:rFonts w:ascii="Arial" w:hAnsi="Arial" w:cs="Arial"/>
                <w:noProof/>
                <w:sz w:val="18"/>
                <w:szCs w:val="18"/>
              </w:rPr>
            </w:pPr>
            <w:r w:rsidRPr="008F50A4">
              <w:rPr>
                <w:rFonts w:ascii="Arial" w:hAnsi="Arial" w:cs="Arial"/>
                <w:noProof/>
                <w:sz w:val="18"/>
                <w:szCs w:val="18"/>
              </w:rPr>
              <w:t>Renowacja zwiększająca efektywność energetyczną lub działania w zakresie efektywności energetycznej w odniesieniu do infrastruktury publicznej, projekty demonstracyjne i działania wspierające zgodne z kryteriami efektywności energetycznej</w:t>
            </w:r>
          </w:p>
        </w:tc>
        <w:tc>
          <w:tcPr>
            <w:tcW w:w="1145" w:type="pct"/>
            <w:shd w:val="clear" w:color="auto" w:fill="auto"/>
          </w:tcPr>
          <w:p w14:paraId="59059A5D" w14:textId="79DDB72A"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D777A4" w:rsidRPr="00B73465" w14:paraId="42E62B28" w14:textId="77777777" w:rsidTr="00397806">
        <w:trPr>
          <w:trHeight w:val="165"/>
        </w:trPr>
        <w:tc>
          <w:tcPr>
            <w:tcW w:w="466" w:type="pct"/>
            <w:vMerge/>
            <w:shd w:val="clear" w:color="auto" w:fill="auto"/>
          </w:tcPr>
          <w:p w14:paraId="5B29E22B" w14:textId="77777777" w:rsidR="00D777A4" w:rsidRPr="003C2585" w:rsidRDefault="00D777A4" w:rsidP="008F50A4">
            <w:pPr>
              <w:spacing w:after="0" w:line="312" w:lineRule="auto"/>
              <w:rPr>
                <w:rFonts w:ascii="Arial" w:hAnsi="Arial" w:cs="Arial"/>
                <w:noProof/>
                <w:sz w:val="18"/>
                <w:szCs w:val="18"/>
              </w:rPr>
            </w:pPr>
          </w:p>
        </w:tc>
        <w:tc>
          <w:tcPr>
            <w:tcW w:w="334" w:type="pct"/>
            <w:vMerge/>
            <w:shd w:val="clear" w:color="auto" w:fill="auto"/>
          </w:tcPr>
          <w:p w14:paraId="70D669BA"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6CA30A2A"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45C9E85D" w14:textId="77777777" w:rsidR="00D777A4" w:rsidRPr="003C2585" w:rsidRDefault="00D777A4" w:rsidP="008F50A4">
            <w:pPr>
              <w:spacing w:after="0" w:line="312" w:lineRule="auto"/>
              <w:rPr>
                <w:rFonts w:ascii="Arial" w:hAnsi="Arial" w:cs="Arial"/>
                <w:noProof/>
                <w:sz w:val="18"/>
                <w:szCs w:val="18"/>
              </w:rPr>
            </w:pPr>
          </w:p>
        </w:tc>
        <w:tc>
          <w:tcPr>
            <w:tcW w:w="2004" w:type="pct"/>
            <w:shd w:val="clear" w:color="auto" w:fill="auto"/>
          </w:tcPr>
          <w:p w14:paraId="7638EE9E" w14:textId="77777777" w:rsidR="008F50A4" w:rsidRDefault="00D777A4" w:rsidP="008F50A4">
            <w:pPr>
              <w:tabs>
                <w:tab w:val="left" w:pos="765"/>
              </w:tabs>
              <w:spacing w:after="0" w:line="312" w:lineRule="auto"/>
              <w:rPr>
                <w:rFonts w:ascii="Arial" w:hAnsi="Arial" w:cs="Arial"/>
                <w:noProof/>
                <w:sz w:val="18"/>
                <w:szCs w:val="18"/>
              </w:rPr>
            </w:pPr>
            <w:r w:rsidRPr="003C2585">
              <w:rPr>
                <w:rFonts w:ascii="Arial" w:hAnsi="Arial" w:cs="Arial"/>
                <w:noProof/>
                <w:sz w:val="18"/>
                <w:szCs w:val="18"/>
              </w:rPr>
              <w:t>054</w:t>
            </w:r>
            <w:r w:rsidR="008F50A4" w:rsidRPr="008F50A4">
              <w:rPr>
                <w:rFonts w:ascii="Arial" w:hAnsi="Arial" w:cs="Arial"/>
                <w:noProof/>
                <w:sz w:val="18"/>
                <w:szCs w:val="18"/>
              </w:rPr>
              <w:t xml:space="preserve"> </w:t>
            </w:r>
          </w:p>
          <w:p w14:paraId="6DE42268" w14:textId="01270DA7" w:rsidR="008F50A4" w:rsidRPr="003C2585" w:rsidRDefault="008F50A4" w:rsidP="008F50A4">
            <w:pPr>
              <w:tabs>
                <w:tab w:val="left" w:pos="765"/>
              </w:tabs>
              <w:spacing w:after="0" w:line="312" w:lineRule="auto"/>
              <w:rPr>
                <w:rFonts w:ascii="Arial" w:hAnsi="Arial" w:cs="Arial"/>
                <w:noProof/>
                <w:sz w:val="18"/>
                <w:szCs w:val="18"/>
              </w:rPr>
            </w:pPr>
            <w:r w:rsidRPr="008F50A4">
              <w:rPr>
                <w:rFonts w:ascii="Arial" w:hAnsi="Arial" w:cs="Arial"/>
                <w:noProof/>
                <w:sz w:val="18"/>
                <w:szCs w:val="18"/>
              </w:rPr>
              <w:t>Wysokosprawna kogeneracja, system ciepłowniczy i chłodniczy</w:t>
            </w:r>
          </w:p>
        </w:tc>
        <w:tc>
          <w:tcPr>
            <w:tcW w:w="1145" w:type="pct"/>
            <w:shd w:val="clear" w:color="auto" w:fill="auto"/>
          </w:tcPr>
          <w:p w14:paraId="6408DBD3" w14:textId="49C8ADE2"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D777A4" w:rsidRPr="00B73465" w14:paraId="51443437" w14:textId="77777777" w:rsidTr="00397806">
        <w:trPr>
          <w:trHeight w:val="165"/>
        </w:trPr>
        <w:tc>
          <w:tcPr>
            <w:tcW w:w="466" w:type="pct"/>
            <w:vMerge/>
            <w:shd w:val="clear" w:color="auto" w:fill="auto"/>
          </w:tcPr>
          <w:p w14:paraId="131280E4" w14:textId="77777777" w:rsidR="00D777A4" w:rsidRPr="003C2585" w:rsidRDefault="00D777A4" w:rsidP="008F50A4">
            <w:pPr>
              <w:spacing w:after="0" w:line="312" w:lineRule="auto"/>
              <w:rPr>
                <w:rFonts w:ascii="Arial" w:hAnsi="Arial" w:cs="Arial"/>
                <w:noProof/>
                <w:sz w:val="18"/>
                <w:szCs w:val="18"/>
              </w:rPr>
            </w:pPr>
          </w:p>
        </w:tc>
        <w:tc>
          <w:tcPr>
            <w:tcW w:w="334" w:type="pct"/>
            <w:vMerge/>
            <w:shd w:val="clear" w:color="auto" w:fill="auto"/>
          </w:tcPr>
          <w:p w14:paraId="47E758C2"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1144F195"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1CF49236" w14:textId="77777777" w:rsidR="00D777A4" w:rsidRPr="003C2585" w:rsidRDefault="00D777A4" w:rsidP="008F50A4">
            <w:pPr>
              <w:spacing w:after="0" w:line="312" w:lineRule="auto"/>
              <w:rPr>
                <w:rFonts w:ascii="Arial" w:hAnsi="Arial" w:cs="Arial"/>
                <w:noProof/>
                <w:sz w:val="18"/>
                <w:szCs w:val="18"/>
              </w:rPr>
            </w:pPr>
          </w:p>
        </w:tc>
        <w:tc>
          <w:tcPr>
            <w:tcW w:w="2004" w:type="pct"/>
            <w:shd w:val="clear" w:color="auto" w:fill="auto"/>
          </w:tcPr>
          <w:p w14:paraId="7B203489" w14:textId="77777777" w:rsidR="008F50A4" w:rsidRDefault="00D777A4" w:rsidP="008F50A4">
            <w:pPr>
              <w:tabs>
                <w:tab w:val="left" w:pos="765"/>
              </w:tabs>
              <w:spacing w:after="0" w:line="312" w:lineRule="auto"/>
              <w:rPr>
                <w:rFonts w:ascii="Arial" w:hAnsi="Arial" w:cs="Arial"/>
                <w:noProof/>
                <w:sz w:val="18"/>
                <w:szCs w:val="18"/>
              </w:rPr>
            </w:pPr>
            <w:r w:rsidRPr="003C2585">
              <w:rPr>
                <w:rFonts w:ascii="Arial" w:hAnsi="Arial" w:cs="Arial"/>
                <w:noProof/>
                <w:sz w:val="18"/>
                <w:szCs w:val="18"/>
              </w:rPr>
              <w:t>055</w:t>
            </w:r>
            <w:r w:rsidR="008F50A4" w:rsidRPr="008F50A4">
              <w:rPr>
                <w:rFonts w:ascii="Arial" w:hAnsi="Arial" w:cs="Arial"/>
                <w:noProof/>
                <w:sz w:val="18"/>
                <w:szCs w:val="18"/>
              </w:rPr>
              <w:t xml:space="preserve"> </w:t>
            </w:r>
          </w:p>
          <w:p w14:paraId="6D99D41E" w14:textId="4ABC633C" w:rsidR="008F50A4" w:rsidRPr="003C2585" w:rsidRDefault="008F50A4" w:rsidP="008F50A4">
            <w:pPr>
              <w:tabs>
                <w:tab w:val="left" w:pos="765"/>
              </w:tabs>
              <w:spacing w:after="0" w:line="312" w:lineRule="auto"/>
              <w:rPr>
                <w:rFonts w:ascii="Arial" w:hAnsi="Arial" w:cs="Arial"/>
                <w:noProof/>
                <w:sz w:val="18"/>
                <w:szCs w:val="18"/>
              </w:rPr>
            </w:pPr>
            <w:r w:rsidRPr="008F50A4">
              <w:rPr>
                <w:rFonts w:ascii="Arial" w:hAnsi="Arial" w:cs="Arial"/>
                <w:noProof/>
                <w:sz w:val="18"/>
                <w:szCs w:val="18"/>
              </w:rPr>
              <w:t>Wysokosprawna kogeneracja, efektywny system ciepłowniczy i chłodniczy z niskimi emisjami w cyklu życia</w:t>
            </w:r>
          </w:p>
        </w:tc>
        <w:tc>
          <w:tcPr>
            <w:tcW w:w="1145" w:type="pct"/>
            <w:shd w:val="clear" w:color="auto" w:fill="auto"/>
          </w:tcPr>
          <w:p w14:paraId="416B6D12" w14:textId="32C39909"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D777A4" w:rsidRPr="00B73465" w14:paraId="53AFEC23" w14:textId="77777777" w:rsidTr="00397806">
        <w:trPr>
          <w:trHeight w:val="165"/>
        </w:trPr>
        <w:tc>
          <w:tcPr>
            <w:tcW w:w="466" w:type="pct"/>
            <w:vMerge/>
            <w:shd w:val="clear" w:color="auto" w:fill="auto"/>
          </w:tcPr>
          <w:p w14:paraId="4093F24E" w14:textId="77777777" w:rsidR="00D777A4" w:rsidRPr="003C2585" w:rsidRDefault="00D777A4" w:rsidP="008F50A4">
            <w:pPr>
              <w:spacing w:after="0" w:line="312" w:lineRule="auto"/>
              <w:rPr>
                <w:rFonts w:ascii="Arial" w:hAnsi="Arial" w:cs="Arial"/>
                <w:noProof/>
                <w:sz w:val="18"/>
                <w:szCs w:val="18"/>
              </w:rPr>
            </w:pPr>
          </w:p>
        </w:tc>
        <w:tc>
          <w:tcPr>
            <w:tcW w:w="334" w:type="pct"/>
            <w:vMerge/>
            <w:shd w:val="clear" w:color="auto" w:fill="auto"/>
          </w:tcPr>
          <w:p w14:paraId="06C36964"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11AEC6A5" w14:textId="77777777" w:rsidR="00D777A4" w:rsidRPr="003C2585" w:rsidRDefault="00D777A4" w:rsidP="008F50A4">
            <w:pPr>
              <w:spacing w:after="0" w:line="312" w:lineRule="auto"/>
              <w:rPr>
                <w:rFonts w:ascii="Arial" w:hAnsi="Arial" w:cs="Arial"/>
                <w:noProof/>
                <w:sz w:val="18"/>
                <w:szCs w:val="18"/>
              </w:rPr>
            </w:pPr>
          </w:p>
        </w:tc>
        <w:tc>
          <w:tcPr>
            <w:tcW w:w="525" w:type="pct"/>
            <w:vMerge/>
            <w:shd w:val="clear" w:color="auto" w:fill="auto"/>
          </w:tcPr>
          <w:p w14:paraId="79076CF2" w14:textId="77777777" w:rsidR="00D777A4" w:rsidRPr="003C2585" w:rsidRDefault="00D777A4" w:rsidP="008F50A4">
            <w:pPr>
              <w:spacing w:after="0" w:line="312" w:lineRule="auto"/>
              <w:rPr>
                <w:rFonts w:ascii="Arial" w:hAnsi="Arial" w:cs="Arial"/>
                <w:noProof/>
                <w:sz w:val="18"/>
                <w:szCs w:val="18"/>
              </w:rPr>
            </w:pPr>
          </w:p>
        </w:tc>
        <w:tc>
          <w:tcPr>
            <w:tcW w:w="2004" w:type="pct"/>
            <w:shd w:val="clear" w:color="auto" w:fill="auto"/>
          </w:tcPr>
          <w:p w14:paraId="535BF7C9" w14:textId="77777777" w:rsidR="008F50A4" w:rsidRDefault="00D777A4" w:rsidP="008F50A4">
            <w:pPr>
              <w:tabs>
                <w:tab w:val="left" w:pos="765"/>
              </w:tabs>
              <w:spacing w:after="0" w:line="312" w:lineRule="auto"/>
              <w:rPr>
                <w:rFonts w:ascii="Arial" w:hAnsi="Arial" w:cs="Arial"/>
                <w:noProof/>
                <w:sz w:val="18"/>
                <w:szCs w:val="18"/>
              </w:rPr>
            </w:pPr>
            <w:r w:rsidRPr="003C2585">
              <w:rPr>
                <w:rFonts w:ascii="Arial" w:hAnsi="Arial" w:cs="Arial"/>
                <w:noProof/>
                <w:sz w:val="18"/>
                <w:szCs w:val="18"/>
              </w:rPr>
              <w:t>077</w:t>
            </w:r>
            <w:r w:rsidR="008F50A4" w:rsidRPr="008F50A4">
              <w:rPr>
                <w:rFonts w:ascii="Arial" w:hAnsi="Arial" w:cs="Arial"/>
                <w:noProof/>
                <w:sz w:val="18"/>
                <w:szCs w:val="18"/>
              </w:rPr>
              <w:t xml:space="preserve"> </w:t>
            </w:r>
          </w:p>
          <w:p w14:paraId="2CEB8B48" w14:textId="36D8DC9D" w:rsidR="008F50A4" w:rsidRPr="003C2585" w:rsidRDefault="008F50A4" w:rsidP="008F50A4">
            <w:pPr>
              <w:tabs>
                <w:tab w:val="left" w:pos="765"/>
              </w:tabs>
              <w:spacing w:after="0" w:line="312" w:lineRule="auto"/>
              <w:rPr>
                <w:rFonts w:ascii="Arial" w:hAnsi="Arial" w:cs="Arial"/>
                <w:noProof/>
                <w:sz w:val="18"/>
                <w:szCs w:val="18"/>
              </w:rPr>
            </w:pPr>
            <w:r w:rsidRPr="008F50A4">
              <w:rPr>
                <w:rFonts w:ascii="Arial" w:hAnsi="Arial" w:cs="Arial"/>
                <w:noProof/>
                <w:sz w:val="18"/>
                <w:szCs w:val="18"/>
              </w:rPr>
              <w:t>Działania mające na celu poprawę jakości powietrza i ograniczenie hałasu</w:t>
            </w:r>
          </w:p>
        </w:tc>
        <w:tc>
          <w:tcPr>
            <w:tcW w:w="1145" w:type="pct"/>
            <w:shd w:val="clear" w:color="auto" w:fill="auto"/>
          </w:tcPr>
          <w:p w14:paraId="634B1D4D" w14:textId="14D2B142" w:rsidR="00D777A4" w:rsidRPr="003C2585" w:rsidRDefault="00D777A4" w:rsidP="008F50A4">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7CF4AF7A" w14:textId="77777777" w:rsidR="00576F78" w:rsidRPr="00B73465" w:rsidRDefault="00576F78" w:rsidP="00576F78">
      <w:pPr>
        <w:spacing w:after="0"/>
        <w:rPr>
          <w:rFonts w:ascii="Arial" w:eastAsia="Times New Roman" w:hAnsi="Arial" w:cs="Arial"/>
          <w:b/>
          <w:iCs/>
          <w:noProof/>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2."/>
        <w:tblDescription w:val="forma finansowania"/>
      </w:tblPr>
      <w:tblGrid>
        <w:gridCol w:w="1298"/>
        <w:gridCol w:w="957"/>
        <w:gridCol w:w="1464"/>
        <w:gridCol w:w="1464"/>
        <w:gridCol w:w="5693"/>
        <w:gridCol w:w="3118"/>
      </w:tblGrid>
      <w:tr w:rsidR="00576F78" w:rsidRPr="003F7DC1" w14:paraId="6D02AF7A" w14:textId="77777777" w:rsidTr="00397806">
        <w:tc>
          <w:tcPr>
            <w:tcW w:w="5000" w:type="pct"/>
            <w:gridSpan w:val="6"/>
            <w:shd w:val="clear" w:color="auto" w:fill="BFBFBF" w:themeFill="background1" w:themeFillShade="BF"/>
          </w:tcPr>
          <w:p w14:paraId="51FCDEF8"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Tabela 5: Wymiar 2 – forma finansowania</w:t>
            </w:r>
          </w:p>
        </w:tc>
      </w:tr>
      <w:tr w:rsidR="00576F78" w:rsidRPr="00576F78" w14:paraId="0EA0DB53" w14:textId="77777777" w:rsidTr="0097397D">
        <w:tc>
          <w:tcPr>
            <w:tcW w:w="464" w:type="pct"/>
            <w:shd w:val="clear" w:color="auto" w:fill="BFBFBF" w:themeFill="background1" w:themeFillShade="BF"/>
          </w:tcPr>
          <w:p w14:paraId="1B12BDEE"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Nr priorytetu</w:t>
            </w:r>
          </w:p>
        </w:tc>
        <w:tc>
          <w:tcPr>
            <w:tcW w:w="342" w:type="pct"/>
            <w:shd w:val="clear" w:color="auto" w:fill="BFBFBF" w:themeFill="background1" w:themeFillShade="BF"/>
          </w:tcPr>
          <w:p w14:paraId="390D0870"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Fundusz</w:t>
            </w:r>
          </w:p>
        </w:tc>
        <w:tc>
          <w:tcPr>
            <w:tcW w:w="523" w:type="pct"/>
            <w:shd w:val="clear" w:color="auto" w:fill="BFBFBF" w:themeFill="background1" w:themeFillShade="BF"/>
          </w:tcPr>
          <w:p w14:paraId="44097446"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Kategoria regionu</w:t>
            </w:r>
          </w:p>
        </w:tc>
        <w:tc>
          <w:tcPr>
            <w:tcW w:w="523" w:type="pct"/>
            <w:shd w:val="clear" w:color="auto" w:fill="BFBFBF" w:themeFill="background1" w:themeFillShade="BF"/>
          </w:tcPr>
          <w:p w14:paraId="39BE7520"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Cel szczegółowy</w:t>
            </w:r>
          </w:p>
        </w:tc>
        <w:tc>
          <w:tcPr>
            <w:tcW w:w="2034" w:type="pct"/>
            <w:shd w:val="clear" w:color="auto" w:fill="BFBFBF" w:themeFill="background1" w:themeFillShade="BF"/>
          </w:tcPr>
          <w:p w14:paraId="5AA02257"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 xml:space="preserve">Kod </w:t>
            </w:r>
          </w:p>
        </w:tc>
        <w:tc>
          <w:tcPr>
            <w:tcW w:w="1114" w:type="pct"/>
            <w:shd w:val="clear" w:color="auto" w:fill="BFBFBF" w:themeFill="background1" w:themeFillShade="BF"/>
          </w:tcPr>
          <w:p w14:paraId="4C525C04"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Kwota (w EUR)</w:t>
            </w:r>
          </w:p>
        </w:tc>
      </w:tr>
      <w:tr w:rsidR="00D777A4" w:rsidRPr="00576F78" w14:paraId="504BEDA3" w14:textId="77777777" w:rsidTr="0097397D">
        <w:trPr>
          <w:trHeight w:val="705"/>
        </w:trPr>
        <w:tc>
          <w:tcPr>
            <w:tcW w:w="464" w:type="pct"/>
            <w:shd w:val="clear" w:color="auto" w:fill="auto"/>
          </w:tcPr>
          <w:p w14:paraId="4C0AB8C6" w14:textId="386032EC" w:rsidR="00D777A4" w:rsidRPr="00576F78" w:rsidRDefault="005754BE" w:rsidP="00D777A4">
            <w:pPr>
              <w:spacing w:after="0" w:line="319" w:lineRule="auto"/>
              <w:rPr>
                <w:rFonts w:ascii="Arial" w:eastAsia="Times New Roman" w:hAnsi="Arial" w:cs="Arial"/>
                <w:b/>
                <w:iCs/>
                <w:noProof/>
                <w:sz w:val="18"/>
                <w:szCs w:val="18"/>
              </w:rPr>
            </w:pPr>
            <w:r>
              <w:rPr>
                <w:rFonts w:ascii="Arial" w:hAnsi="Arial" w:cs="Arial"/>
                <w:noProof/>
                <w:sz w:val="18"/>
                <w:szCs w:val="18"/>
              </w:rPr>
              <w:t>2</w:t>
            </w:r>
          </w:p>
        </w:tc>
        <w:tc>
          <w:tcPr>
            <w:tcW w:w="342" w:type="pct"/>
            <w:shd w:val="clear" w:color="auto" w:fill="auto"/>
          </w:tcPr>
          <w:p w14:paraId="525F518E" w14:textId="77777777" w:rsidR="00D777A4" w:rsidRPr="00576F78" w:rsidRDefault="00D777A4" w:rsidP="00D777A4">
            <w:pPr>
              <w:spacing w:after="0" w:line="319" w:lineRule="auto"/>
              <w:rPr>
                <w:rFonts w:ascii="Arial" w:eastAsia="Times New Roman" w:hAnsi="Arial" w:cs="Arial"/>
                <w:b/>
                <w:iCs/>
                <w:noProof/>
                <w:sz w:val="18"/>
                <w:szCs w:val="18"/>
              </w:rPr>
            </w:pPr>
            <w:r w:rsidRPr="00576F78">
              <w:rPr>
                <w:rFonts w:ascii="Arial" w:hAnsi="Arial" w:cs="Arial"/>
                <w:noProof/>
                <w:sz w:val="18"/>
                <w:szCs w:val="18"/>
              </w:rPr>
              <w:t>EFRR</w:t>
            </w:r>
          </w:p>
        </w:tc>
        <w:tc>
          <w:tcPr>
            <w:tcW w:w="523" w:type="pct"/>
            <w:shd w:val="clear" w:color="auto" w:fill="auto"/>
          </w:tcPr>
          <w:p w14:paraId="2DC89552" w14:textId="77777777" w:rsidR="00D777A4" w:rsidRPr="00576F78" w:rsidRDefault="00D777A4" w:rsidP="00D777A4">
            <w:pPr>
              <w:spacing w:after="0" w:line="319" w:lineRule="auto"/>
              <w:rPr>
                <w:rFonts w:ascii="Arial" w:eastAsia="Times New Roman" w:hAnsi="Arial" w:cs="Arial"/>
                <w:b/>
                <w:iCs/>
                <w:noProof/>
                <w:sz w:val="18"/>
                <w:szCs w:val="18"/>
              </w:rPr>
            </w:pPr>
            <w:r w:rsidRPr="00576F78">
              <w:rPr>
                <w:rFonts w:ascii="Arial" w:hAnsi="Arial" w:cs="Arial"/>
                <w:noProof/>
                <w:sz w:val="18"/>
                <w:szCs w:val="18"/>
              </w:rPr>
              <w:t>Słabiej rozwinięte</w:t>
            </w:r>
          </w:p>
        </w:tc>
        <w:tc>
          <w:tcPr>
            <w:tcW w:w="523" w:type="pct"/>
            <w:shd w:val="clear" w:color="auto" w:fill="auto"/>
          </w:tcPr>
          <w:p w14:paraId="03153160" w14:textId="572C925E" w:rsidR="00D777A4" w:rsidRPr="00576F78" w:rsidRDefault="00D777A4" w:rsidP="00D777A4">
            <w:pPr>
              <w:spacing w:after="0" w:line="319" w:lineRule="auto"/>
              <w:rPr>
                <w:rFonts w:ascii="Arial" w:eastAsia="Times New Roman" w:hAnsi="Arial" w:cs="Arial"/>
                <w:b/>
                <w:iCs/>
                <w:noProof/>
                <w:sz w:val="18"/>
                <w:szCs w:val="18"/>
              </w:rPr>
            </w:pPr>
            <w:r w:rsidRPr="00576F78">
              <w:rPr>
                <w:rFonts w:ascii="Arial" w:hAnsi="Arial" w:cs="Arial"/>
                <w:noProof/>
                <w:sz w:val="18"/>
                <w:szCs w:val="18"/>
              </w:rPr>
              <w:t xml:space="preserve">2(i) </w:t>
            </w:r>
          </w:p>
        </w:tc>
        <w:tc>
          <w:tcPr>
            <w:tcW w:w="2034" w:type="pct"/>
            <w:shd w:val="clear" w:color="auto" w:fill="auto"/>
          </w:tcPr>
          <w:p w14:paraId="1AC43557" w14:textId="77777777" w:rsidR="00735B31" w:rsidRDefault="00D777A4" w:rsidP="00D777A4">
            <w:pPr>
              <w:spacing w:after="0" w:line="319" w:lineRule="auto"/>
              <w:rPr>
                <w:rFonts w:ascii="Arial" w:hAnsi="Arial" w:cs="Arial"/>
                <w:noProof/>
                <w:sz w:val="18"/>
                <w:szCs w:val="18"/>
              </w:rPr>
            </w:pPr>
            <w:r w:rsidRPr="00576F78">
              <w:rPr>
                <w:rFonts w:ascii="Arial" w:eastAsia="Times New Roman" w:hAnsi="Arial" w:cs="Arial"/>
                <w:iCs/>
                <w:noProof/>
                <w:sz w:val="18"/>
                <w:szCs w:val="18"/>
              </w:rPr>
              <w:t>01</w:t>
            </w:r>
            <w:r w:rsidR="00735B31" w:rsidRPr="008F50A4">
              <w:rPr>
                <w:rFonts w:ascii="Arial" w:hAnsi="Arial" w:cs="Arial"/>
                <w:noProof/>
                <w:sz w:val="18"/>
                <w:szCs w:val="18"/>
              </w:rPr>
              <w:t xml:space="preserve"> </w:t>
            </w:r>
          </w:p>
          <w:p w14:paraId="5F13E765" w14:textId="743F14B5" w:rsidR="008F50A4" w:rsidRPr="00576F78" w:rsidRDefault="00735B31" w:rsidP="00D777A4">
            <w:pPr>
              <w:spacing w:after="0" w:line="319" w:lineRule="auto"/>
              <w:rPr>
                <w:rFonts w:ascii="Arial" w:eastAsia="Times New Roman" w:hAnsi="Arial" w:cs="Arial"/>
                <w:iCs/>
                <w:noProof/>
                <w:sz w:val="18"/>
                <w:szCs w:val="18"/>
              </w:rPr>
            </w:pPr>
            <w:r w:rsidRPr="008F50A4">
              <w:rPr>
                <w:rFonts w:ascii="Arial" w:hAnsi="Arial" w:cs="Arial"/>
                <w:noProof/>
                <w:sz w:val="18"/>
                <w:szCs w:val="18"/>
              </w:rPr>
              <w:t>Dotacja</w:t>
            </w:r>
          </w:p>
        </w:tc>
        <w:tc>
          <w:tcPr>
            <w:tcW w:w="1114" w:type="pct"/>
            <w:shd w:val="clear" w:color="auto" w:fill="auto"/>
          </w:tcPr>
          <w:p w14:paraId="19A0FE63" w14:textId="251E4745" w:rsidR="00D777A4" w:rsidRPr="00576F78" w:rsidRDefault="00D777A4" w:rsidP="00D777A4">
            <w:pPr>
              <w:spacing w:after="0" w:line="319" w:lineRule="auto"/>
              <w:rPr>
                <w:rFonts w:ascii="Arial" w:eastAsia="Times New Roman" w:hAnsi="Arial" w:cs="Arial"/>
                <w:b/>
                <w:iCs/>
                <w:noProof/>
                <w:sz w:val="18"/>
                <w:szCs w:val="18"/>
              </w:rPr>
            </w:pPr>
            <w:r w:rsidRPr="00C83ACB">
              <w:rPr>
                <w:rFonts w:ascii="Arial" w:eastAsia="Times New Roman" w:hAnsi="Arial" w:cs="Arial"/>
                <w:iCs/>
                <w:noProof/>
                <w:sz w:val="18"/>
                <w:szCs w:val="18"/>
              </w:rPr>
              <w:t>Do uzupełnienia na dalszym etapie prac</w:t>
            </w:r>
          </w:p>
        </w:tc>
      </w:tr>
    </w:tbl>
    <w:p w14:paraId="4951DD59" w14:textId="77777777" w:rsidR="00576F78" w:rsidRPr="00576F78" w:rsidRDefault="00576F78" w:rsidP="00576F78">
      <w:pPr>
        <w:spacing w:after="0" w:line="319"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2."/>
        <w:tblDescription w:val="terytorialny mechanizm realizacji i ukierunkowanie terytorialne"/>
      </w:tblPr>
      <w:tblGrid>
        <w:gridCol w:w="1300"/>
        <w:gridCol w:w="956"/>
        <w:gridCol w:w="1465"/>
        <w:gridCol w:w="1465"/>
        <w:gridCol w:w="5070"/>
        <w:gridCol w:w="3738"/>
      </w:tblGrid>
      <w:tr w:rsidR="00576F78" w:rsidRPr="00576F78" w14:paraId="3C4B9177" w14:textId="77777777" w:rsidTr="00397806">
        <w:tc>
          <w:tcPr>
            <w:tcW w:w="5000" w:type="pct"/>
            <w:gridSpan w:val="6"/>
            <w:shd w:val="clear" w:color="auto" w:fill="BFBFBF" w:themeFill="background1" w:themeFillShade="BF"/>
          </w:tcPr>
          <w:p w14:paraId="64A580D0"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Tabela 6: Wymiar 3 – terytorialny mechanizm realizacji i ukierunkowanie terytorialne</w:t>
            </w:r>
          </w:p>
        </w:tc>
      </w:tr>
      <w:tr w:rsidR="00576F78" w:rsidRPr="00576F78" w14:paraId="01AB885A" w14:textId="77777777" w:rsidTr="00397806">
        <w:tc>
          <w:tcPr>
            <w:tcW w:w="466" w:type="pct"/>
            <w:shd w:val="clear" w:color="auto" w:fill="BFBFBF" w:themeFill="background1" w:themeFillShade="BF"/>
          </w:tcPr>
          <w:p w14:paraId="3A185D45"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lastRenderedPageBreak/>
              <w:t>Nr priorytetu</w:t>
            </w:r>
          </w:p>
        </w:tc>
        <w:tc>
          <w:tcPr>
            <w:tcW w:w="334" w:type="pct"/>
            <w:shd w:val="clear" w:color="auto" w:fill="BFBFBF" w:themeFill="background1" w:themeFillShade="BF"/>
          </w:tcPr>
          <w:p w14:paraId="53BEEE24"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Fundusz</w:t>
            </w:r>
          </w:p>
        </w:tc>
        <w:tc>
          <w:tcPr>
            <w:tcW w:w="525" w:type="pct"/>
            <w:shd w:val="clear" w:color="auto" w:fill="BFBFBF" w:themeFill="background1" w:themeFillShade="BF"/>
          </w:tcPr>
          <w:p w14:paraId="5EC2BF41"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Kategoria regionu</w:t>
            </w:r>
          </w:p>
        </w:tc>
        <w:tc>
          <w:tcPr>
            <w:tcW w:w="525" w:type="pct"/>
            <w:shd w:val="clear" w:color="auto" w:fill="BFBFBF" w:themeFill="background1" w:themeFillShade="BF"/>
          </w:tcPr>
          <w:p w14:paraId="70301B31"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Cel szczegółowy</w:t>
            </w:r>
          </w:p>
        </w:tc>
        <w:tc>
          <w:tcPr>
            <w:tcW w:w="1813" w:type="pct"/>
            <w:shd w:val="clear" w:color="auto" w:fill="BFBFBF" w:themeFill="background1" w:themeFillShade="BF"/>
          </w:tcPr>
          <w:p w14:paraId="00902D4D"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 xml:space="preserve">Kod </w:t>
            </w:r>
          </w:p>
        </w:tc>
        <w:tc>
          <w:tcPr>
            <w:tcW w:w="1336" w:type="pct"/>
            <w:shd w:val="clear" w:color="auto" w:fill="BFBFBF" w:themeFill="background1" w:themeFillShade="BF"/>
          </w:tcPr>
          <w:p w14:paraId="3626983F"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Kwota (w EUR)</w:t>
            </w:r>
          </w:p>
        </w:tc>
      </w:tr>
      <w:tr w:rsidR="00B66C0F" w:rsidRPr="00576F78" w14:paraId="113A13D0" w14:textId="77777777" w:rsidTr="00397806">
        <w:tc>
          <w:tcPr>
            <w:tcW w:w="466" w:type="pct"/>
            <w:vMerge w:val="restart"/>
            <w:shd w:val="clear" w:color="auto" w:fill="auto"/>
          </w:tcPr>
          <w:p w14:paraId="2C9A8D02" w14:textId="39BAFC27" w:rsidR="00B66C0F" w:rsidRPr="00576F78" w:rsidRDefault="00B66C0F" w:rsidP="00576F78">
            <w:pPr>
              <w:spacing w:after="0" w:line="319" w:lineRule="auto"/>
              <w:rPr>
                <w:rFonts w:ascii="Arial" w:eastAsia="Times New Roman" w:hAnsi="Arial" w:cs="Arial"/>
                <w:b/>
                <w:iCs/>
                <w:noProof/>
                <w:sz w:val="18"/>
                <w:szCs w:val="18"/>
              </w:rPr>
            </w:pPr>
            <w:r>
              <w:rPr>
                <w:rFonts w:ascii="Arial" w:hAnsi="Arial" w:cs="Arial"/>
                <w:noProof/>
                <w:sz w:val="18"/>
                <w:szCs w:val="18"/>
              </w:rPr>
              <w:t>2</w:t>
            </w:r>
          </w:p>
        </w:tc>
        <w:tc>
          <w:tcPr>
            <w:tcW w:w="334" w:type="pct"/>
            <w:vMerge w:val="restart"/>
            <w:shd w:val="clear" w:color="auto" w:fill="auto"/>
          </w:tcPr>
          <w:p w14:paraId="402054EE" w14:textId="77777777" w:rsidR="00B66C0F" w:rsidRPr="00576F78" w:rsidRDefault="00B66C0F" w:rsidP="00576F78">
            <w:pPr>
              <w:spacing w:after="0" w:line="319" w:lineRule="auto"/>
              <w:rPr>
                <w:rFonts w:ascii="Arial" w:eastAsia="Times New Roman" w:hAnsi="Arial" w:cs="Arial"/>
                <w:b/>
                <w:iCs/>
                <w:noProof/>
                <w:sz w:val="18"/>
                <w:szCs w:val="18"/>
              </w:rPr>
            </w:pPr>
            <w:r w:rsidRPr="00576F78">
              <w:rPr>
                <w:rFonts w:ascii="Arial" w:hAnsi="Arial" w:cs="Arial"/>
                <w:noProof/>
                <w:sz w:val="18"/>
                <w:szCs w:val="18"/>
              </w:rPr>
              <w:t>EFRR</w:t>
            </w:r>
          </w:p>
        </w:tc>
        <w:tc>
          <w:tcPr>
            <w:tcW w:w="525" w:type="pct"/>
            <w:vMerge w:val="restart"/>
            <w:shd w:val="clear" w:color="auto" w:fill="auto"/>
          </w:tcPr>
          <w:p w14:paraId="0F588DD2" w14:textId="77777777" w:rsidR="00B66C0F" w:rsidRPr="00576F78" w:rsidRDefault="00B66C0F" w:rsidP="00576F78">
            <w:pPr>
              <w:spacing w:after="0" w:line="319" w:lineRule="auto"/>
              <w:rPr>
                <w:rFonts w:ascii="Arial" w:eastAsia="Times New Roman" w:hAnsi="Arial" w:cs="Arial"/>
                <w:b/>
                <w:iCs/>
                <w:noProof/>
                <w:sz w:val="18"/>
                <w:szCs w:val="18"/>
              </w:rPr>
            </w:pPr>
            <w:r w:rsidRPr="00576F78">
              <w:rPr>
                <w:rFonts w:ascii="Arial" w:hAnsi="Arial" w:cs="Arial"/>
                <w:noProof/>
                <w:sz w:val="18"/>
                <w:szCs w:val="18"/>
              </w:rPr>
              <w:t>Słabiej rozwinięte</w:t>
            </w:r>
          </w:p>
          <w:p w14:paraId="5345630A" w14:textId="77777777" w:rsidR="00B66C0F" w:rsidRPr="00576F78" w:rsidRDefault="00B66C0F" w:rsidP="00576F78">
            <w:pPr>
              <w:spacing w:after="0" w:line="319" w:lineRule="auto"/>
              <w:rPr>
                <w:rFonts w:ascii="Arial" w:hAnsi="Arial" w:cs="Arial"/>
                <w:noProof/>
                <w:sz w:val="18"/>
                <w:szCs w:val="18"/>
              </w:rPr>
            </w:pPr>
            <w:r w:rsidRPr="00576F78">
              <w:rPr>
                <w:rFonts w:ascii="Arial" w:hAnsi="Arial" w:cs="Arial"/>
                <w:noProof/>
                <w:sz w:val="18"/>
                <w:szCs w:val="18"/>
              </w:rPr>
              <w:t>Słabiej rozwinięte</w:t>
            </w:r>
          </w:p>
          <w:p w14:paraId="3366F8B7" w14:textId="27F567DA" w:rsidR="00B66C0F" w:rsidRPr="00576F78" w:rsidRDefault="00B66C0F" w:rsidP="00576F78">
            <w:pPr>
              <w:spacing w:after="0" w:line="319" w:lineRule="auto"/>
              <w:rPr>
                <w:rFonts w:ascii="Arial" w:eastAsia="Times New Roman" w:hAnsi="Arial" w:cs="Arial"/>
                <w:b/>
                <w:iCs/>
                <w:noProof/>
                <w:sz w:val="18"/>
                <w:szCs w:val="18"/>
              </w:rPr>
            </w:pPr>
            <w:r w:rsidRPr="00576F78">
              <w:rPr>
                <w:rFonts w:ascii="Arial" w:hAnsi="Arial" w:cs="Arial"/>
                <w:noProof/>
                <w:sz w:val="18"/>
                <w:szCs w:val="18"/>
              </w:rPr>
              <w:t>Słabiej rozwinięte</w:t>
            </w:r>
          </w:p>
        </w:tc>
        <w:tc>
          <w:tcPr>
            <w:tcW w:w="525" w:type="pct"/>
            <w:vMerge w:val="restart"/>
            <w:shd w:val="clear" w:color="auto" w:fill="auto"/>
          </w:tcPr>
          <w:p w14:paraId="10605E8C" w14:textId="63F7F57D" w:rsidR="00B66C0F" w:rsidRPr="00576F78" w:rsidRDefault="00B66C0F" w:rsidP="00576F78">
            <w:pPr>
              <w:spacing w:after="0" w:line="319" w:lineRule="auto"/>
              <w:rPr>
                <w:rFonts w:ascii="Arial" w:eastAsia="Times New Roman" w:hAnsi="Arial" w:cs="Arial"/>
                <w:b/>
                <w:iCs/>
                <w:noProof/>
                <w:sz w:val="18"/>
                <w:szCs w:val="18"/>
              </w:rPr>
            </w:pPr>
            <w:r w:rsidRPr="00576F78">
              <w:rPr>
                <w:rFonts w:ascii="Arial" w:hAnsi="Arial" w:cs="Arial"/>
                <w:noProof/>
                <w:sz w:val="18"/>
                <w:szCs w:val="18"/>
              </w:rPr>
              <w:t xml:space="preserve">2(i) </w:t>
            </w:r>
          </w:p>
        </w:tc>
        <w:tc>
          <w:tcPr>
            <w:tcW w:w="1813" w:type="pct"/>
            <w:shd w:val="clear" w:color="auto" w:fill="auto"/>
          </w:tcPr>
          <w:p w14:paraId="5C17E112" w14:textId="157A69B5" w:rsidR="00B66C0F" w:rsidRPr="00576F78" w:rsidRDefault="00B66C0F" w:rsidP="00576F78">
            <w:pPr>
              <w:spacing w:after="0" w:line="319" w:lineRule="auto"/>
              <w:rPr>
                <w:rFonts w:ascii="Arial" w:eastAsia="Times New Roman" w:hAnsi="Arial" w:cs="Arial"/>
                <w:b/>
                <w:iCs/>
                <w:noProof/>
                <w:sz w:val="18"/>
                <w:szCs w:val="18"/>
              </w:rPr>
            </w:pPr>
            <w:r w:rsidRPr="00F96525">
              <w:rPr>
                <w:rFonts w:ascii="Arial" w:hAnsi="Arial" w:cs="Arial"/>
                <w:sz w:val="18"/>
                <w:szCs w:val="18"/>
              </w:rPr>
              <w:t xml:space="preserve">01 </w:t>
            </w:r>
            <w:r>
              <w:rPr>
                <w:rFonts w:ascii="Arial" w:hAnsi="Arial" w:cs="Arial"/>
                <w:sz w:val="18"/>
                <w:szCs w:val="18"/>
              </w:rPr>
              <w:t xml:space="preserve">- </w:t>
            </w:r>
            <w:r w:rsidRPr="00F96525">
              <w:rPr>
                <w:rFonts w:ascii="Arial" w:hAnsi="Arial" w:cs="Arial"/>
                <w:sz w:val="18"/>
                <w:szCs w:val="18"/>
              </w:rPr>
              <w:t>Dzielnice miejskie</w:t>
            </w:r>
          </w:p>
        </w:tc>
        <w:tc>
          <w:tcPr>
            <w:tcW w:w="1336" w:type="pct"/>
            <w:shd w:val="clear" w:color="auto" w:fill="auto"/>
          </w:tcPr>
          <w:p w14:paraId="1B2262EE" w14:textId="572CDBA8" w:rsidR="00B66C0F" w:rsidRPr="00576F78" w:rsidRDefault="00B66C0F" w:rsidP="00576F78">
            <w:pPr>
              <w:spacing w:after="0" w:line="319" w:lineRule="auto"/>
              <w:rPr>
                <w:rFonts w:ascii="Arial" w:eastAsia="Times New Roman" w:hAnsi="Arial" w:cs="Arial"/>
                <w:b/>
                <w:iCs/>
                <w:noProof/>
                <w:sz w:val="18"/>
                <w:szCs w:val="18"/>
              </w:rPr>
            </w:pPr>
            <w:r w:rsidRPr="00040F20">
              <w:rPr>
                <w:rFonts w:ascii="Arial" w:eastAsia="Times New Roman" w:hAnsi="Arial" w:cs="Arial"/>
                <w:iCs/>
                <w:noProof/>
                <w:sz w:val="18"/>
                <w:szCs w:val="18"/>
              </w:rPr>
              <w:t>Do uzupełnienia na dalszym etapie prac</w:t>
            </w:r>
          </w:p>
        </w:tc>
      </w:tr>
      <w:tr w:rsidR="00B66C0F" w:rsidRPr="00576F78" w14:paraId="16196F58" w14:textId="77777777" w:rsidTr="00397806">
        <w:tc>
          <w:tcPr>
            <w:tcW w:w="466" w:type="pct"/>
            <w:vMerge/>
            <w:shd w:val="clear" w:color="auto" w:fill="auto"/>
          </w:tcPr>
          <w:p w14:paraId="4B1CF7B1" w14:textId="77777777" w:rsidR="00B66C0F" w:rsidRDefault="00B66C0F" w:rsidP="00935F64">
            <w:pPr>
              <w:spacing w:after="0" w:line="319" w:lineRule="auto"/>
              <w:rPr>
                <w:rFonts w:ascii="Arial" w:hAnsi="Arial" w:cs="Arial"/>
                <w:noProof/>
                <w:sz w:val="18"/>
                <w:szCs w:val="18"/>
              </w:rPr>
            </w:pPr>
          </w:p>
        </w:tc>
        <w:tc>
          <w:tcPr>
            <w:tcW w:w="334" w:type="pct"/>
            <w:vMerge/>
            <w:shd w:val="clear" w:color="auto" w:fill="auto"/>
          </w:tcPr>
          <w:p w14:paraId="315717D8"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753A8B70" w14:textId="33A3008A"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62043CF3" w14:textId="77777777" w:rsidR="00B66C0F" w:rsidRPr="00576F78" w:rsidRDefault="00B66C0F" w:rsidP="00935F64">
            <w:pPr>
              <w:spacing w:after="0" w:line="319" w:lineRule="auto"/>
              <w:rPr>
                <w:rFonts w:ascii="Arial" w:hAnsi="Arial" w:cs="Arial"/>
                <w:noProof/>
                <w:sz w:val="18"/>
                <w:szCs w:val="18"/>
              </w:rPr>
            </w:pPr>
          </w:p>
        </w:tc>
        <w:tc>
          <w:tcPr>
            <w:tcW w:w="1813" w:type="pct"/>
            <w:shd w:val="clear" w:color="auto" w:fill="auto"/>
          </w:tcPr>
          <w:p w14:paraId="57A31A75" w14:textId="5E0E454F" w:rsidR="00B66C0F" w:rsidRPr="00F96525" w:rsidRDefault="00B66C0F" w:rsidP="00935F64">
            <w:pPr>
              <w:spacing w:after="0" w:line="319" w:lineRule="auto"/>
              <w:rPr>
                <w:rFonts w:ascii="Arial" w:hAnsi="Arial" w:cs="Arial"/>
                <w:sz w:val="18"/>
                <w:szCs w:val="18"/>
              </w:rPr>
            </w:pPr>
            <w:r w:rsidRPr="00F96525">
              <w:rPr>
                <w:rFonts w:ascii="Arial" w:hAnsi="Arial" w:cs="Arial"/>
                <w:sz w:val="18"/>
                <w:szCs w:val="18"/>
              </w:rPr>
              <w:t xml:space="preserve">02 </w:t>
            </w:r>
            <w:r>
              <w:rPr>
                <w:rFonts w:ascii="Arial" w:hAnsi="Arial" w:cs="Arial"/>
                <w:sz w:val="18"/>
                <w:szCs w:val="18"/>
              </w:rPr>
              <w:t xml:space="preserve">- </w:t>
            </w:r>
            <w:r w:rsidRPr="00F96525">
              <w:rPr>
                <w:rFonts w:ascii="Arial" w:hAnsi="Arial" w:cs="Arial"/>
                <w:sz w:val="18"/>
                <w:szCs w:val="18"/>
              </w:rPr>
              <w:t>Miasta, małe miasta i przedmieścia</w:t>
            </w:r>
          </w:p>
        </w:tc>
        <w:tc>
          <w:tcPr>
            <w:tcW w:w="1336" w:type="pct"/>
            <w:shd w:val="clear" w:color="auto" w:fill="auto"/>
          </w:tcPr>
          <w:p w14:paraId="273ACEBA" w14:textId="4E9DD09F" w:rsidR="00B66C0F" w:rsidRPr="00040F20" w:rsidRDefault="00B66C0F" w:rsidP="00935F64">
            <w:pPr>
              <w:spacing w:after="0" w:line="319"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B66C0F" w:rsidRPr="00576F78" w14:paraId="31689DB2" w14:textId="77777777" w:rsidTr="00397806">
        <w:tc>
          <w:tcPr>
            <w:tcW w:w="466" w:type="pct"/>
            <w:vMerge/>
            <w:shd w:val="clear" w:color="auto" w:fill="auto"/>
          </w:tcPr>
          <w:p w14:paraId="14953CEF" w14:textId="77777777" w:rsidR="00B66C0F" w:rsidRDefault="00B66C0F" w:rsidP="00935F64">
            <w:pPr>
              <w:spacing w:after="0" w:line="319" w:lineRule="auto"/>
              <w:rPr>
                <w:rFonts w:ascii="Arial" w:hAnsi="Arial" w:cs="Arial"/>
                <w:noProof/>
                <w:sz w:val="18"/>
                <w:szCs w:val="18"/>
              </w:rPr>
            </w:pPr>
          </w:p>
        </w:tc>
        <w:tc>
          <w:tcPr>
            <w:tcW w:w="334" w:type="pct"/>
            <w:vMerge/>
            <w:shd w:val="clear" w:color="auto" w:fill="auto"/>
          </w:tcPr>
          <w:p w14:paraId="3C4F5BFD"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4B88D778" w14:textId="761FDEE3"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5BBEF946" w14:textId="77777777" w:rsidR="00B66C0F" w:rsidRPr="00576F78" w:rsidRDefault="00B66C0F" w:rsidP="00935F64">
            <w:pPr>
              <w:spacing w:after="0" w:line="319" w:lineRule="auto"/>
              <w:rPr>
                <w:rFonts w:ascii="Arial" w:hAnsi="Arial" w:cs="Arial"/>
                <w:noProof/>
                <w:sz w:val="18"/>
                <w:szCs w:val="18"/>
              </w:rPr>
            </w:pPr>
          </w:p>
        </w:tc>
        <w:tc>
          <w:tcPr>
            <w:tcW w:w="1813" w:type="pct"/>
            <w:shd w:val="clear" w:color="auto" w:fill="auto"/>
          </w:tcPr>
          <w:p w14:paraId="486DD4BC" w14:textId="2DB74CDE" w:rsidR="00B66C0F" w:rsidRPr="00F96525" w:rsidRDefault="00B66C0F" w:rsidP="00935F64">
            <w:pPr>
              <w:spacing w:after="0" w:line="319" w:lineRule="auto"/>
              <w:rPr>
                <w:rFonts w:ascii="Arial" w:hAnsi="Arial" w:cs="Arial"/>
                <w:sz w:val="18"/>
                <w:szCs w:val="18"/>
              </w:rPr>
            </w:pPr>
            <w:r w:rsidRPr="00F96525">
              <w:rPr>
                <w:rFonts w:ascii="Arial" w:hAnsi="Arial" w:cs="Arial"/>
                <w:sz w:val="18"/>
                <w:szCs w:val="18"/>
              </w:rPr>
              <w:t xml:space="preserve">03 </w:t>
            </w:r>
            <w:r>
              <w:rPr>
                <w:rFonts w:ascii="Arial" w:hAnsi="Arial" w:cs="Arial"/>
                <w:sz w:val="18"/>
                <w:szCs w:val="18"/>
              </w:rPr>
              <w:t xml:space="preserve">- </w:t>
            </w:r>
            <w:r w:rsidRPr="00F96525">
              <w:rPr>
                <w:rFonts w:ascii="Arial" w:hAnsi="Arial" w:cs="Arial"/>
                <w:sz w:val="18"/>
                <w:szCs w:val="18"/>
              </w:rPr>
              <w:t>Funkcjonalne obszary miejskie</w:t>
            </w:r>
          </w:p>
        </w:tc>
        <w:tc>
          <w:tcPr>
            <w:tcW w:w="1336" w:type="pct"/>
            <w:shd w:val="clear" w:color="auto" w:fill="auto"/>
          </w:tcPr>
          <w:p w14:paraId="38871620" w14:textId="17594253" w:rsidR="00B66C0F" w:rsidRPr="00040F20" w:rsidRDefault="00B66C0F" w:rsidP="00935F64">
            <w:pPr>
              <w:spacing w:after="0" w:line="319"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B66C0F" w:rsidRPr="00576F78" w14:paraId="5E1BAE29" w14:textId="77777777" w:rsidTr="00397806">
        <w:tc>
          <w:tcPr>
            <w:tcW w:w="466" w:type="pct"/>
            <w:vMerge/>
            <w:shd w:val="clear" w:color="auto" w:fill="auto"/>
          </w:tcPr>
          <w:p w14:paraId="56F2ED03" w14:textId="77777777" w:rsidR="00B66C0F" w:rsidRDefault="00B66C0F" w:rsidP="00935F64">
            <w:pPr>
              <w:spacing w:after="0" w:line="319" w:lineRule="auto"/>
              <w:rPr>
                <w:rFonts w:ascii="Arial" w:hAnsi="Arial" w:cs="Arial"/>
                <w:noProof/>
                <w:sz w:val="18"/>
                <w:szCs w:val="18"/>
              </w:rPr>
            </w:pPr>
          </w:p>
        </w:tc>
        <w:tc>
          <w:tcPr>
            <w:tcW w:w="334" w:type="pct"/>
            <w:vMerge/>
            <w:shd w:val="clear" w:color="auto" w:fill="auto"/>
          </w:tcPr>
          <w:p w14:paraId="407B754A"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5B4F729F"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11ED1655" w14:textId="77777777" w:rsidR="00B66C0F" w:rsidRPr="00576F78" w:rsidRDefault="00B66C0F" w:rsidP="00935F64">
            <w:pPr>
              <w:spacing w:after="0" w:line="319" w:lineRule="auto"/>
              <w:rPr>
                <w:rFonts w:ascii="Arial" w:hAnsi="Arial" w:cs="Arial"/>
                <w:noProof/>
                <w:sz w:val="18"/>
                <w:szCs w:val="18"/>
              </w:rPr>
            </w:pPr>
          </w:p>
        </w:tc>
        <w:tc>
          <w:tcPr>
            <w:tcW w:w="1813" w:type="pct"/>
            <w:shd w:val="clear" w:color="auto" w:fill="auto"/>
          </w:tcPr>
          <w:p w14:paraId="4F7E62D1" w14:textId="43D97E73" w:rsidR="00B66C0F" w:rsidRPr="00F96525" w:rsidRDefault="00B66C0F" w:rsidP="00935F64">
            <w:pPr>
              <w:spacing w:after="0" w:line="319" w:lineRule="auto"/>
              <w:rPr>
                <w:rFonts w:ascii="Arial" w:hAnsi="Arial" w:cs="Arial"/>
                <w:sz w:val="18"/>
                <w:szCs w:val="18"/>
              </w:rPr>
            </w:pPr>
            <w:r w:rsidRPr="003848CE">
              <w:rPr>
                <w:rFonts w:ascii="Arial" w:hAnsi="Arial" w:cs="Arial"/>
                <w:sz w:val="18"/>
                <w:szCs w:val="18"/>
              </w:rPr>
              <w:t>04 - Obszary wiejskie</w:t>
            </w:r>
          </w:p>
        </w:tc>
        <w:tc>
          <w:tcPr>
            <w:tcW w:w="1336" w:type="pct"/>
            <w:shd w:val="clear" w:color="auto" w:fill="auto"/>
          </w:tcPr>
          <w:p w14:paraId="3EA1BEA6" w14:textId="56522678" w:rsidR="00B66C0F" w:rsidRPr="00040F20" w:rsidRDefault="00B66C0F" w:rsidP="00935F64">
            <w:pPr>
              <w:spacing w:after="0" w:line="319"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B66C0F" w:rsidRPr="00576F78" w14:paraId="4355FDB6" w14:textId="77777777" w:rsidTr="00397806">
        <w:tc>
          <w:tcPr>
            <w:tcW w:w="466" w:type="pct"/>
            <w:vMerge/>
            <w:shd w:val="clear" w:color="auto" w:fill="auto"/>
          </w:tcPr>
          <w:p w14:paraId="66F53C26" w14:textId="77777777" w:rsidR="00B66C0F" w:rsidRDefault="00B66C0F" w:rsidP="00935F64">
            <w:pPr>
              <w:spacing w:after="0" w:line="319" w:lineRule="auto"/>
              <w:rPr>
                <w:rFonts w:ascii="Arial" w:hAnsi="Arial" w:cs="Arial"/>
                <w:noProof/>
                <w:sz w:val="18"/>
                <w:szCs w:val="18"/>
              </w:rPr>
            </w:pPr>
          </w:p>
        </w:tc>
        <w:tc>
          <w:tcPr>
            <w:tcW w:w="334" w:type="pct"/>
            <w:vMerge/>
            <w:shd w:val="clear" w:color="auto" w:fill="auto"/>
          </w:tcPr>
          <w:p w14:paraId="6911752A"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5DC8B3A8"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77A12758" w14:textId="77777777" w:rsidR="00B66C0F" w:rsidRPr="00576F78" w:rsidRDefault="00B66C0F" w:rsidP="00935F64">
            <w:pPr>
              <w:spacing w:after="0" w:line="319" w:lineRule="auto"/>
              <w:rPr>
                <w:rFonts w:ascii="Arial" w:hAnsi="Arial" w:cs="Arial"/>
                <w:noProof/>
                <w:sz w:val="18"/>
                <w:szCs w:val="18"/>
              </w:rPr>
            </w:pPr>
          </w:p>
        </w:tc>
        <w:tc>
          <w:tcPr>
            <w:tcW w:w="1813" w:type="pct"/>
            <w:shd w:val="clear" w:color="auto" w:fill="auto"/>
          </w:tcPr>
          <w:p w14:paraId="7C6F49B6" w14:textId="09D4E510" w:rsidR="00B66C0F" w:rsidRPr="00F96525" w:rsidRDefault="00B66C0F" w:rsidP="00935F64">
            <w:pPr>
              <w:spacing w:after="0" w:line="319" w:lineRule="auto"/>
              <w:rPr>
                <w:rFonts w:ascii="Arial" w:hAnsi="Arial" w:cs="Arial"/>
                <w:sz w:val="18"/>
                <w:szCs w:val="18"/>
              </w:rPr>
            </w:pPr>
            <w:r w:rsidRPr="003848CE">
              <w:rPr>
                <w:rFonts w:ascii="Arial" w:hAnsi="Arial" w:cs="Arial"/>
                <w:sz w:val="18"/>
                <w:szCs w:val="18"/>
              </w:rPr>
              <w:t>05 - Obszary górskie</w:t>
            </w:r>
          </w:p>
        </w:tc>
        <w:tc>
          <w:tcPr>
            <w:tcW w:w="1336" w:type="pct"/>
            <w:shd w:val="clear" w:color="auto" w:fill="auto"/>
          </w:tcPr>
          <w:p w14:paraId="546BB6F0" w14:textId="289AABE7" w:rsidR="00B66C0F" w:rsidRPr="00040F20" w:rsidRDefault="00B66C0F" w:rsidP="00935F64">
            <w:pPr>
              <w:spacing w:after="0" w:line="319"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B66C0F" w:rsidRPr="00576F78" w14:paraId="7F4056FB" w14:textId="77777777" w:rsidTr="00397806">
        <w:tc>
          <w:tcPr>
            <w:tcW w:w="466" w:type="pct"/>
            <w:vMerge/>
            <w:shd w:val="clear" w:color="auto" w:fill="auto"/>
          </w:tcPr>
          <w:p w14:paraId="54F317DE" w14:textId="77777777" w:rsidR="00B66C0F" w:rsidRDefault="00B66C0F" w:rsidP="00935F64">
            <w:pPr>
              <w:spacing w:after="0" w:line="319" w:lineRule="auto"/>
              <w:rPr>
                <w:rFonts w:ascii="Arial" w:hAnsi="Arial" w:cs="Arial"/>
                <w:noProof/>
                <w:sz w:val="18"/>
                <w:szCs w:val="18"/>
              </w:rPr>
            </w:pPr>
          </w:p>
        </w:tc>
        <w:tc>
          <w:tcPr>
            <w:tcW w:w="334" w:type="pct"/>
            <w:vMerge/>
            <w:shd w:val="clear" w:color="auto" w:fill="auto"/>
          </w:tcPr>
          <w:p w14:paraId="0CE776F1"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26CAC67B"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4C2D28BC" w14:textId="77777777" w:rsidR="00B66C0F" w:rsidRPr="00576F78" w:rsidRDefault="00B66C0F" w:rsidP="00935F64">
            <w:pPr>
              <w:spacing w:after="0" w:line="319" w:lineRule="auto"/>
              <w:rPr>
                <w:rFonts w:ascii="Arial" w:hAnsi="Arial" w:cs="Arial"/>
                <w:noProof/>
                <w:sz w:val="18"/>
                <w:szCs w:val="18"/>
              </w:rPr>
            </w:pPr>
          </w:p>
        </w:tc>
        <w:tc>
          <w:tcPr>
            <w:tcW w:w="1813" w:type="pct"/>
            <w:shd w:val="clear" w:color="auto" w:fill="auto"/>
          </w:tcPr>
          <w:p w14:paraId="7B809C25" w14:textId="47643DC6" w:rsidR="00B66C0F" w:rsidRPr="00F96525" w:rsidRDefault="00B66C0F" w:rsidP="00935F64">
            <w:pPr>
              <w:spacing w:after="0" w:line="319" w:lineRule="auto"/>
              <w:rPr>
                <w:rFonts w:ascii="Arial" w:hAnsi="Arial" w:cs="Arial"/>
                <w:sz w:val="18"/>
                <w:szCs w:val="18"/>
              </w:rPr>
            </w:pPr>
            <w:r w:rsidRPr="003848CE">
              <w:rPr>
                <w:rFonts w:ascii="Arial" w:hAnsi="Arial" w:cs="Arial"/>
                <w:sz w:val="18"/>
                <w:szCs w:val="18"/>
              </w:rPr>
              <w:t>06 - Wyspy i obszary przybrzeżne</w:t>
            </w:r>
          </w:p>
        </w:tc>
        <w:tc>
          <w:tcPr>
            <w:tcW w:w="1336" w:type="pct"/>
            <w:shd w:val="clear" w:color="auto" w:fill="auto"/>
          </w:tcPr>
          <w:p w14:paraId="0FF32E35" w14:textId="50C17C62" w:rsidR="00B66C0F" w:rsidRPr="00040F20" w:rsidRDefault="00B66C0F" w:rsidP="00935F64">
            <w:pPr>
              <w:spacing w:after="0" w:line="319"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B66C0F" w:rsidRPr="00576F78" w14:paraId="351D8BA6" w14:textId="77777777" w:rsidTr="00397806">
        <w:tc>
          <w:tcPr>
            <w:tcW w:w="466" w:type="pct"/>
            <w:vMerge/>
            <w:shd w:val="clear" w:color="auto" w:fill="auto"/>
          </w:tcPr>
          <w:p w14:paraId="7FA995E9" w14:textId="77777777" w:rsidR="00B66C0F" w:rsidRDefault="00B66C0F" w:rsidP="00935F64">
            <w:pPr>
              <w:spacing w:after="0" w:line="319" w:lineRule="auto"/>
              <w:rPr>
                <w:rFonts w:ascii="Arial" w:hAnsi="Arial" w:cs="Arial"/>
                <w:noProof/>
                <w:sz w:val="18"/>
                <w:szCs w:val="18"/>
              </w:rPr>
            </w:pPr>
          </w:p>
        </w:tc>
        <w:tc>
          <w:tcPr>
            <w:tcW w:w="334" w:type="pct"/>
            <w:vMerge/>
            <w:shd w:val="clear" w:color="auto" w:fill="auto"/>
          </w:tcPr>
          <w:p w14:paraId="27E90F72"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33024F5F" w14:textId="77777777" w:rsidR="00B66C0F" w:rsidRPr="00576F78" w:rsidRDefault="00B66C0F" w:rsidP="00935F64">
            <w:pPr>
              <w:spacing w:after="0" w:line="319" w:lineRule="auto"/>
              <w:rPr>
                <w:rFonts w:ascii="Arial" w:hAnsi="Arial" w:cs="Arial"/>
                <w:noProof/>
                <w:sz w:val="18"/>
                <w:szCs w:val="18"/>
              </w:rPr>
            </w:pPr>
          </w:p>
        </w:tc>
        <w:tc>
          <w:tcPr>
            <w:tcW w:w="525" w:type="pct"/>
            <w:vMerge/>
            <w:shd w:val="clear" w:color="auto" w:fill="auto"/>
          </w:tcPr>
          <w:p w14:paraId="7AABC9DF" w14:textId="77777777" w:rsidR="00B66C0F" w:rsidRPr="00576F78" w:rsidRDefault="00B66C0F" w:rsidP="00935F64">
            <w:pPr>
              <w:spacing w:after="0" w:line="319" w:lineRule="auto"/>
              <w:rPr>
                <w:rFonts w:ascii="Arial" w:hAnsi="Arial" w:cs="Arial"/>
                <w:noProof/>
                <w:sz w:val="18"/>
                <w:szCs w:val="18"/>
              </w:rPr>
            </w:pPr>
          </w:p>
        </w:tc>
        <w:tc>
          <w:tcPr>
            <w:tcW w:w="1813" w:type="pct"/>
            <w:shd w:val="clear" w:color="auto" w:fill="auto"/>
          </w:tcPr>
          <w:p w14:paraId="2B6C7277" w14:textId="6BA2C026" w:rsidR="00B66C0F" w:rsidRPr="00F96525" w:rsidRDefault="00B66C0F" w:rsidP="00935F64">
            <w:pPr>
              <w:spacing w:after="0" w:line="319" w:lineRule="auto"/>
              <w:rPr>
                <w:rFonts w:ascii="Arial" w:hAnsi="Arial" w:cs="Arial"/>
                <w:sz w:val="18"/>
                <w:szCs w:val="18"/>
              </w:rPr>
            </w:pPr>
            <w:r w:rsidRPr="003848CE">
              <w:rPr>
                <w:rFonts w:ascii="Arial" w:hAnsi="Arial" w:cs="Arial"/>
                <w:sz w:val="18"/>
                <w:szCs w:val="18"/>
              </w:rPr>
              <w:t>07 - Obszary słabo zaludnione</w:t>
            </w:r>
          </w:p>
        </w:tc>
        <w:tc>
          <w:tcPr>
            <w:tcW w:w="1336" w:type="pct"/>
            <w:shd w:val="clear" w:color="auto" w:fill="auto"/>
          </w:tcPr>
          <w:p w14:paraId="7A6FFBD8" w14:textId="29CD8FAC" w:rsidR="00B66C0F" w:rsidRPr="00040F20" w:rsidRDefault="00B66C0F" w:rsidP="00935F64">
            <w:pPr>
              <w:spacing w:after="0" w:line="319"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bl>
    <w:p w14:paraId="7C16D3BF" w14:textId="77777777" w:rsidR="00576F78" w:rsidRPr="00576F78" w:rsidRDefault="00576F78" w:rsidP="00576F78">
      <w:pPr>
        <w:spacing w:after="0" w:line="319"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w:tblDescription w:val="wymiar „Równouprawnienie płci” w ramach EFRR"/>
      </w:tblPr>
      <w:tblGrid>
        <w:gridCol w:w="1300"/>
        <w:gridCol w:w="956"/>
        <w:gridCol w:w="1465"/>
        <w:gridCol w:w="1465"/>
        <w:gridCol w:w="5605"/>
        <w:gridCol w:w="3203"/>
      </w:tblGrid>
      <w:tr w:rsidR="00576F78" w:rsidRPr="00576F78" w14:paraId="1B251EC6" w14:textId="77777777" w:rsidTr="00397806">
        <w:tc>
          <w:tcPr>
            <w:tcW w:w="5000" w:type="pct"/>
            <w:gridSpan w:val="6"/>
            <w:shd w:val="clear" w:color="auto" w:fill="BFBFBF" w:themeFill="background1" w:themeFillShade="BF"/>
          </w:tcPr>
          <w:p w14:paraId="5BB71ECA"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Tabela 8: Wymiar 7– wymiar „Równouprawnienie płci” w ramach EFS+, EFRR, Funduszu Spójności i FST</w:t>
            </w:r>
          </w:p>
        </w:tc>
      </w:tr>
      <w:tr w:rsidR="00576F78" w:rsidRPr="00576F78" w14:paraId="47393799" w14:textId="77777777" w:rsidTr="00397806">
        <w:tc>
          <w:tcPr>
            <w:tcW w:w="466" w:type="pct"/>
            <w:shd w:val="clear" w:color="auto" w:fill="BFBFBF" w:themeFill="background1" w:themeFillShade="BF"/>
          </w:tcPr>
          <w:p w14:paraId="7A1A6147"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Nr priorytetu</w:t>
            </w:r>
          </w:p>
        </w:tc>
        <w:tc>
          <w:tcPr>
            <w:tcW w:w="334" w:type="pct"/>
            <w:shd w:val="clear" w:color="auto" w:fill="BFBFBF" w:themeFill="background1" w:themeFillShade="BF"/>
          </w:tcPr>
          <w:p w14:paraId="6112C858"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Fundusz</w:t>
            </w:r>
          </w:p>
        </w:tc>
        <w:tc>
          <w:tcPr>
            <w:tcW w:w="525" w:type="pct"/>
            <w:shd w:val="clear" w:color="auto" w:fill="BFBFBF" w:themeFill="background1" w:themeFillShade="BF"/>
          </w:tcPr>
          <w:p w14:paraId="289CB302"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Kategoria regionu</w:t>
            </w:r>
          </w:p>
        </w:tc>
        <w:tc>
          <w:tcPr>
            <w:tcW w:w="525" w:type="pct"/>
            <w:shd w:val="clear" w:color="auto" w:fill="BFBFBF" w:themeFill="background1" w:themeFillShade="BF"/>
          </w:tcPr>
          <w:p w14:paraId="1E8C21CE"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Cel szczegółowy</w:t>
            </w:r>
          </w:p>
        </w:tc>
        <w:tc>
          <w:tcPr>
            <w:tcW w:w="2004" w:type="pct"/>
            <w:shd w:val="clear" w:color="auto" w:fill="BFBFBF" w:themeFill="background1" w:themeFillShade="BF"/>
          </w:tcPr>
          <w:p w14:paraId="00F999A8"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 xml:space="preserve">Kod </w:t>
            </w:r>
          </w:p>
        </w:tc>
        <w:tc>
          <w:tcPr>
            <w:tcW w:w="1145" w:type="pct"/>
            <w:shd w:val="clear" w:color="auto" w:fill="BFBFBF" w:themeFill="background1" w:themeFillShade="BF"/>
          </w:tcPr>
          <w:p w14:paraId="02886FE4"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b/>
                <w:noProof/>
                <w:sz w:val="18"/>
                <w:szCs w:val="18"/>
              </w:rPr>
              <w:t>Kwota (w EUR)</w:t>
            </w:r>
          </w:p>
        </w:tc>
      </w:tr>
      <w:tr w:rsidR="00576F78" w:rsidRPr="00576F78" w14:paraId="4D0D242C" w14:textId="77777777" w:rsidTr="00397806">
        <w:tc>
          <w:tcPr>
            <w:tcW w:w="466" w:type="pct"/>
            <w:shd w:val="clear" w:color="auto" w:fill="auto"/>
          </w:tcPr>
          <w:p w14:paraId="7916CFA4" w14:textId="1B5641F2" w:rsidR="00576F78" w:rsidRPr="00576F78" w:rsidRDefault="005754BE" w:rsidP="00576F78">
            <w:pPr>
              <w:spacing w:after="0" w:line="319" w:lineRule="auto"/>
              <w:rPr>
                <w:rFonts w:ascii="Arial" w:eastAsia="Times New Roman" w:hAnsi="Arial" w:cs="Arial"/>
                <w:b/>
                <w:iCs/>
                <w:noProof/>
                <w:sz w:val="18"/>
                <w:szCs w:val="18"/>
              </w:rPr>
            </w:pPr>
            <w:r>
              <w:rPr>
                <w:rFonts w:ascii="Arial" w:hAnsi="Arial" w:cs="Arial"/>
                <w:noProof/>
                <w:sz w:val="18"/>
                <w:szCs w:val="18"/>
              </w:rPr>
              <w:t>2</w:t>
            </w:r>
          </w:p>
        </w:tc>
        <w:tc>
          <w:tcPr>
            <w:tcW w:w="334" w:type="pct"/>
            <w:shd w:val="clear" w:color="auto" w:fill="auto"/>
          </w:tcPr>
          <w:p w14:paraId="7B28BD1D"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noProof/>
                <w:sz w:val="18"/>
                <w:szCs w:val="18"/>
              </w:rPr>
              <w:t>EFRR</w:t>
            </w:r>
          </w:p>
        </w:tc>
        <w:tc>
          <w:tcPr>
            <w:tcW w:w="525" w:type="pct"/>
            <w:shd w:val="clear" w:color="auto" w:fill="auto"/>
          </w:tcPr>
          <w:p w14:paraId="64EBE929" w14:textId="77777777"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noProof/>
                <w:sz w:val="18"/>
                <w:szCs w:val="18"/>
              </w:rPr>
              <w:t>Słabiej rozwinięte</w:t>
            </w:r>
          </w:p>
        </w:tc>
        <w:tc>
          <w:tcPr>
            <w:tcW w:w="525" w:type="pct"/>
            <w:shd w:val="clear" w:color="auto" w:fill="auto"/>
          </w:tcPr>
          <w:p w14:paraId="495CABD3" w14:textId="3A91B858" w:rsidR="00576F78" w:rsidRPr="00576F78" w:rsidRDefault="00576F78" w:rsidP="00576F78">
            <w:pPr>
              <w:spacing w:after="0" w:line="319" w:lineRule="auto"/>
              <w:rPr>
                <w:rFonts w:ascii="Arial" w:eastAsia="Times New Roman" w:hAnsi="Arial" w:cs="Arial"/>
                <w:b/>
                <w:iCs/>
                <w:noProof/>
                <w:sz w:val="18"/>
                <w:szCs w:val="18"/>
              </w:rPr>
            </w:pPr>
            <w:r w:rsidRPr="00576F78">
              <w:rPr>
                <w:rFonts w:ascii="Arial" w:hAnsi="Arial" w:cs="Arial"/>
                <w:noProof/>
                <w:sz w:val="18"/>
                <w:szCs w:val="18"/>
              </w:rPr>
              <w:t xml:space="preserve">2(i) </w:t>
            </w:r>
          </w:p>
        </w:tc>
        <w:tc>
          <w:tcPr>
            <w:tcW w:w="2004" w:type="pct"/>
            <w:shd w:val="clear" w:color="auto" w:fill="auto"/>
          </w:tcPr>
          <w:p w14:paraId="0338A701" w14:textId="6A31D1C8" w:rsidR="00576F78" w:rsidRPr="004E0B7E" w:rsidRDefault="004E0B7E" w:rsidP="00576F78">
            <w:pPr>
              <w:spacing w:after="0" w:line="319" w:lineRule="auto"/>
              <w:rPr>
                <w:rFonts w:ascii="Arial" w:eastAsia="Times New Roman" w:hAnsi="Arial" w:cs="Arial"/>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1145" w:type="pct"/>
            <w:shd w:val="clear" w:color="auto" w:fill="auto"/>
          </w:tcPr>
          <w:p w14:paraId="2F6B93AD" w14:textId="6EF3A647" w:rsidR="00576F78" w:rsidRPr="00576F78" w:rsidRDefault="00D777A4" w:rsidP="00576F78">
            <w:pPr>
              <w:spacing w:after="0" w:line="319" w:lineRule="auto"/>
              <w:rPr>
                <w:rFonts w:ascii="Arial" w:eastAsia="Times New Roman" w:hAnsi="Arial" w:cs="Arial"/>
                <w:b/>
                <w:iCs/>
                <w:noProof/>
                <w:sz w:val="18"/>
                <w:szCs w:val="18"/>
              </w:rPr>
            </w:pPr>
            <w:r w:rsidRPr="00040F20">
              <w:rPr>
                <w:rFonts w:ascii="Arial" w:eastAsia="Times New Roman" w:hAnsi="Arial" w:cs="Arial"/>
                <w:iCs/>
                <w:noProof/>
                <w:sz w:val="18"/>
                <w:szCs w:val="18"/>
              </w:rPr>
              <w:t>Do uzupełnienia na dalszym etapie prac</w:t>
            </w:r>
          </w:p>
        </w:tc>
      </w:tr>
    </w:tbl>
    <w:p w14:paraId="171B8ACF" w14:textId="16A8DF53" w:rsidR="00D27500" w:rsidRDefault="00D27500" w:rsidP="00097E4F">
      <w:pPr>
        <w:spacing w:after="0" w:line="312" w:lineRule="auto"/>
        <w:rPr>
          <w:rFonts w:ascii="Arial" w:eastAsia="Calibri" w:hAnsi="Arial" w:cs="Arial"/>
          <w:b/>
          <w:noProof/>
          <w:color w:val="000000" w:themeColor="text1"/>
          <w:lang w:eastAsia="pl-PL" w:bidi="pl-PL"/>
        </w:rPr>
      </w:pPr>
    </w:p>
    <w:p w14:paraId="0A9161E8" w14:textId="77777777" w:rsidR="00D27500" w:rsidRDefault="00D27500" w:rsidP="00097E4F">
      <w:pPr>
        <w:spacing w:after="0" w:line="312" w:lineRule="auto"/>
        <w:rPr>
          <w:rFonts w:ascii="Arial" w:eastAsia="Calibri" w:hAnsi="Arial" w:cs="Arial"/>
          <w:b/>
          <w:noProof/>
          <w:color w:val="000000" w:themeColor="text1"/>
          <w:lang w:eastAsia="pl-PL" w:bidi="pl-PL"/>
        </w:rPr>
        <w:sectPr w:rsidR="00D27500" w:rsidSect="00D27500">
          <w:pgSz w:w="16838" w:h="11906" w:orient="landscape"/>
          <w:pgMar w:top="1417" w:right="1417" w:bottom="1417" w:left="1417" w:header="708" w:footer="708" w:gutter="0"/>
          <w:cols w:space="708"/>
          <w:docGrid w:linePitch="360"/>
        </w:sectPr>
      </w:pPr>
    </w:p>
    <w:p w14:paraId="35807D24" w14:textId="508BF457" w:rsidR="001D63BC" w:rsidRPr="000C5BA1" w:rsidRDefault="001D63BC" w:rsidP="004A48A1">
      <w:pPr>
        <w:pStyle w:val="Nagwek4"/>
        <w:tabs>
          <w:tab w:val="clear" w:pos="2880"/>
        </w:tabs>
        <w:ind w:left="993" w:hanging="993"/>
        <w:rPr>
          <w:rFonts w:eastAsia="Calibri"/>
          <w:noProof/>
        </w:rPr>
      </w:pPr>
      <w:bookmarkStart w:id="19" w:name="_Toc91653743"/>
      <w:r w:rsidRPr="000C5BA1">
        <w:rPr>
          <w:rFonts w:eastAsia="Calibri"/>
          <w:noProof/>
        </w:rPr>
        <w:lastRenderedPageBreak/>
        <w:t xml:space="preserve">Cel szczegółowy </w:t>
      </w:r>
      <w:r w:rsidRPr="000C5BA1">
        <w:rPr>
          <w:noProof/>
        </w:rPr>
        <w:t>2(</w:t>
      </w:r>
      <w:r w:rsidRPr="000C5BA1">
        <w:rPr>
          <w:rFonts w:eastAsia="Calibri"/>
          <w:noProof/>
        </w:rPr>
        <w:t>ii) Wspieranie energii odnawialnej zgodnie z dyrektywą (UE) 2018/2001, w tym określonymi w niej kryteriami zrównoważonego rozwoju</w:t>
      </w:r>
      <w:bookmarkEnd w:id="19"/>
    </w:p>
    <w:p w14:paraId="589BD790" w14:textId="77777777" w:rsidR="001D63BC" w:rsidRPr="000C5BA1" w:rsidRDefault="001D63BC" w:rsidP="000C5BA1">
      <w:pPr>
        <w:spacing w:after="0" w:line="312" w:lineRule="auto"/>
        <w:rPr>
          <w:rFonts w:ascii="Arial" w:eastAsia="Calibri" w:hAnsi="Arial" w:cs="Arial"/>
          <w:b/>
          <w:noProof/>
          <w:lang w:eastAsia="pl-PL" w:bidi="pl-PL"/>
        </w:rPr>
      </w:pPr>
    </w:p>
    <w:p w14:paraId="1D4D97E3" w14:textId="007A8164" w:rsidR="001D63BC" w:rsidRPr="000C5BA1" w:rsidRDefault="001D63BC" w:rsidP="000C5BA1">
      <w:pPr>
        <w:spacing w:after="0" w:line="312" w:lineRule="auto"/>
        <w:rPr>
          <w:rFonts w:ascii="Arial" w:eastAsia="Calibri" w:hAnsi="Arial" w:cs="Arial"/>
          <w:b/>
          <w:noProof/>
          <w:lang w:eastAsia="pl-PL" w:bidi="pl-PL"/>
        </w:rPr>
      </w:pPr>
      <w:r w:rsidRPr="000C5BA1">
        <w:rPr>
          <w:rFonts w:ascii="Arial" w:eastAsia="Calibri" w:hAnsi="Arial" w:cs="Arial"/>
          <w:b/>
          <w:noProof/>
          <w:lang w:eastAsia="pl-PL" w:bidi="pl-PL"/>
        </w:rPr>
        <w:t>2.1.2.</w:t>
      </w:r>
      <w:r w:rsidR="00626EED" w:rsidRPr="000C5BA1">
        <w:rPr>
          <w:rFonts w:ascii="Arial" w:eastAsia="Calibri" w:hAnsi="Arial" w:cs="Arial"/>
          <w:b/>
          <w:noProof/>
          <w:lang w:eastAsia="pl-PL" w:bidi="pl-PL"/>
        </w:rPr>
        <w:t>2</w:t>
      </w:r>
      <w:r w:rsidRPr="000C5BA1">
        <w:rPr>
          <w:rFonts w:ascii="Arial" w:eastAsia="Calibri" w:hAnsi="Arial" w:cs="Arial"/>
          <w:b/>
          <w:noProof/>
          <w:lang w:eastAsia="pl-PL" w:bidi="pl-PL"/>
        </w:rPr>
        <w:t>.1 Interwencje w ramach funduszy</w:t>
      </w:r>
    </w:p>
    <w:p w14:paraId="44C88FB8" w14:textId="77777777" w:rsidR="001D63BC" w:rsidRPr="000C5BA1" w:rsidRDefault="001D63BC" w:rsidP="000C5BA1">
      <w:pPr>
        <w:spacing w:after="0" w:line="312" w:lineRule="auto"/>
        <w:rPr>
          <w:rFonts w:ascii="Arial" w:eastAsia="Calibri" w:hAnsi="Arial" w:cs="Arial"/>
          <w:noProof/>
          <w:lang w:eastAsia="pl-PL" w:bidi="pl-PL"/>
        </w:rPr>
      </w:pPr>
      <w:r w:rsidRPr="000C5BA1">
        <w:rPr>
          <w:rFonts w:ascii="Arial" w:eastAsia="Calibri" w:hAnsi="Arial" w:cs="Arial"/>
          <w:noProof/>
          <w:lang w:eastAsia="pl-PL" w:bidi="pl-PL"/>
        </w:rPr>
        <w:t>Podstawa prawna: art. 22 ust. 3 lit. d) ppkt (i), (iii), (iv), (v), (vi) i (vii) rozporządzenia w sprawie wspólnych przepisów.</w:t>
      </w:r>
    </w:p>
    <w:p w14:paraId="5D3E5EC8" w14:textId="77777777" w:rsidR="001D63BC" w:rsidRPr="000C5BA1" w:rsidRDefault="001D63BC" w:rsidP="000C5BA1">
      <w:pPr>
        <w:spacing w:after="0" w:line="312" w:lineRule="auto"/>
        <w:rPr>
          <w:rFonts w:ascii="Arial" w:eastAsia="Calibri" w:hAnsi="Arial" w:cs="Arial"/>
          <w:noProof/>
          <w:lang w:eastAsia="pl-PL" w:bidi="pl-PL"/>
        </w:rPr>
      </w:pPr>
      <w:r w:rsidRPr="000C5BA1">
        <w:rPr>
          <w:rFonts w:ascii="Arial" w:eastAsia="Calibri" w:hAnsi="Arial" w:cs="Arial"/>
          <w:noProof/>
          <w:lang w:eastAsia="pl-PL" w:bidi="pl-PL"/>
        </w:rPr>
        <w:t xml:space="preserve">Powiązane rodzaje działań – art. 22 ust. 3 lit. d) ppkt (i) rozporządzenia w sprawie wspólnych przepisów </w:t>
      </w:r>
    </w:p>
    <w:p w14:paraId="3CC70FCC" w14:textId="77777777" w:rsidR="001D63BC" w:rsidRPr="000C5BA1" w:rsidRDefault="001D63BC" w:rsidP="000C5BA1">
      <w:pPr>
        <w:spacing w:after="0" w:line="312" w:lineRule="auto"/>
        <w:rPr>
          <w:rFonts w:ascii="Arial" w:eastAsia="Calibri" w:hAnsi="Arial" w:cs="Arial"/>
          <w:b/>
          <w:i/>
          <w:noProof/>
          <w:lang w:eastAsia="pl-PL" w:bidi="pl-PL"/>
        </w:rPr>
      </w:pPr>
    </w:p>
    <w:p w14:paraId="6B3DC608" w14:textId="1A4A3B7B" w:rsidR="00EC7B3F" w:rsidRPr="000C5BA1" w:rsidRDefault="00EC7B3F" w:rsidP="00C26412">
      <w:pPr>
        <w:spacing w:after="0" w:line="312" w:lineRule="auto"/>
        <w:rPr>
          <w:rFonts w:ascii="Arial" w:hAnsi="Arial" w:cs="Arial"/>
          <w:noProof/>
        </w:rPr>
      </w:pPr>
      <w:r w:rsidRPr="000C5BA1">
        <w:rPr>
          <w:rFonts w:ascii="Arial" w:hAnsi="Arial" w:cs="Arial"/>
          <w:b/>
        </w:rPr>
        <w:t>Cel:</w:t>
      </w:r>
    </w:p>
    <w:p w14:paraId="3BE309F5" w14:textId="77777777" w:rsidR="00EC7B3F" w:rsidRPr="000C5BA1" w:rsidRDefault="00EC7B3F" w:rsidP="00C26412">
      <w:pPr>
        <w:spacing w:after="0" w:line="312" w:lineRule="auto"/>
        <w:rPr>
          <w:rFonts w:ascii="Arial" w:hAnsi="Arial" w:cs="Arial"/>
          <w:noProof/>
        </w:rPr>
      </w:pPr>
      <w:r w:rsidRPr="000C5BA1">
        <w:rPr>
          <w:rFonts w:ascii="Arial" w:hAnsi="Arial" w:cs="Arial"/>
          <w:noProof/>
        </w:rPr>
        <w:t>Zwiększ</w:t>
      </w:r>
      <w:r>
        <w:rPr>
          <w:rFonts w:ascii="Arial" w:hAnsi="Arial" w:cs="Arial"/>
          <w:noProof/>
        </w:rPr>
        <w:t>ony</w:t>
      </w:r>
      <w:r w:rsidRPr="000C5BA1">
        <w:rPr>
          <w:rFonts w:ascii="Arial" w:hAnsi="Arial" w:cs="Arial"/>
          <w:noProof/>
        </w:rPr>
        <w:t xml:space="preserve"> udział energetyki opartej na OZE w ogólnym bilansie energetycznym województwa. </w:t>
      </w:r>
    </w:p>
    <w:p w14:paraId="1001C8F5" w14:textId="77777777" w:rsidR="00EC7B3F" w:rsidRDefault="00EC7B3F" w:rsidP="00C26412">
      <w:pPr>
        <w:spacing w:after="0" w:line="312" w:lineRule="auto"/>
        <w:rPr>
          <w:rFonts w:ascii="Arial" w:hAnsi="Arial" w:cs="Arial"/>
          <w:b/>
        </w:rPr>
      </w:pPr>
    </w:p>
    <w:p w14:paraId="2F872763" w14:textId="77777777" w:rsidR="00EC7B3F" w:rsidRPr="000C5BA1" w:rsidRDefault="00EC7B3F" w:rsidP="00C26412">
      <w:pPr>
        <w:spacing w:after="0" w:line="312" w:lineRule="auto"/>
        <w:rPr>
          <w:rFonts w:ascii="Arial" w:hAnsi="Arial" w:cs="Arial"/>
          <w:noProof/>
        </w:rPr>
      </w:pPr>
      <w:r w:rsidRPr="000C5BA1">
        <w:rPr>
          <w:rFonts w:ascii="Arial" w:hAnsi="Arial" w:cs="Arial"/>
          <w:b/>
        </w:rPr>
        <w:t>Opis działania:</w:t>
      </w:r>
    </w:p>
    <w:p w14:paraId="6EFEC645" w14:textId="77777777" w:rsidR="00EC7B3F" w:rsidRPr="000C5BA1" w:rsidRDefault="00EC7B3F" w:rsidP="00C26412">
      <w:pPr>
        <w:spacing w:after="0" w:line="312" w:lineRule="auto"/>
        <w:rPr>
          <w:rFonts w:ascii="Arial" w:hAnsi="Arial" w:cs="Arial"/>
          <w:noProof/>
        </w:rPr>
      </w:pPr>
      <w:r w:rsidRPr="000C5BA1">
        <w:rPr>
          <w:rFonts w:ascii="Arial" w:hAnsi="Arial" w:cs="Arial"/>
          <w:noProof/>
        </w:rPr>
        <w:t xml:space="preserve">Wykorzystanie odnawialnych źródeł energii jest drugim, obok promowania efektywności energetycznej, filarem budowy gospodarki niskoemisyjnej. Wykorzystanie OZE będzie istotnym elementem obniżenia emisyjności gospodarki województwa oraz dywersyfikacji źródeł wytwarzania w miksie energetycznym. Ze względu na pozytywny wpływ na środowisko  będzie stanowić odpowiedź na zrównoważoną transformację energetyczną w kierunku gospodarki niskoemisyjnej, zgodną z polityką zrównoważonego rozwoju. </w:t>
      </w:r>
    </w:p>
    <w:p w14:paraId="3F0945F2" w14:textId="4EB81E0B" w:rsidR="00EC7B3F" w:rsidRPr="000C5BA1" w:rsidRDefault="00EC7B3F" w:rsidP="00C26412">
      <w:pPr>
        <w:spacing w:after="0" w:line="312" w:lineRule="auto"/>
        <w:rPr>
          <w:rFonts w:ascii="Arial" w:hAnsi="Arial" w:cs="Arial"/>
          <w:noProof/>
        </w:rPr>
      </w:pPr>
      <w:r w:rsidRPr="000C5BA1">
        <w:rPr>
          <w:rFonts w:ascii="Arial" w:hAnsi="Arial" w:cs="Arial"/>
          <w:noProof/>
        </w:rPr>
        <w:t>W związku z powyższym, wsparcie w ramach celu szczegółowego przeznaczone będzie na wytwarzanie energii elektrycznej oraz cieplnej pochodzącej z OZE</w:t>
      </w:r>
      <w:r w:rsidRPr="00C96BF3">
        <w:rPr>
          <w:rFonts w:ascii="Arial" w:hAnsi="Arial" w:cs="Arial"/>
          <w:noProof/>
        </w:rPr>
        <w:t xml:space="preserve"> </w:t>
      </w:r>
      <w:r w:rsidRPr="000C5BA1">
        <w:rPr>
          <w:rFonts w:ascii="Arial" w:hAnsi="Arial" w:cs="Arial"/>
          <w:noProof/>
        </w:rPr>
        <w:t>oraz przyłączenie do sieci</w:t>
      </w:r>
      <w:r>
        <w:rPr>
          <w:rFonts w:ascii="Arial" w:hAnsi="Arial" w:cs="Arial"/>
          <w:noProof/>
        </w:rPr>
        <w:t xml:space="preserve">, inwestycje w </w:t>
      </w:r>
      <w:r w:rsidRPr="000C5BA1">
        <w:rPr>
          <w:rFonts w:ascii="Arial" w:hAnsi="Arial" w:cs="Arial"/>
          <w:noProof/>
        </w:rPr>
        <w:t>magazyn</w:t>
      </w:r>
      <w:r>
        <w:rPr>
          <w:rFonts w:ascii="Arial" w:hAnsi="Arial" w:cs="Arial"/>
          <w:noProof/>
        </w:rPr>
        <w:t>y</w:t>
      </w:r>
      <w:r w:rsidRPr="000C5BA1">
        <w:rPr>
          <w:rFonts w:ascii="Arial" w:hAnsi="Arial" w:cs="Arial"/>
          <w:noProof/>
        </w:rPr>
        <w:t xml:space="preserve"> energii działając</w:t>
      </w:r>
      <w:r>
        <w:rPr>
          <w:rFonts w:ascii="Arial" w:hAnsi="Arial" w:cs="Arial"/>
          <w:noProof/>
        </w:rPr>
        <w:t>e</w:t>
      </w:r>
      <w:r w:rsidRPr="000C5BA1">
        <w:rPr>
          <w:rFonts w:ascii="Arial" w:hAnsi="Arial" w:cs="Arial"/>
          <w:noProof/>
        </w:rPr>
        <w:t xml:space="preserve"> na potrzeby OZE.</w:t>
      </w:r>
    </w:p>
    <w:p w14:paraId="61CD1893" w14:textId="77777777" w:rsidR="00EC7B3F" w:rsidRDefault="00EC7B3F" w:rsidP="00C26412">
      <w:pPr>
        <w:spacing w:after="0" w:line="312" w:lineRule="auto"/>
        <w:rPr>
          <w:rFonts w:ascii="Arial" w:hAnsi="Arial" w:cs="Arial"/>
          <w:noProof/>
        </w:rPr>
      </w:pPr>
    </w:p>
    <w:p w14:paraId="14349A12" w14:textId="77777777" w:rsidR="00EC7B3F" w:rsidRPr="000C5BA1" w:rsidRDefault="00EC7B3F" w:rsidP="00C26412">
      <w:pPr>
        <w:spacing w:after="0" w:line="312" w:lineRule="auto"/>
        <w:rPr>
          <w:rFonts w:ascii="Arial" w:hAnsi="Arial" w:cs="Arial"/>
          <w:noProof/>
        </w:rPr>
      </w:pPr>
      <w:r w:rsidRPr="000C5BA1">
        <w:rPr>
          <w:rFonts w:ascii="Arial" w:hAnsi="Arial" w:cs="Arial"/>
          <w:noProof/>
        </w:rPr>
        <w:t>Wspierane będzie również wytwarzanie energetyki rozproszonej (prosumenckiej)</w:t>
      </w:r>
      <w:r w:rsidRPr="000C5BA1">
        <w:rPr>
          <w:rFonts w:ascii="Arial" w:hAnsi="Arial" w:cs="Arial"/>
          <w:b/>
        </w:rPr>
        <w:t xml:space="preserve"> </w:t>
      </w:r>
      <w:r w:rsidRPr="000C5BA1">
        <w:rPr>
          <w:rFonts w:ascii="Arial" w:hAnsi="Arial" w:cs="Arial"/>
          <w:noProof/>
        </w:rPr>
        <w:t>opartej o instalacje o stosunkowo niewielkich mocach, stanowiącej podstawę rozwoju lokalnego wymiaru energetyki i nadającej transformacji energetycznej partycypacyjny charakter</w:t>
      </w:r>
      <w:r w:rsidRPr="000C5BA1">
        <w:rPr>
          <w:rStyle w:val="Odwoanieprzypisudolnego"/>
          <w:rFonts w:ascii="Arial" w:hAnsi="Arial" w:cs="Arial"/>
          <w:noProof/>
        </w:rPr>
        <w:footnoteReference w:id="61"/>
      </w:r>
      <w:r w:rsidRPr="000C5BA1">
        <w:rPr>
          <w:rFonts w:ascii="Arial" w:hAnsi="Arial" w:cs="Arial"/>
          <w:noProof/>
        </w:rPr>
        <w:t>.</w:t>
      </w:r>
      <w:r w:rsidRPr="008103D2">
        <w:rPr>
          <w:rFonts w:ascii="Arial" w:hAnsi="Arial" w:cs="Arial"/>
          <w:noProof/>
        </w:rPr>
        <w:t xml:space="preserve"> </w:t>
      </w:r>
      <w:r w:rsidRPr="000C5BA1">
        <w:rPr>
          <w:rFonts w:ascii="Arial" w:hAnsi="Arial" w:cs="Arial"/>
          <w:noProof/>
        </w:rPr>
        <w:t>Przedsięwzięcia w obszarze OZE mogą być realizowane w formie projektów parasolowych lub grantowych.</w:t>
      </w:r>
    </w:p>
    <w:p w14:paraId="41074FC6" w14:textId="77777777" w:rsidR="00EC7B3F" w:rsidRPr="000C5BA1" w:rsidRDefault="00EC7B3F" w:rsidP="00C26412">
      <w:pPr>
        <w:spacing w:after="0" w:line="312" w:lineRule="auto"/>
        <w:rPr>
          <w:rFonts w:ascii="Arial" w:hAnsi="Arial" w:cs="Arial"/>
          <w:noProof/>
        </w:rPr>
      </w:pPr>
      <w:r w:rsidRPr="000C5BA1">
        <w:rPr>
          <w:rFonts w:ascii="Arial" w:hAnsi="Arial" w:cs="Arial"/>
          <w:noProof/>
        </w:rPr>
        <w:t>Dalszy rozwój mikroinstalacji OZE (w tym przede wszystkim instalacji prosumenckich) stanowi naturalny kierunek rozwoju sektora elektroenergetycznego wynikający ze zmieniających się uwarunkowań legislacyjnych (na poziomie UE) oraz spadających kosztów technologicznych. Zakłada się zwiększenie dynamiki rozwoju mikroinstalacji OZE w okresie 2021-2027.</w:t>
      </w:r>
    </w:p>
    <w:p w14:paraId="508C315A" w14:textId="77777777" w:rsidR="00EC7B3F" w:rsidRPr="000C5BA1" w:rsidRDefault="00EC7B3F" w:rsidP="00C26412">
      <w:pPr>
        <w:spacing w:after="0" w:line="312" w:lineRule="auto"/>
        <w:rPr>
          <w:rFonts w:ascii="Arial" w:hAnsi="Arial" w:cs="Arial"/>
          <w:noProof/>
        </w:rPr>
      </w:pPr>
      <w:r w:rsidRPr="000C5BA1">
        <w:rPr>
          <w:rFonts w:ascii="Arial" w:hAnsi="Arial" w:cs="Arial"/>
          <w:noProof/>
        </w:rPr>
        <w:t xml:space="preserve">Zgodnie z zaleceniami Rady UE dla Polski w roku 2019, rozwój OZE powinien opierać się na uwarunkowaniach lokalnych oraz potencjale dostępnych zasobów. </w:t>
      </w:r>
    </w:p>
    <w:p w14:paraId="2D4E1C0B" w14:textId="77777777" w:rsidR="00EC7B3F" w:rsidRPr="000C5BA1" w:rsidRDefault="00EC7B3F" w:rsidP="00C26412">
      <w:pPr>
        <w:spacing w:after="0" w:line="312" w:lineRule="auto"/>
        <w:rPr>
          <w:rFonts w:ascii="Arial" w:hAnsi="Arial" w:cs="Arial"/>
          <w:noProof/>
        </w:rPr>
      </w:pPr>
      <w:r w:rsidRPr="000C5BA1">
        <w:rPr>
          <w:rFonts w:ascii="Arial" w:hAnsi="Arial" w:cs="Arial"/>
          <w:noProof/>
        </w:rPr>
        <w:lastRenderedPageBreak/>
        <w:t>Mając na uwadze współczesne trendy rozwoju energetyki i nieuchronny wzrost wykorzystania odnawialnych źródeł energii, istnieje potrzeba rozwoju technologii magazynowania energii, która ułatwi integrację i rozwój rozproszonych OZE</w:t>
      </w:r>
      <w:r w:rsidRPr="000C5BA1">
        <w:rPr>
          <w:rStyle w:val="Odwoanieprzypisudolnego"/>
          <w:rFonts w:ascii="Arial" w:hAnsi="Arial" w:cs="Arial"/>
          <w:noProof/>
        </w:rPr>
        <w:footnoteReference w:id="62"/>
      </w:r>
      <w:r w:rsidRPr="000C5BA1">
        <w:rPr>
          <w:rFonts w:ascii="Arial" w:hAnsi="Arial" w:cs="Arial"/>
          <w:noProof/>
        </w:rPr>
        <w:t>.</w:t>
      </w:r>
    </w:p>
    <w:p w14:paraId="28969D60" w14:textId="77777777" w:rsidR="00EC7B3F" w:rsidRDefault="00EC7B3F" w:rsidP="00C26412">
      <w:pPr>
        <w:spacing w:after="0" w:line="312" w:lineRule="auto"/>
        <w:rPr>
          <w:rFonts w:ascii="Arial" w:hAnsi="Arial" w:cs="Arial"/>
          <w:noProof/>
        </w:rPr>
      </w:pPr>
      <w:r w:rsidRPr="000C5BA1">
        <w:rPr>
          <w:rFonts w:ascii="Arial" w:hAnsi="Arial" w:cs="Arial"/>
          <w:noProof/>
        </w:rPr>
        <w:t xml:space="preserve">Istotny wpływ na skalę wykorzystania odnawialnych źródeł energii będzie mieć postęp technologiczny – zarówno w zakresie aktualnie znanych sposobów wytwarzania energii, jak i w zupełnie nowych technologiach, ale także w technologiach magazynowania energii. W kolejnych latach struktura paliw gazowych w polskim miksie energetycznym będzie podlegała zmianom, m.in. w związku z rozwojem źródeł wytwarzających gazy niskoemisyjne i odnawialne, takie jak wodór. </w:t>
      </w:r>
    </w:p>
    <w:p w14:paraId="35203B60" w14:textId="77777777" w:rsidR="00EC7B3F" w:rsidRDefault="00EC7B3F" w:rsidP="00C26412">
      <w:pPr>
        <w:spacing w:after="0" w:line="312" w:lineRule="auto"/>
        <w:rPr>
          <w:rFonts w:ascii="Arial" w:hAnsi="Arial" w:cs="Arial"/>
          <w:noProof/>
        </w:rPr>
      </w:pPr>
    </w:p>
    <w:p w14:paraId="3092A100" w14:textId="77777777" w:rsidR="00EC7B3F" w:rsidRDefault="00EC7B3F" w:rsidP="00C26412">
      <w:pPr>
        <w:spacing w:after="0" w:line="312" w:lineRule="auto"/>
        <w:rPr>
          <w:rFonts w:ascii="Arial" w:hAnsi="Arial" w:cs="Arial"/>
          <w:noProof/>
          <w:lang w:bidi="pl-PL"/>
        </w:rPr>
      </w:pPr>
      <w:r>
        <w:rPr>
          <w:rFonts w:ascii="Arial" w:hAnsi="Arial" w:cs="Arial"/>
          <w:noProof/>
        </w:rPr>
        <w:t xml:space="preserve">Ze względu na duże zagrożenie ubóstwem energetycznym w województwie, </w:t>
      </w:r>
      <w:r w:rsidRPr="005C4342">
        <w:rPr>
          <w:rFonts w:ascii="Arial" w:hAnsi="Arial" w:cs="Arial"/>
          <w:noProof/>
        </w:rPr>
        <w:t xml:space="preserve">w obszarze </w:t>
      </w:r>
      <w:r>
        <w:rPr>
          <w:rFonts w:ascii="Arial" w:hAnsi="Arial" w:cs="Arial"/>
          <w:noProof/>
        </w:rPr>
        <w:t>OZE</w:t>
      </w:r>
      <w:r w:rsidRPr="005C4342">
        <w:rPr>
          <w:rFonts w:ascii="Arial" w:hAnsi="Arial" w:cs="Arial"/>
          <w:noProof/>
        </w:rPr>
        <w:t xml:space="preserve"> będą stosowane </w:t>
      </w:r>
      <w:r>
        <w:rPr>
          <w:rFonts w:ascii="Arial" w:hAnsi="Arial" w:cs="Arial"/>
          <w:noProof/>
        </w:rPr>
        <w:t>d</w:t>
      </w:r>
      <w:r w:rsidRPr="005C4342">
        <w:rPr>
          <w:rFonts w:ascii="Arial" w:hAnsi="Arial" w:cs="Arial"/>
          <w:noProof/>
        </w:rPr>
        <w:t>otacje w odniesieniu do szerokiego spektrum inwestycji</w:t>
      </w:r>
      <w:r>
        <w:rPr>
          <w:rFonts w:ascii="Arial" w:hAnsi="Arial" w:cs="Arial"/>
          <w:noProof/>
        </w:rPr>
        <w:t>.</w:t>
      </w:r>
      <w:r w:rsidRPr="00257A75">
        <w:rPr>
          <w:rFonts w:ascii="Arial" w:hAnsi="Arial" w:cs="Arial"/>
          <w:noProof/>
          <w:lang w:bidi="pl-PL"/>
        </w:rPr>
        <w:t xml:space="preserve"> </w:t>
      </w:r>
      <w:r w:rsidRPr="000C5BA1">
        <w:rPr>
          <w:rFonts w:ascii="Arial" w:hAnsi="Arial" w:cs="Arial"/>
          <w:noProof/>
          <w:lang w:bidi="pl-PL"/>
        </w:rPr>
        <w:t>Wsparcie za pomocą instrumentów finansowych przy występowaniu w region</w:t>
      </w:r>
      <w:r>
        <w:rPr>
          <w:rFonts w:ascii="Arial" w:hAnsi="Arial" w:cs="Arial"/>
          <w:noProof/>
          <w:lang w:bidi="pl-PL"/>
        </w:rPr>
        <w:t>ie</w:t>
      </w:r>
      <w:r w:rsidRPr="000C5BA1">
        <w:rPr>
          <w:rFonts w:ascii="Arial" w:hAnsi="Arial" w:cs="Arial"/>
          <w:noProof/>
          <w:lang w:bidi="pl-PL"/>
        </w:rPr>
        <w:t xml:space="preserve"> stosunkowo dużego ubóstwa energetycznego, może uniemożliwić inwestycje.</w:t>
      </w:r>
      <w:r>
        <w:rPr>
          <w:rFonts w:ascii="Arial" w:hAnsi="Arial" w:cs="Arial"/>
          <w:noProof/>
          <w:lang w:bidi="pl-PL"/>
        </w:rPr>
        <w:t xml:space="preserve"> </w:t>
      </w:r>
      <w:r w:rsidRPr="000C5BA1">
        <w:rPr>
          <w:rFonts w:ascii="Arial" w:hAnsi="Arial" w:cs="Arial"/>
          <w:noProof/>
          <w:lang w:bidi="pl-PL"/>
        </w:rPr>
        <w:t>W obszarze OZE należy wziąć pod uwagę publiczny interes w propagowaniu wykorzystania zielonej energii, ograniczoną świadomość mieszkańców w tym zakresie, niejednokrotnie wysokie koszty przygotowania inwestycji oraz długi czas zwrotu środków. Wszystkie te czynniki uzasadniają zastosowanie dotacji</w:t>
      </w:r>
      <w:r>
        <w:rPr>
          <w:rFonts w:ascii="Arial" w:hAnsi="Arial" w:cs="Arial"/>
          <w:noProof/>
          <w:lang w:bidi="pl-PL"/>
        </w:rPr>
        <w:t>.</w:t>
      </w:r>
    </w:p>
    <w:p w14:paraId="04374FA6" w14:textId="77777777" w:rsidR="00EC7B3F" w:rsidRPr="000C5BA1" w:rsidRDefault="00EC7B3F" w:rsidP="00C26412">
      <w:pPr>
        <w:spacing w:after="0" w:line="312" w:lineRule="auto"/>
        <w:rPr>
          <w:rFonts w:ascii="Arial" w:hAnsi="Arial" w:cs="Arial"/>
          <w:noProof/>
        </w:rPr>
      </w:pPr>
    </w:p>
    <w:p w14:paraId="58F75431" w14:textId="77777777" w:rsidR="00EC7B3F" w:rsidRPr="000C5BA1" w:rsidRDefault="00EC7B3F" w:rsidP="00C26412">
      <w:pPr>
        <w:spacing w:after="0" w:line="312" w:lineRule="auto"/>
        <w:rPr>
          <w:rFonts w:ascii="Arial" w:hAnsi="Arial" w:cs="Arial"/>
          <w:noProof/>
        </w:rPr>
      </w:pPr>
      <w:r w:rsidRPr="000C5BA1">
        <w:rPr>
          <w:rFonts w:ascii="Arial" w:hAnsi="Arial" w:cs="Arial"/>
          <w:noProof/>
        </w:rPr>
        <w:t>Dofinansowanie obszaru OZE przyczyni się do rozwoju inicjatyw takich jak klastry energii, czy spółdzielnie energetyczne. Nowe unijne przepisy zakładają znaczny wzrost roli i znaczenia aktywnych konsumentów energii. Samobilansujące się lokalne systemy wytwórców i konsumentów energii mają ważne, wielopłaszczyznowe znaczenie dla prowadzenia dalszego rozwoju w kierunku neutralności klimatycznej i gospodarki o obiegu zamkniętym.</w:t>
      </w:r>
    </w:p>
    <w:p w14:paraId="2365C12E" w14:textId="77777777" w:rsidR="00EC7B3F" w:rsidRPr="000C5BA1" w:rsidRDefault="00EC7B3F" w:rsidP="00C26412">
      <w:pPr>
        <w:spacing w:after="0" w:line="312" w:lineRule="auto"/>
        <w:rPr>
          <w:rFonts w:ascii="Arial" w:hAnsi="Arial" w:cs="Arial"/>
          <w:noProof/>
        </w:rPr>
      </w:pPr>
      <w:r w:rsidRPr="000C5BA1">
        <w:rPr>
          <w:rFonts w:ascii="Arial" w:hAnsi="Arial" w:cs="Arial"/>
          <w:noProof/>
        </w:rPr>
        <w:t>Stabilność produkcji energii z OZE pomogą zapewnić instalacje hybrydowe łączące w sobie</w:t>
      </w:r>
    </w:p>
    <w:p w14:paraId="11B0D256" w14:textId="77777777" w:rsidR="00EC7B3F" w:rsidRPr="000C5BA1" w:rsidRDefault="00EC7B3F" w:rsidP="00C26412">
      <w:pPr>
        <w:spacing w:after="0" w:line="312" w:lineRule="auto"/>
        <w:rPr>
          <w:rFonts w:ascii="Arial" w:hAnsi="Arial" w:cs="Arial"/>
          <w:noProof/>
        </w:rPr>
      </w:pPr>
      <w:r w:rsidRPr="000C5BA1">
        <w:rPr>
          <w:rFonts w:ascii="Arial" w:hAnsi="Arial" w:cs="Arial"/>
          <w:noProof/>
        </w:rPr>
        <w:t>więcej niż jedno źródło OZE.</w:t>
      </w:r>
    </w:p>
    <w:p w14:paraId="4781F1CD" w14:textId="77777777" w:rsidR="00EC7B3F" w:rsidRDefault="00EC7B3F" w:rsidP="00C26412">
      <w:pPr>
        <w:autoSpaceDE w:val="0"/>
        <w:autoSpaceDN w:val="0"/>
        <w:adjustRightInd w:val="0"/>
        <w:spacing w:after="0" w:line="312" w:lineRule="auto"/>
        <w:rPr>
          <w:rFonts w:ascii="Arial" w:hAnsi="Arial" w:cs="Arial"/>
          <w:noProof/>
        </w:rPr>
      </w:pPr>
    </w:p>
    <w:p w14:paraId="5F262707" w14:textId="77777777" w:rsidR="00EC7B3F" w:rsidRPr="000C5BA1" w:rsidRDefault="00EC7B3F" w:rsidP="00C26412">
      <w:pPr>
        <w:autoSpaceDE w:val="0"/>
        <w:autoSpaceDN w:val="0"/>
        <w:adjustRightInd w:val="0"/>
        <w:spacing w:after="0" w:line="312" w:lineRule="auto"/>
        <w:rPr>
          <w:rFonts w:ascii="Arial" w:hAnsi="Arial" w:cs="Arial"/>
          <w:noProof/>
        </w:rPr>
      </w:pPr>
      <w:r w:rsidRPr="000C5BA1">
        <w:rPr>
          <w:rFonts w:ascii="Arial" w:hAnsi="Arial" w:cs="Arial"/>
          <w:noProof/>
        </w:rPr>
        <w:t>Przy wyborze projektów IZ będzie kierowała się m.in.: efektywnością kosztową w powiązaniu z osiąganymi efektami ekologicznymi w stosunku do planowanych nakładów finansowych</w:t>
      </w:r>
      <w:r>
        <w:rPr>
          <w:rFonts w:ascii="Arial" w:hAnsi="Arial" w:cs="Arial"/>
          <w:noProof/>
        </w:rPr>
        <w:t xml:space="preserve"> (z wyjątkiem produkcji odnawialnych gazów)</w:t>
      </w:r>
      <w:r w:rsidRPr="000C5BA1">
        <w:rPr>
          <w:rFonts w:ascii="Arial" w:hAnsi="Arial" w:cs="Arial"/>
          <w:noProof/>
        </w:rPr>
        <w:t>. Projekty z zakresu OZE będą musiały być zgodne z Dyrektywą (UE) 2018/2001 w sprawie promowania stosowania energii ze źródeł odnawialnych.</w:t>
      </w:r>
    </w:p>
    <w:p w14:paraId="55B4246A" w14:textId="77777777" w:rsidR="00EC7B3F" w:rsidRDefault="00EC7B3F" w:rsidP="00C26412">
      <w:pPr>
        <w:autoSpaceDE w:val="0"/>
        <w:autoSpaceDN w:val="0"/>
        <w:adjustRightInd w:val="0"/>
        <w:spacing w:after="0" w:line="312" w:lineRule="auto"/>
      </w:pPr>
      <w:r w:rsidRPr="000C5BA1">
        <w:rPr>
          <w:rFonts w:ascii="Arial" w:hAnsi="Arial" w:cs="Arial"/>
          <w:noProof/>
        </w:rPr>
        <w:t>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w:t>
      </w:r>
      <w:r w:rsidRPr="0016564E">
        <w:t xml:space="preserve"> </w:t>
      </w:r>
    </w:p>
    <w:p w14:paraId="7AE5CD6C" w14:textId="77777777" w:rsidR="00EC7B3F" w:rsidRPr="000C5BA1" w:rsidRDefault="00EC7B3F" w:rsidP="00C26412">
      <w:pPr>
        <w:autoSpaceDE w:val="0"/>
        <w:autoSpaceDN w:val="0"/>
        <w:adjustRightInd w:val="0"/>
        <w:spacing w:after="0" w:line="312" w:lineRule="auto"/>
        <w:rPr>
          <w:rFonts w:ascii="Arial" w:hAnsi="Arial" w:cs="Arial"/>
          <w:noProof/>
        </w:rPr>
      </w:pPr>
      <w:r w:rsidRPr="00DA1886">
        <w:rPr>
          <w:rFonts w:ascii="Arial" w:hAnsi="Arial" w:cs="Arial"/>
          <w:noProof/>
        </w:rPr>
        <w:lastRenderedPageBreak/>
        <w:t>Wykorzystanie biomasy do celów energetycznych powinno odbywać się z poszanowaniem zasady</w:t>
      </w:r>
      <w:r>
        <w:rPr>
          <w:rFonts w:ascii="Arial" w:hAnsi="Arial" w:cs="Arial"/>
          <w:noProof/>
        </w:rPr>
        <w:t xml:space="preserve"> DNSH</w:t>
      </w:r>
      <w:r w:rsidRPr="00DA1886">
        <w:rPr>
          <w:rFonts w:ascii="Arial" w:hAnsi="Arial" w:cs="Arial"/>
          <w:noProof/>
        </w:rPr>
        <w:t xml:space="preserve"> „nie czyń poważnych szkód, w szczególności w odniesieniu do zanieczyszczenia powietrza i różnorodności biologicznej.</w:t>
      </w:r>
    </w:p>
    <w:p w14:paraId="5D069D0C" w14:textId="77777777" w:rsidR="00EC7B3F" w:rsidRDefault="00EC7B3F" w:rsidP="00C26412">
      <w:pPr>
        <w:autoSpaceDE w:val="0"/>
        <w:autoSpaceDN w:val="0"/>
        <w:adjustRightInd w:val="0"/>
        <w:spacing w:after="0" w:line="312" w:lineRule="auto"/>
        <w:rPr>
          <w:rFonts w:ascii="Arial" w:hAnsi="Arial" w:cs="Arial"/>
          <w:noProof/>
        </w:rPr>
      </w:pPr>
    </w:p>
    <w:p w14:paraId="61C3B617" w14:textId="77777777" w:rsidR="00EC7B3F" w:rsidRPr="000C5BA1" w:rsidRDefault="00EC7B3F" w:rsidP="00C26412">
      <w:pPr>
        <w:autoSpaceDE w:val="0"/>
        <w:autoSpaceDN w:val="0"/>
        <w:adjustRightInd w:val="0"/>
        <w:spacing w:after="0" w:line="312" w:lineRule="auto"/>
        <w:rPr>
          <w:rFonts w:ascii="Arial" w:hAnsi="Arial" w:cs="Arial"/>
          <w:noProof/>
        </w:rPr>
      </w:pPr>
      <w:r w:rsidRPr="000C5BA1">
        <w:rPr>
          <w:rFonts w:ascii="Arial" w:hAnsi="Arial" w:cs="Arial"/>
          <w:noProof/>
        </w:rPr>
        <w:t>Planowane działania dotyczące rozwoju OZE skierowane będą do mieszkańców województwa, sektora publicznego i przedsiębiorstw.</w:t>
      </w:r>
    </w:p>
    <w:p w14:paraId="2C2D7D4E" w14:textId="77777777" w:rsidR="00EC7B3F" w:rsidRPr="000C5BA1" w:rsidRDefault="00EC7B3F" w:rsidP="00C26412">
      <w:pPr>
        <w:spacing w:after="0" w:line="312" w:lineRule="auto"/>
        <w:rPr>
          <w:rFonts w:ascii="Arial" w:hAnsi="Arial" w:cs="Arial"/>
          <w:b/>
        </w:rPr>
      </w:pPr>
    </w:p>
    <w:p w14:paraId="682CD0DB" w14:textId="77777777" w:rsidR="00EC7B3F" w:rsidRPr="000C5BA1" w:rsidRDefault="00EC7B3F" w:rsidP="00C26412">
      <w:pPr>
        <w:spacing w:after="0" w:line="312" w:lineRule="auto"/>
        <w:rPr>
          <w:rFonts w:ascii="Arial" w:hAnsi="Arial" w:cs="Arial"/>
          <w:b/>
        </w:rPr>
      </w:pPr>
      <w:r w:rsidRPr="000C5BA1">
        <w:rPr>
          <w:rFonts w:ascii="Arial" w:hAnsi="Arial" w:cs="Arial"/>
          <w:b/>
        </w:rPr>
        <w:t>Rodzaje działań:</w:t>
      </w:r>
    </w:p>
    <w:p w14:paraId="1A555241" w14:textId="77777777" w:rsidR="00EC7B3F" w:rsidRPr="000C5BA1" w:rsidRDefault="00EC7B3F" w:rsidP="00C26412">
      <w:pPr>
        <w:numPr>
          <w:ilvl w:val="0"/>
          <w:numId w:val="85"/>
        </w:numPr>
        <w:spacing w:after="0" w:line="312" w:lineRule="auto"/>
        <w:ind w:left="284" w:hanging="284"/>
        <w:jc w:val="both"/>
        <w:rPr>
          <w:rFonts w:ascii="Arial" w:hAnsi="Arial" w:cs="Arial"/>
          <w:noProof/>
        </w:rPr>
      </w:pPr>
      <w:r w:rsidRPr="000C5BA1">
        <w:rPr>
          <w:rFonts w:ascii="Arial" w:hAnsi="Arial" w:cs="Arial"/>
          <w:noProof/>
        </w:rPr>
        <w:t>Budowa i rozbudowa instalacji do produkcji energii z OZE wraz z przyłączami do sieci</w:t>
      </w:r>
      <w:r>
        <w:rPr>
          <w:rFonts w:ascii="Arial" w:hAnsi="Arial" w:cs="Arial"/>
          <w:noProof/>
        </w:rPr>
        <w:t xml:space="preserve"> oraz inwestycje w </w:t>
      </w:r>
      <w:r w:rsidRPr="000C5BA1">
        <w:rPr>
          <w:rFonts w:ascii="Arial" w:hAnsi="Arial" w:cs="Arial"/>
          <w:noProof/>
        </w:rPr>
        <w:t>magazyn</w:t>
      </w:r>
      <w:r>
        <w:rPr>
          <w:rFonts w:ascii="Arial" w:hAnsi="Arial" w:cs="Arial"/>
          <w:noProof/>
        </w:rPr>
        <w:t>y</w:t>
      </w:r>
      <w:r w:rsidRPr="000C5BA1">
        <w:rPr>
          <w:rFonts w:ascii="Arial" w:hAnsi="Arial" w:cs="Arial"/>
          <w:noProof/>
        </w:rPr>
        <w:t xml:space="preserve"> energii działając</w:t>
      </w:r>
      <w:r>
        <w:rPr>
          <w:rFonts w:ascii="Arial" w:hAnsi="Arial" w:cs="Arial"/>
          <w:noProof/>
        </w:rPr>
        <w:t>e</w:t>
      </w:r>
      <w:r w:rsidRPr="000C5BA1">
        <w:rPr>
          <w:rFonts w:ascii="Arial" w:hAnsi="Arial" w:cs="Arial"/>
          <w:noProof/>
        </w:rPr>
        <w:t xml:space="preserve"> na potrzeby OZE</w:t>
      </w:r>
      <w:r>
        <w:rPr>
          <w:rFonts w:ascii="Arial" w:hAnsi="Arial" w:cs="Arial"/>
          <w:noProof/>
        </w:rPr>
        <w:t>,</w:t>
      </w:r>
      <w:r w:rsidRPr="000C5BA1">
        <w:rPr>
          <w:rFonts w:ascii="Arial" w:hAnsi="Arial" w:cs="Arial"/>
          <w:noProof/>
        </w:rPr>
        <w:t xml:space="preserve"> w zakresie wytwarzania:</w:t>
      </w:r>
    </w:p>
    <w:p w14:paraId="56414248" w14:textId="77777777" w:rsidR="00EC7B3F" w:rsidRPr="000C5BA1" w:rsidRDefault="00EC7B3F" w:rsidP="00C26412">
      <w:pPr>
        <w:numPr>
          <w:ilvl w:val="0"/>
          <w:numId w:val="86"/>
        </w:numPr>
        <w:spacing w:after="0" w:line="312" w:lineRule="auto"/>
        <w:ind w:left="0" w:firstLine="0"/>
        <w:jc w:val="both"/>
        <w:rPr>
          <w:rFonts w:ascii="Arial" w:hAnsi="Arial" w:cs="Arial"/>
          <w:noProof/>
        </w:rPr>
      </w:pPr>
      <w:r w:rsidRPr="000C5BA1">
        <w:rPr>
          <w:rFonts w:ascii="Arial" w:hAnsi="Arial" w:cs="Arial"/>
          <w:noProof/>
        </w:rPr>
        <w:t>energii elektrycznej,</w:t>
      </w:r>
    </w:p>
    <w:p w14:paraId="2098A69D" w14:textId="77777777" w:rsidR="00EC7B3F" w:rsidRPr="000C5BA1" w:rsidRDefault="00EC7B3F" w:rsidP="00C26412">
      <w:pPr>
        <w:numPr>
          <w:ilvl w:val="0"/>
          <w:numId w:val="86"/>
        </w:numPr>
        <w:spacing w:after="0" w:line="312" w:lineRule="auto"/>
        <w:ind w:left="0" w:firstLine="0"/>
        <w:jc w:val="both"/>
        <w:rPr>
          <w:rFonts w:ascii="Arial" w:hAnsi="Arial" w:cs="Arial"/>
          <w:noProof/>
        </w:rPr>
      </w:pPr>
      <w:r w:rsidRPr="000C5BA1">
        <w:rPr>
          <w:rFonts w:ascii="Arial" w:hAnsi="Arial" w:cs="Arial"/>
          <w:noProof/>
        </w:rPr>
        <w:t>energii cieplnej,</w:t>
      </w:r>
    </w:p>
    <w:p w14:paraId="1B3CA270" w14:textId="77777777" w:rsidR="00EC7B3F" w:rsidRPr="000C5BA1" w:rsidRDefault="00EC7B3F" w:rsidP="00C26412">
      <w:pPr>
        <w:numPr>
          <w:ilvl w:val="0"/>
          <w:numId w:val="86"/>
        </w:numPr>
        <w:spacing w:after="0" w:line="312" w:lineRule="auto"/>
        <w:ind w:left="0" w:firstLine="0"/>
        <w:jc w:val="both"/>
        <w:rPr>
          <w:rFonts w:ascii="Arial" w:hAnsi="Arial" w:cs="Arial"/>
          <w:noProof/>
        </w:rPr>
      </w:pPr>
      <w:r w:rsidRPr="000C5BA1">
        <w:rPr>
          <w:rFonts w:ascii="Arial" w:hAnsi="Arial" w:cs="Arial"/>
          <w:noProof/>
        </w:rPr>
        <w:t>wodoru niskoemisyjnego.</w:t>
      </w:r>
    </w:p>
    <w:p w14:paraId="00306E85" w14:textId="77777777" w:rsidR="00EC7B3F" w:rsidRPr="000C5BA1" w:rsidRDefault="00EC7B3F" w:rsidP="00C26412">
      <w:pPr>
        <w:pStyle w:val="Akapitzlist"/>
        <w:spacing w:after="0" w:line="312" w:lineRule="auto"/>
        <w:ind w:left="0"/>
        <w:rPr>
          <w:rFonts w:ascii="Arial" w:hAnsi="Arial" w:cs="Arial"/>
          <w:noProof/>
        </w:rPr>
      </w:pPr>
    </w:p>
    <w:p w14:paraId="5D0C90E6" w14:textId="77777777" w:rsidR="00EC7B3F" w:rsidRPr="000C5BA1" w:rsidRDefault="00EC7B3F" w:rsidP="00C26412">
      <w:pPr>
        <w:spacing w:after="0" w:line="312" w:lineRule="auto"/>
        <w:rPr>
          <w:rFonts w:ascii="Arial" w:hAnsi="Arial" w:cs="Arial"/>
          <w:b/>
        </w:rPr>
      </w:pPr>
      <w:r w:rsidRPr="000C5BA1">
        <w:rPr>
          <w:rFonts w:ascii="Arial" w:hAnsi="Arial" w:cs="Arial"/>
          <w:b/>
        </w:rPr>
        <w:t>Beneficjenci:</w:t>
      </w:r>
    </w:p>
    <w:p w14:paraId="461FA451"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jednostki samorządu terytorialnego, ich związki i stowarzyszenia,</w:t>
      </w:r>
    </w:p>
    <w:p w14:paraId="46EF9AB5"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podmioty w których większość udziałów lub akcji posiadają jednostki samorządu terytorialnego lub ich związki i stowarzyszenia,</w:t>
      </w:r>
    </w:p>
    <w:p w14:paraId="710EDF14"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jednostki sektora finansów publicznych posiadające osobowość prawną,</w:t>
      </w:r>
    </w:p>
    <w:p w14:paraId="6290ED7C"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przedsiębiorstwa,</w:t>
      </w:r>
    </w:p>
    <w:p w14:paraId="6CF3AB8D"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spółdzielnie energetyczne, klastry energii,</w:t>
      </w:r>
    </w:p>
    <w:p w14:paraId="5B092394"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spółdzielnie i wspólnoty mieszkaniowe, TBS,</w:t>
      </w:r>
    </w:p>
    <w:p w14:paraId="08A6B937"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szkoły wyższe,</w:t>
      </w:r>
    </w:p>
    <w:p w14:paraId="7F1C1B4A"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organizacje pozarządowe,</w:t>
      </w:r>
    </w:p>
    <w:p w14:paraId="744FDB71" w14:textId="77777777" w:rsidR="00EC7B3F" w:rsidRPr="000C5BA1" w:rsidRDefault="00EC7B3F" w:rsidP="00C26412">
      <w:pPr>
        <w:pStyle w:val="NormalnyWeb"/>
        <w:numPr>
          <w:ilvl w:val="0"/>
          <w:numId w:val="87"/>
        </w:numPr>
        <w:tabs>
          <w:tab w:val="left" w:pos="426"/>
        </w:tabs>
        <w:suppressAutoHyphens w:val="0"/>
        <w:autoSpaceDE w:val="0"/>
        <w:autoSpaceDN w:val="0"/>
        <w:adjustRightInd w:val="0"/>
        <w:spacing w:before="0" w:after="0" w:line="312" w:lineRule="auto"/>
        <w:ind w:left="426" w:hanging="426"/>
        <w:contextualSpacing/>
        <w:jc w:val="both"/>
        <w:rPr>
          <w:rFonts w:ascii="Arial" w:eastAsia="Calibri" w:hAnsi="Arial" w:cs="Arial"/>
          <w:noProof/>
          <w:sz w:val="22"/>
          <w:szCs w:val="22"/>
        </w:rPr>
      </w:pPr>
      <w:r w:rsidRPr="000C5BA1">
        <w:rPr>
          <w:rFonts w:ascii="Arial" w:eastAsia="Calibri" w:hAnsi="Arial" w:cs="Arial"/>
          <w:noProof/>
          <w:sz w:val="22"/>
          <w:szCs w:val="22"/>
        </w:rPr>
        <w:t>podmioty wykonujące działalność leczniczą, w rozumieniu ustawy o działalności leczniczej.</w:t>
      </w:r>
    </w:p>
    <w:p w14:paraId="36A27E1B" w14:textId="77777777" w:rsidR="00EC7B3F" w:rsidRPr="000C5BA1" w:rsidRDefault="00EC7B3F" w:rsidP="00C26412">
      <w:pPr>
        <w:spacing w:after="0" w:line="312" w:lineRule="auto"/>
        <w:rPr>
          <w:rFonts w:ascii="Arial" w:hAnsi="Arial" w:cs="Arial"/>
          <w:noProof/>
        </w:rPr>
      </w:pPr>
    </w:p>
    <w:p w14:paraId="12CC959F" w14:textId="77777777" w:rsidR="00EC7B3F" w:rsidRPr="000C5BA1" w:rsidRDefault="00EC7B3F" w:rsidP="00C26412">
      <w:pPr>
        <w:spacing w:after="0" w:line="312" w:lineRule="auto"/>
        <w:rPr>
          <w:rFonts w:ascii="Arial" w:hAnsi="Arial" w:cs="Arial"/>
          <w:b/>
        </w:rPr>
      </w:pPr>
      <w:r w:rsidRPr="000C5BA1">
        <w:rPr>
          <w:rFonts w:ascii="Arial" w:hAnsi="Arial" w:cs="Arial"/>
          <w:b/>
        </w:rPr>
        <w:t>Oczekiwane rezultaty:</w:t>
      </w:r>
    </w:p>
    <w:p w14:paraId="4D94B6FF" w14:textId="77777777" w:rsidR="00EC7B3F" w:rsidRPr="000C5BA1" w:rsidRDefault="00EC7B3F" w:rsidP="00C26412">
      <w:pPr>
        <w:autoSpaceDE w:val="0"/>
        <w:autoSpaceDN w:val="0"/>
        <w:adjustRightInd w:val="0"/>
        <w:spacing w:after="0" w:line="312" w:lineRule="auto"/>
        <w:rPr>
          <w:rFonts w:ascii="Arial" w:hAnsi="Arial" w:cs="Arial"/>
          <w:noProof/>
        </w:rPr>
      </w:pPr>
      <w:r w:rsidRPr="000C5BA1">
        <w:rPr>
          <w:rFonts w:ascii="Arial" w:hAnsi="Arial" w:cs="Arial"/>
          <w:noProof/>
        </w:rPr>
        <w:t>Efektem zaplanowanych działań będzie wzrost udziału OZE w końcowym zużyciu energii,</w:t>
      </w:r>
    </w:p>
    <w:p w14:paraId="5D3D445A" w14:textId="77777777" w:rsidR="00EC7B3F" w:rsidRPr="000C5BA1" w:rsidRDefault="00EC7B3F" w:rsidP="00C26412">
      <w:pPr>
        <w:spacing w:after="0" w:line="312" w:lineRule="auto"/>
        <w:rPr>
          <w:rFonts w:ascii="Arial" w:eastAsia="Calibri" w:hAnsi="Arial" w:cs="Arial"/>
          <w:b/>
          <w:noProof/>
          <w:color w:val="000000" w:themeColor="text1"/>
          <w:lang w:eastAsia="pl-PL" w:bidi="pl-PL"/>
        </w:rPr>
      </w:pPr>
      <w:r w:rsidRPr="000C5BA1">
        <w:rPr>
          <w:rFonts w:ascii="Arial" w:hAnsi="Arial" w:cs="Arial"/>
          <w:noProof/>
        </w:rPr>
        <w:t>redukcja emisji CO</w:t>
      </w:r>
      <w:r w:rsidRPr="000C5BA1">
        <w:rPr>
          <w:rFonts w:ascii="Arial" w:hAnsi="Arial" w:cs="Arial"/>
          <w:noProof/>
          <w:vertAlign w:val="subscript"/>
        </w:rPr>
        <w:t>2</w:t>
      </w:r>
      <w:r w:rsidRPr="000C5BA1">
        <w:rPr>
          <w:rFonts w:ascii="Arial" w:hAnsi="Arial" w:cs="Arial"/>
          <w:noProof/>
        </w:rPr>
        <w:t>, wzrost liczby podmiotów produkujących energię, w tym prosumentów.</w:t>
      </w:r>
    </w:p>
    <w:p w14:paraId="12742A3B" w14:textId="77777777" w:rsidR="00EC7B3F" w:rsidRPr="000C5BA1" w:rsidRDefault="00EC7B3F" w:rsidP="00EC7B3F">
      <w:pPr>
        <w:spacing w:after="0" w:line="312" w:lineRule="auto"/>
        <w:rPr>
          <w:rFonts w:ascii="Arial" w:eastAsia="Calibri" w:hAnsi="Arial" w:cs="Arial"/>
          <w:b/>
          <w:noProof/>
          <w:lang w:eastAsia="pl-PL" w:bidi="pl-PL"/>
        </w:rPr>
      </w:pPr>
    </w:p>
    <w:p w14:paraId="0D84E4BD" w14:textId="77777777" w:rsidR="00EC7B3F" w:rsidRPr="000C5BA1" w:rsidRDefault="00EC7B3F" w:rsidP="00EC7B3F">
      <w:pPr>
        <w:spacing w:after="0" w:line="312" w:lineRule="auto"/>
        <w:rPr>
          <w:rFonts w:ascii="Arial" w:eastAsia="Calibri" w:hAnsi="Arial" w:cs="Arial"/>
          <w:b/>
          <w:noProof/>
          <w:lang w:eastAsia="pl-PL" w:bidi="pl-PL"/>
        </w:rPr>
      </w:pPr>
      <w:r w:rsidRPr="000C5BA1">
        <w:rPr>
          <w:rFonts w:ascii="Arial" w:eastAsia="Calibri" w:hAnsi="Arial" w:cs="Arial"/>
          <w:b/>
          <w:noProof/>
          <w:lang w:eastAsia="pl-PL" w:bidi="pl-PL"/>
        </w:rPr>
        <w:t>Główne grupy docelowe – art. 22 ust. 3 lit. d) ppkt (iii) rozporządzenia w sprawie wspólnych przepisów:</w:t>
      </w:r>
    </w:p>
    <w:p w14:paraId="3E47EF31" w14:textId="77777777" w:rsidR="00EC7B3F" w:rsidRPr="005C4342" w:rsidRDefault="00EC7B3F" w:rsidP="00EC7B3F">
      <w:pPr>
        <w:spacing w:after="0" w:line="312" w:lineRule="auto"/>
        <w:rPr>
          <w:rFonts w:ascii="Arial" w:eastAsia="Calibri" w:hAnsi="Arial" w:cs="Arial"/>
          <w:b/>
          <w:noProof/>
          <w:color w:val="000000" w:themeColor="text1"/>
          <w:lang w:eastAsia="pl-PL" w:bidi="pl-PL"/>
        </w:rPr>
      </w:pPr>
      <w:r w:rsidRPr="005C4342">
        <w:rPr>
          <w:rFonts w:ascii="Arial" w:hAnsi="Arial" w:cs="Arial"/>
          <w:noProof/>
        </w:rPr>
        <w:t xml:space="preserve">Mieszkańcy województwa, </w:t>
      </w:r>
      <w:r>
        <w:rPr>
          <w:rFonts w:ascii="Arial" w:hAnsi="Arial" w:cs="Arial"/>
          <w:noProof/>
        </w:rPr>
        <w:t>podmioty/</w:t>
      </w:r>
      <w:r w:rsidRPr="005C4342">
        <w:rPr>
          <w:rFonts w:ascii="Arial" w:hAnsi="Arial" w:cs="Arial"/>
          <w:noProof/>
        </w:rPr>
        <w:t>instytucje korzystając</w:t>
      </w:r>
      <w:r>
        <w:rPr>
          <w:rFonts w:ascii="Arial" w:hAnsi="Arial" w:cs="Arial"/>
          <w:noProof/>
        </w:rPr>
        <w:t>y</w:t>
      </w:r>
      <w:r w:rsidRPr="005C4342">
        <w:rPr>
          <w:rFonts w:ascii="Arial" w:hAnsi="Arial" w:cs="Arial"/>
          <w:noProof/>
        </w:rPr>
        <w:t xml:space="preserve"> z </w:t>
      </w:r>
      <w:r>
        <w:rPr>
          <w:rFonts w:ascii="Arial" w:hAnsi="Arial" w:cs="Arial"/>
          <w:noProof/>
        </w:rPr>
        <w:t>efektów</w:t>
      </w:r>
      <w:r w:rsidRPr="005C4342">
        <w:rPr>
          <w:rFonts w:ascii="Arial" w:hAnsi="Arial" w:cs="Arial"/>
          <w:noProof/>
        </w:rPr>
        <w:t xml:space="preserve"> projektu.</w:t>
      </w:r>
    </w:p>
    <w:p w14:paraId="68AFFE0B" w14:textId="77777777" w:rsidR="00EC7B3F" w:rsidRPr="000C5BA1" w:rsidRDefault="00EC7B3F" w:rsidP="00EC7B3F">
      <w:pPr>
        <w:spacing w:after="0" w:line="312" w:lineRule="auto"/>
        <w:rPr>
          <w:rFonts w:ascii="Arial" w:eastAsia="Calibri" w:hAnsi="Arial" w:cs="Arial"/>
          <w:b/>
          <w:noProof/>
          <w:color w:val="000000" w:themeColor="text1"/>
          <w:lang w:eastAsia="pl-PL" w:bidi="pl-PL"/>
        </w:rPr>
      </w:pPr>
    </w:p>
    <w:p w14:paraId="42B1E4A1" w14:textId="77777777" w:rsidR="00EC7B3F" w:rsidRPr="000C5BA1" w:rsidRDefault="00EC7B3F" w:rsidP="00EC7B3F">
      <w:pPr>
        <w:spacing w:after="0" w:line="312" w:lineRule="auto"/>
        <w:rPr>
          <w:rFonts w:ascii="Arial" w:eastAsia="Calibri" w:hAnsi="Arial" w:cs="Arial"/>
          <w:b/>
          <w:noProof/>
          <w:lang w:eastAsia="pl-PL" w:bidi="pl-PL"/>
        </w:rPr>
      </w:pPr>
      <w:r w:rsidRPr="000C5BA1">
        <w:rPr>
          <w:rFonts w:ascii="Arial" w:eastAsia="Calibri" w:hAnsi="Arial" w:cs="Arial"/>
          <w:b/>
          <w:noProof/>
          <w:lang w:eastAsia="pl-PL" w:bidi="pl-PL"/>
        </w:rPr>
        <w:t xml:space="preserve">Działania mające na celu zapewnienie równości, włączenia społecznego </w:t>
      </w:r>
      <w:r w:rsidRPr="000C5BA1">
        <w:rPr>
          <w:rFonts w:ascii="Arial" w:eastAsia="Calibri" w:hAnsi="Arial" w:cs="Arial"/>
          <w:b/>
          <w:noProof/>
          <w:lang w:eastAsia="pl-PL" w:bidi="pl-PL"/>
        </w:rPr>
        <w:br/>
        <w:t>i niedyskryminacji – art. 22 ust. 3 lit. d) ppkt (i) rozporządzenia w sprawie wspólnych przepisów:</w:t>
      </w:r>
    </w:p>
    <w:p w14:paraId="3D9CDF43" w14:textId="77777777" w:rsidR="00EC7B3F" w:rsidRPr="000C5BA1" w:rsidRDefault="00EC7B3F" w:rsidP="00EC7B3F">
      <w:pPr>
        <w:spacing w:after="0" w:line="312" w:lineRule="auto"/>
        <w:rPr>
          <w:rFonts w:ascii="Arial" w:eastAsia="Calibri" w:hAnsi="Arial" w:cs="Arial"/>
          <w:lang w:eastAsia="pl-PL" w:bidi="pl-PL"/>
        </w:rPr>
      </w:pPr>
      <w:r w:rsidRPr="000C5BA1">
        <w:rPr>
          <w:rFonts w:ascii="Arial" w:eastAsia="Calibri" w:hAnsi="Arial" w:cs="Arial"/>
          <w:lang w:eastAsia="pl-PL" w:bidi="pl-PL"/>
        </w:rPr>
        <w:t xml:space="preserve">Zgodnie z art. 9 CPR, państwa członkowskie mają obowiązek podjęcia działań w celu zapobiegania wszelkiej dyskryminacji ze względu na płeć, rasę lub pochodzenie etniczne, </w:t>
      </w:r>
      <w:r w:rsidRPr="000C5BA1">
        <w:rPr>
          <w:rFonts w:ascii="Arial" w:eastAsia="Calibri" w:hAnsi="Arial" w:cs="Arial"/>
          <w:lang w:eastAsia="pl-PL" w:bidi="pl-PL"/>
        </w:rPr>
        <w:lastRenderedPageBreak/>
        <w:t>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462DE0F6" w14:textId="77777777" w:rsidR="00EC7B3F" w:rsidRPr="000C5BA1" w:rsidRDefault="00EC7B3F" w:rsidP="00EC7B3F">
      <w:pPr>
        <w:spacing w:after="0" w:line="312" w:lineRule="auto"/>
        <w:rPr>
          <w:rFonts w:ascii="Arial" w:eastAsia="Calibri" w:hAnsi="Arial" w:cs="Arial"/>
          <w:lang w:eastAsia="pl-PL" w:bidi="pl-PL"/>
        </w:rPr>
      </w:pPr>
      <w:r w:rsidRPr="000C5BA1">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0C5BA1">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691C0C1D" w14:textId="77777777" w:rsidR="00EC7B3F" w:rsidRPr="000C5BA1" w:rsidRDefault="00EC7B3F" w:rsidP="00EC7B3F">
      <w:pPr>
        <w:spacing w:after="0" w:line="312" w:lineRule="auto"/>
        <w:rPr>
          <w:rFonts w:ascii="Arial" w:eastAsia="Calibri" w:hAnsi="Arial" w:cs="Arial"/>
          <w:b/>
          <w:noProof/>
          <w:color w:val="000000" w:themeColor="text1"/>
          <w:lang w:eastAsia="pl-PL" w:bidi="pl-PL"/>
        </w:rPr>
      </w:pPr>
    </w:p>
    <w:p w14:paraId="7409B110" w14:textId="77777777" w:rsidR="00EC7B3F" w:rsidRPr="000C5BA1" w:rsidRDefault="00EC7B3F" w:rsidP="00EC7B3F">
      <w:pPr>
        <w:spacing w:after="0" w:line="312" w:lineRule="auto"/>
        <w:rPr>
          <w:rFonts w:ascii="Arial" w:eastAsia="Calibri" w:hAnsi="Arial" w:cs="Arial"/>
          <w:b/>
          <w:noProof/>
          <w:lang w:eastAsia="pl-PL" w:bidi="pl-PL"/>
        </w:rPr>
      </w:pPr>
      <w:r w:rsidRPr="000C5BA1">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32DAAEAC" w14:textId="77777777" w:rsidR="00EC7B3F" w:rsidRPr="000C5BA1" w:rsidRDefault="00EC7B3F" w:rsidP="00EC7B3F">
      <w:pPr>
        <w:spacing w:after="0" w:line="312" w:lineRule="auto"/>
        <w:rPr>
          <w:rFonts w:ascii="Arial" w:hAnsi="Arial" w:cs="Arial"/>
          <w:i/>
          <w:noProof/>
          <w:lang w:bidi="pl-PL"/>
        </w:rPr>
      </w:pPr>
      <w:r w:rsidRPr="000C5BA1">
        <w:rPr>
          <w:rFonts w:ascii="Arial" w:hAnsi="Arial" w:cs="Arial"/>
          <w:noProof/>
          <w:lang w:bidi="pl-PL"/>
        </w:rPr>
        <w:t>Działania z zakresu OZE będą realizowane na terenie całego województwa.</w:t>
      </w:r>
    </w:p>
    <w:p w14:paraId="0A6BB9B4" w14:textId="77777777" w:rsidR="00EC7B3F" w:rsidRPr="000C5BA1" w:rsidRDefault="00EC7B3F" w:rsidP="00EC7B3F">
      <w:pPr>
        <w:spacing w:after="0" w:line="312" w:lineRule="auto"/>
        <w:rPr>
          <w:rFonts w:ascii="Arial" w:eastAsia="Calibri" w:hAnsi="Arial" w:cs="Arial"/>
          <w:b/>
          <w:noProof/>
          <w:color w:val="000000" w:themeColor="text1"/>
          <w:lang w:eastAsia="pl-PL" w:bidi="pl-PL"/>
        </w:rPr>
      </w:pPr>
    </w:p>
    <w:p w14:paraId="61BFF13A" w14:textId="77777777" w:rsidR="00EC7B3F" w:rsidRPr="000C5BA1" w:rsidRDefault="00EC7B3F" w:rsidP="00EC7B3F">
      <w:pPr>
        <w:spacing w:after="0" w:line="312" w:lineRule="auto"/>
        <w:rPr>
          <w:rFonts w:ascii="Arial" w:eastAsia="Calibri" w:hAnsi="Arial" w:cs="Arial"/>
          <w:b/>
          <w:noProof/>
          <w:lang w:eastAsia="pl-PL" w:bidi="pl-PL"/>
        </w:rPr>
      </w:pPr>
      <w:r w:rsidRPr="000C5BA1">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1B9618D0" w14:textId="1CCAC0D3" w:rsidR="00EC7B3F" w:rsidRPr="000C5BA1" w:rsidRDefault="00AA4594" w:rsidP="00EC7B3F">
      <w:pPr>
        <w:spacing w:after="0" w:line="312" w:lineRule="auto"/>
        <w:rPr>
          <w:rFonts w:ascii="Arial" w:eastAsia="Calibri" w:hAnsi="Arial" w:cs="Arial"/>
          <w:b/>
          <w:noProof/>
          <w:lang w:eastAsia="pl-PL" w:bidi="pl-PL"/>
        </w:rPr>
      </w:pPr>
      <w:r>
        <w:rPr>
          <w:rFonts w:ascii="Arial" w:hAnsi="Arial" w:cs="Arial"/>
          <w:noProof/>
        </w:rPr>
        <w:t xml:space="preserve">W ramach cs 2(ii) </w:t>
      </w:r>
      <w:r w:rsidRPr="000D798D">
        <w:rPr>
          <w:rFonts w:ascii="Arial" w:hAnsi="Arial" w:cs="Arial"/>
          <w:noProof/>
        </w:rPr>
        <w:t>realizowa</w:t>
      </w:r>
      <w:r>
        <w:rPr>
          <w:rFonts w:ascii="Arial" w:hAnsi="Arial" w:cs="Arial"/>
          <w:noProof/>
        </w:rPr>
        <w:t>ne</w:t>
      </w:r>
      <w:r w:rsidRPr="000D798D">
        <w:rPr>
          <w:rFonts w:ascii="Arial" w:hAnsi="Arial" w:cs="Arial"/>
          <w:noProof/>
        </w:rPr>
        <w:t xml:space="preserve"> będ</w:t>
      </w:r>
      <w:r>
        <w:rPr>
          <w:rFonts w:ascii="Arial" w:hAnsi="Arial" w:cs="Arial"/>
          <w:noProof/>
        </w:rPr>
        <w:t>ą</w:t>
      </w:r>
      <w:r w:rsidRPr="000D798D">
        <w:rPr>
          <w:rFonts w:ascii="Arial" w:hAnsi="Arial" w:cs="Arial"/>
          <w:noProof/>
        </w:rPr>
        <w:t xml:space="preserve"> projekty </w:t>
      </w:r>
      <w:r>
        <w:rPr>
          <w:rFonts w:ascii="Arial" w:hAnsi="Arial" w:cs="Arial"/>
          <w:noProof/>
        </w:rPr>
        <w:t>mające</w:t>
      </w:r>
      <w:r w:rsidRPr="000D798D">
        <w:rPr>
          <w:rFonts w:ascii="Arial" w:hAnsi="Arial" w:cs="Arial"/>
          <w:noProof/>
        </w:rPr>
        <w:t xml:space="preserve"> wymiar europejski</w:t>
      </w:r>
      <w:r>
        <w:rPr>
          <w:rFonts w:ascii="Arial" w:hAnsi="Arial" w:cs="Arial"/>
          <w:noProof/>
        </w:rPr>
        <w:t>, stąd też nie wyklucza się</w:t>
      </w:r>
      <w:r w:rsidRPr="00F24879">
        <w:rPr>
          <w:rFonts w:ascii="Arial" w:hAnsi="Arial" w:cs="Arial"/>
        </w:rPr>
        <w:t xml:space="preserve"> </w:t>
      </w:r>
      <w:r>
        <w:rPr>
          <w:rFonts w:ascii="Arial" w:hAnsi="Arial" w:cs="Arial"/>
        </w:rPr>
        <w:t xml:space="preserve">działań międzyregionalnych, transgranicznych i transnarodowych. </w:t>
      </w:r>
      <w:r w:rsidR="00EC7B3F">
        <w:rPr>
          <w:rFonts w:ascii="Arial" w:hAnsi="Arial" w:cs="Arial"/>
          <w:noProof/>
        </w:rPr>
        <w:t>P</w:t>
      </w:r>
      <w:r w:rsidR="00EC7B3F" w:rsidRPr="00DA1886">
        <w:rPr>
          <w:rFonts w:ascii="Arial" w:hAnsi="Arial" w:cs="Arial"/>
          <w:noProof/>
        </w:rPr>
        <w:t xml:space="preserve">rojekty w ramach </w:t>
      </w:r>
      <w:r w:rsidR="00EC7B3F">
        <w:rPr>
          <w:rFonts w:ascii="Arial" w:hAnsi="Arial" w:cs="Arial"/>
          <w:noProof/>
        </w:rPr>
        <w:t>cs 2(ii)</w:t>
      </w:r>
      <w:r w:rsidR="00EC7B3F" w:rsidRPr="00DA1886">
        <w:rPr>
          <w:rFonts w:ascii="Arial" w:hAnsi="Arial" w:cs="Arial"/>
          <w:noProof/>
        </w:rPr>
        <w:t xml:space="preserve"> będą przyczyniać się do zwiększenia odporności na zmiany klimatu i przystosowania się do tych zmian</w:t>
      </w:r>
      <w:r w:rsidR="00EC7B3F">
        <w:rPr>
          <w:rFonts w:ascii="Arial" w:hAnsi="Arial" w:cs="Arial"/>
          <w:noProof/>
        </w:rPr>
        <w:t xml:space="preserve">. </w:t>
      </w:r>
    </w:p>
    <w:p w14:paraId="684295C3" w14:textId="77777777" w:rsidR="00EC7B3F" w:rsidRDefault="00EC7B3F" w:rsidP="00EC7B3F">
      <w:pPr>
        <w:spacing w:after="0" w:line="312" w:lineRule="auto"/>
        <w:rPr>
          <w:rFonts w:ascii="Arial" w:eastAsia="Calibri" w:hAnsi="Arial" w:cs="Arial"/>
          <w:b/>
          <w:noProof/>
          <w:lang w:eastAsia="pl-PL" w:bidi="pl-PL"/>
        </w:rPr>
      </w:pPr>
    </w:p>
    <w:p w14:paraId="5D784E80" w14:textId="77777777" w:rsidR="00EC7B3F" w:rsidRPr="000C5BA1" w:rsidRDefault="00EC7B3F" w:rsidP="00EC7B3F">
      <w:pPr>
        <w:spacing w:after="0" w:line="312" w:lineRule="auto"/>
        <w:rPr>
          <w:rFonts w:ascii="Arial" w:eastAsia="Calibri" w:hAnsi="Arial" w:cs="Arial"/>
          <w:b/>
          <w:noProof/>
          <w:lang w:eastAsia="pl-PL" w:bidi="pl-PL"/>
        </w:rPr>
      </w:pPr>
      <w:r w:rsidRPr="000C5BA1">
        <w:rPr>
          <w:rFonts w:ascii="Arial" w:eastAsia="Calibri" w:hAnsi="Arial" w:cs="Arial"/>
          <w:b/>
          <w:noProof/>
          <w:lang w:eastAsia="pl-PL" w:bidi="pl-PL"/>
        </w:rPr>
        <w:t xml:space="preserve">Planowane wykorzystanie instrumentów finansowych – art. 22 ust. 3 lit. d) ppkt (vii) rozporządzenia w sprawie wspólnych przepisów: </w:t>
      </w:r>
    </w:p>
    <w:p w14:paraId="6B687D95" w14:textId="77777777" w:rsidR="00EC7B3F" w:rsidRDefault="00EC7B3F" w:rsidP="00EC7B3F">
      <w:pPr>
        <w:spacing w:after="0" w:line="312" w:lineRule="auto"/>
        <w:rPr>
          <w:rFonts w:ascii="Arial" w:hAnsi="Arial" w:cs="Arial"/>
          <w:noProof/>
        </w:rPr>
      </w:pPr>
      <w:r>
        <w:rPr>
          <w:rFonts w:ascii="Arial" w:hAnsi="Arial" w:cs="Arial"/>
          <w:noProof/>
        </w:rPr>
        <w:t>W cs 2(ii) nie planuje się wykorzystania instrumentów finansowych.</w:t>
      </w:r>
    </w:p>
    <w:p w14:paraId="678C2880" w14:textId="5AE47CB7" w:rsidR="00D27500" w:rsidRPr="000C5BA1" w:rsidRDefault="00D27500" w:rsidP="000C5BA1">
      <w:pPr>
        <w:spacing w:after="0" w:line="312" w:lineRule="auto"/>
        <w:rPr>
          <w:rFonts w:ascii="Arial" w:eastAsia="Calibri" w:hAnsi="Arial" w:cs="Arial"/>
          <w:b/>
          <w:noProof/>
          <w:color w:val="000000" w:themeColor="text1"/>
          <w:lang w:eastAsia="pl-PL" w:bidi="pl-PL"/>
        </w:rPr>
      </w:pPr>
    </w:p>
    <w:p w14:paraId="0032DBCF" w14:textId="77777777" w:rsidR="00311566" w:rsidRDefault="00311566" w:rsidP="00097E4F">
      <w:pPr>
        <w:spacing w:after="0" w:line="312" w:lineRule="auto"/>
        <w:rPr>
          <w:rFonts w:ascii="Arial" w:eastAsia="Calibri" w:hAnsi="Arial" w:cs="Arial"/>
          <w:b/>
          <w:noProof/>
          <w:color w:val="000000" w:themeColor="text1"/>
          <w:lang w:eastAsia="pl-PL" w:bidi="pl-PL"/>
        </w:rPr>
        <w:sectPr w:rsidR="00311566">
          <w:pgSz w:w="11906" w:h="16838"/>
          <w:pgMar w:top="1417" w:right="1417" w:bottom="1417" w:left="1417" w:header="708" w:footer="708" w:gutter="0"/>
          <w:cols w:space="708"/>
          <w:docGrid w:linePitch="360"/>
        </w:sectPr>
      </w:pPr>
    </w:p>
    <w:p w14:paraId="068EE532" w14:textId="702F0CE5" w:rsidR="00CF6088" w:rsidRPr="00097E4F" w:rsidRDefault="00CF6088" w:rsidP="00CF6088">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2</w:t>
      </w:r>
      <w:r w:rsidRPr="00097E4F">
        <w:rPr>
          <w:rFonts w:ascii="Arial" w:eastAsia="Calibri" w:hAnsi="Arial" w:cs="Arial"/>
          <w:b/>
          <w:noProof/>
          <w:lang w:eastAsia="pl-PL" w:bidi="pl-PL"/>
        </w:rPr>
        <w:t>.2 Wskaźniki</w:t>
      </w:r>
      <w:r w:rsidRPr="00097E4F">
        <w:rPr>
          <w:rFonts w:ascii="Arial" w:eastAsia="Calibri" w:hAnsi="Arial" w:cs="Arial"/>
          <w:b/>
          <w:noProof/>
          <w:vertAlign w:val="superscript"/>
          <w:lang w:eastAsia="pl-PL" w:bidi="pl-PL"/>
        </w:rPr>
        <w:footnoteReference w:id="63"/>
      </w:r>
      <w:r w:rsidRPr="00097E4F">
        <w:rPr>
          <w:rFonts w:ascii="Arial" w:eastAsia="Calibri" w:hAnsi="Arial" w:cs="Arial"/>
          <w:b/>
          <w:noProof/>
          <w:lang w:eastAsia="pl-PL" w:bidi="pl-PL"/>
        </w:rPr>
        <w:t xml:space="preserve"> </w:t>
      </w:r>
    </w:p>
    <w:p w14:paraId="32FB584D" w14:textId="77777777" w:rsidR="00CF6088" w:rsidRPr="00C55139" w:rsidRDefault="00CF6088" w:rsidP="00CF6088">
      <w:pPr>
        <w:spacing w:after="0" w:line="312" w:lineRule="auto"/>
        <w:rPr>
          <w:rFonts w:ascii="Arial" w:eastAsia="Calibri" w:hAnsi="Arial" w:cs="Arial"/>
          <w:noProof/>
          <w:lang w:val="x-none"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2."/>
        <w:tblDescription w:val="Tabela zawiera wskaźniki produktu z podziałem na cel pośredni i cel końcowy Programu dla Priorytetu 2."/>
      </w:tblPr>
      <w:tblGrid>
        <w:gridCol w:w="957"/>
        <w:gridCol w:w="1769"/>
        <w:gridCol w:w="1131"/>
        <w:gridCol w:w="1514"/>
        <w:gridCol w:w="1517"/>
        <w:gridCol w:w="3535"/>
        <w:gridCol w:w="1107"/>
        <w:gridCol w:w="1227"/>
        <w:gridCol w:w="1237"/>
      </w:tblGrid>
      <w:tr w:rsidR="00DA1EBA" w:rsidRPr="00DA1EBA" w14:paraId="2AEDD881" w14:textId="77777777" w:rsidTr="00397806">
        <w:trPr>
          <w:trHeight w:val="425"/>
        </w:trPr>
        <w:tc>
          <w:tcPr>
            <w:tcW w:w="5000" w:type="pct"/>
            <w:gridSpan w:val="9"/>
            <w:shd w:val="clear" w:color="auto" w:fill="D9D9D9"/>
            <w:vAlign w:val="center"/>
          </w:tcPr>
          <w:p w14:paraId="381579C9" w14:textId="77777777" w:rsidR="00DA1EBA" w:rsidRPr="00DA1EBA" w:rsidRDefault="00DA1EBA" w:rsidP="00DA1EBA">
            <w:pPr>
              <w:pStyle w:val="Text1"/>
              <w:spacing w:before="0" w:after="0" w:line="312" w:lineRule="auto"/>
              <w:ind w:left="0"/>
              <w:rPr>
                <w:rFonts w:ascii="Arial" w:hAnsi="Arial" w:cs="Arial"/>
                <w:b/>
                <w:i/>
                <w:iCs/>
                <w:noProof/>
                <w:sz w:val="18"/>
                <w:szCs w:val="18"/>
                <w:shd w:val="clear" w:color="auto" w:fill="FFC000"/>
                <w:lang w:val="en-GB" w:bidi="pl-PL"/>
              </w:rPr>
            </w:pPr>
            <w:r w:rsidRPr="00DA1EBA">
              <w:rPr>
                <w:rFonts w:ascii="Arial" w:hAnsi="Arial" w:cs="Arial"/>
                <w:b/>
                <w:noProof/>
                <w:sz w:val="18"/>
                <w:szCs w:val="18"/>
                <w:lang w:val="en-GB" w:bidi="pl-PL"/>
              </w:rPr>
              <w:t xml:space="preserve">Tabela 2: Wskaźniki produktu </w:t>
            </w:r>
          </w:p>
        </w:tc>
      </w:tr>
      <w:tr w:rsidR="00E01F00" w:rsidRPr="00DA1EBA" w14:paraId="795887E9" w14:textId="77777777" w:rsidTr="00B73690">
        <w:trPr>
          <w:trHeight w:val="1647"/>
        </w:trPr>
        <w:tc>
          <w:tcPr>
            <w:tcW w:w="342" w:type="pct"/>
            <w:shd w:val="clear" w:color="auto" w:fill="D9D9D9"/>
            <w:vAlign w:val="center"/>
          </w:tcPr>
          <w:p w14:paraId="0197A775" w14:textId="77777777" w:rsidR="00DA1EBA" w:rsidRPr="00DA1EBA" w:rsidRDefault="00DA1EBA" w:rsidP="00DA1EBA">
            <w:pPr>
              <w:pStyle w:val="Text1"/>
              <w:spacing w:before="0" w:after="0" w:line="312" w:lineRule="auto"/>
              <w:ind w:left="0"/>
              <w:jc w:val="center"/>
              <w:rPr>
                <w:rFonts w:ascii="Arial" w:hAnsi="Arial" w:cs="Arial"/>
                <w:b/>
                <w:noProof/>
                <w:sz w:val="18"/>
                <w:szCs w:val="18"/>
                <w:lang w:val="en-GB" w:bidi="pl-PL"/>
              </w:rPr>
            </w:pPr>
            <w:r w:rsidRPr="00DA1EBA">
              <w:rPr>
                <w:rFonts w:ascii="Arial" w:hAnsi="Arial" w:cs="Arial"/>
                <w:b/>
                <w:noProof/>
                <w:sz w:val="18"/>
                <w:szCs w:val="18"/>
                <w:lang w:val="en-GB" w:bidi="pl-PL"/>
              </w:rPr>
              <w:t>Priorytet</w:t>
            </w:r>
          </w:p>
        </w:tc>
        <w:tc>
          <w:tcPr>
            <w:tcW w:w="647" w:type="pct"/>
            <w:shd w:val="clear" w:color="auto" w:fill="D9D9D9"/>
            <w:vAlign w:val="center"/>
          </w:tcPr>
          <w:p w14:paraId="31FFD7C5"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r w:rsidRPr="00DA1EBA">
              <w:rPr>
                <w:rFonts w:ascii="Arial" w:hAnsi="Arial" w:cs="Arial"/>
                <w:b/>
                <w:noProof/>
                <w:sz w:val="18"/>
                <w:szCs w:val="18"/>
                <w:lang w:bidi="pl-PL"/>
              </w:rPr>
              <w:t>Cel szczegółowy (cel „Zatrudnienie i wzrost”) lub obszar wsparcia (EFMR)</w:t>
            </w:r>
          </w:p>
        </w:tc>
        <w:tc>
          <w:tcPr>
            <w:tcW w:w="419" w:type="pct"/>
            <w:shd w:val="clear" w:color="auto" w:fill="D9D9D9"/>
            <w:vAlign w:val="center"/>
          </w:tcPr>
          <w:p w14:paraId="3F05771C"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r w:rsidRPr="00DA1EBA">
              <w:rPr>
                <w:rFonts w:ascii="Arial" w:hAnsi="Arial" w:cs="Arial"/>
                <w:b/>
                <w:noProof/>
                <w:sz w:val="18"/>
                <w:szCs w:val="18"/>
                <w:lang w:bidi="pl-PL"/>
              </w:rPr>
              <w:t>Fundusz</w:t>
            </w:r>
          </w:p>
        </w:tc>
        <w:tc>
          <w:tcPr>
            <w:tcW w:w="556" w:type="pct"/>
            <w:shd w:val="clear" w:color="auto" w:fill="D9D9D9"/>
            <w:vAlign w:val="center"/>
          </w:tcPr>
          <w:p w14:paraId="4FB74AA5"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r w:rsidRPr="00DA1EBA">
              <w:rPr>
                <w:rFonts w:ascii="Arial" w:hAnsi="Arial" w:cs="Arial"/>
                <w:b/>
                <w:noProof/>
                <w:sz w:val="18"/>
                <w:szCs w:val="18"/>
                <w:lang w:bidi="pl-PL"/>
              </w:rPr>
              <w:t>Kategoria regionu</w:t>
            </w:r>
          </w:p>
        </w:tc>
        <w:tc>
          <w:tcPr>
            <w:tcW w:w="542" w:type="pct"/>
            <w:shd w:val="clear" w:color="auto" w:fill="D9D9D9"/>
            <w:vAlign w:val="center"/>
          </w:tcPr>
          <w:p w14:paraId="45B77974"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r w:rsidRPr="00DA1EBA">
              <w:rPr>
                <w:rFonts w:ascii="Arial" w:hAnsi="Arial" w:cs="Arial"/>
                <w:b/>
                <w:noProof/>
                <w:sz w:val="18"/>
                <w:szCs w:val="18"/>
                <w:lang w:bidi="pl-PL"/>
              </w:rPr>
              <w:t>Nr identyfikacyjny [5]</w:t>
            </w:r>
          </w:p>
        </w:tc>
        <w:tc>
          <w:tcPr>
            <w:tcW w:w="1278" w:type="pct"/>
            <w:shd w:val="clear" w:color="auto" w:fill="D9D9D9"/>
            <w:vAlign w:val="center"/>
          </w:tcPr>
          <w:p w14:paraId="2ABB24FE"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r w:rsidRPr="00DA1EBA">
              <w:rPr>
                <w:rFonts w:ascii="Arial" w:hAnsi="Arial" w:cs="Arial"/>
                <w:b/>
                <w:noProof/>
                <w:sz w:val="18"/>
                <w:szCs w:val="18"/>
                <w:lang w:bidi="pl-PL"/>
              </w:rPr>
              <w:t>Wskaźnik [255]</w:t>
            </w:r>
          </w:p>
        </w:tc>
        <w:tc>
          <w:tcPr>
            <w:tcW w:w="396" w:type="pct"/>
            <w:shd w:val="clear" w:color="auto" w:fill="D9D9D9"/>
            <w:vAlign w:val="center"/>
          </w:tcPr>
          <w:p w14:paraId="6886F38C"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r w:rsidRPr="00DA1EBA">
              <w:rPr>
                <w:rFonts w:ascii="Arial" w:hAnsi="Arial" w:cs="Arial"/>
                <w:b/>
                <w:noProof/>
                <w:sz w:val="18"/>
                <w:szCs w:val="18"/>
                <w:lang w:bidi="pl-PL"/>
              </w:rPr>
              <w:t>Jednostka miary</w:t>
            </w:r>
          </w:p>
        </w:tc>
        <w:tc>
          <w:tcPr>
            <w:tcW w:w="349" w:type="pct"/>
            <w:shd w:val="clear" w:color="auto" w:fill="D9D9D9"/>
            <w:vAlign w:val="center"/>
          </w:tcPr>
          <w:p w14:paraId="1C3A2272"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r w:rsidRPr="00DA1EBA">
              <w:rPr>
                <w:rFonts w:ascii="Arial" w:hAnsi="Arial" w:cs="Arial"/>
                <w:b/>
                <w:noProof/>
                <w:sz w:val="18"/>
                <w:szCs w:val="18"/>
                <w:lang w:bidi="pl-PL"/>
              </w:rPr>
              <w:t>Cel pośredni (2024)</w:t>
            </w:r>
          </w:p>
          <w:p w14:paraId="7D48280E"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p>
        </w:tc>
        <w:tc>
          <w:tcPr>
            <w:tcW w:w="472" w:type="pct"/>
            <w:shd w:val="clear" w:color="auto" w:fill="D9D9D9"/>
            <w:vAlign w:val="center"/>
          </w:tcPr>
          <w:p w14:paraId="5435AD93"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r w:rsidRPr="00DA1EBA">
              <w:rPr>
                <w:rFonts w:ascii="Arial" w:hAnsi="Arial" w:cs="Arial"/>
                <w:b/>
                <w:noProof/>
                <w:sz w:val="18"/>
                <w:szCs w:val="18"/>
                <w:lang w:bidi="pl-PL"/>
              </w:rPr>
              <w:t>Cel końcowy (2029)</w:t>
            </w:r>
            <w:r w:rsidRPr="00DA1EBA">
              <w:rPr>
                <w:rFonts w:ascii="Arial" w:hAnsi="Arial" w:cs="Arial"/>
                <w:b/>
                <w:noProof/>
                <w:sz w:val="18"/>
                <w:szCs w:val="18"/>
                <w:lang w:bidi="pl-PL"/>
              </w:rPr>
              <w:br/>
            </w:r>
          </w:p>
          <w:p w14:paraId="2A50D06C" w14:textId="77777777" w:rsidR="00DA1EBA" w:rsidRPr="00DA1EBA" w:rsidRDefault="00DA1EBA" w:rsidP="00DA1EBA">
            <w:pPr>
              <w:pStyle w:val="Text1"/>
              <w:spacing w:before="0" w:after="0" w:line="312" w:lineRule="auto"/>
              <w:ind w:left="0"/>
              <w:jc w:val="center"/>
              <w:rPr>
                <w:rFonts w:ascii="Arial" w:hAnsi="Arial" w:cs="Arial"/>
                <w:b/>
                <w:noProof/>
                <w:sz w:val="18"/>
                <w:szCs w:val="18"/>
                <w:lang w:bidi="pl-PL"/>
              </w:rPr>
            </w:pPr>
          </w:p>
        </w:tc>
      </w:tr>
      <w:tr w:rsidR="00E01F00" w:rsidRPr="00DA1EBA" w14:paraId="3AFD6406" w14:textId="77777777" w:rsidTr="00B73690">
        <w:trPr>
          <w:trHeight w:val="705"/>
        </w:trPr>
        <w:tc>
          <w:tcPr>
            <w:tcW w:w="342" w:type="pct"/>
            <w:vAlign w:val="center"/>
          </w:tcPr>
          <w:p w14:paraId="5462FD30" w14:textId="35E51694" w:rsidR="00DA1EBA" w:rsidRPr="00DA1EBA" w:rsidRDefault="00A0430C" w:rsidP="00DA1EBA">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p>
        </w:tc>
        <w:tc>
          <w:tcPr>
            <w:tcW w:w="647" w:type="pct"/>
            <w:vAlign w:val="center"/>
          </w:tcPr>
          <w:p w14:paraId="74980AE7" w14:textId="1287F7F4" w:rsidR="00DA1EBA" w:rsidRPr="00DA1EBA" w:rsidRDefault="00A0430C" w:rsidP="00DA1EBA">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r w:rsidR="00DA1EBA" w:rsidRPr="00DA1EBA">
              <w:rPr>
                <w:rFonts w:ascii="Arial" w:hAnsi="Arial" w:cs="Arial"/>
                <w:noProof/>
                <w:sz w:val="18"/>
                <w:szCs w:val="18"/>
              </w:rPr>
              <w:t xml:space="preserve">(ii) </w:t>
            </w:r>
          </w:p>
        </w:tc>
        <w:tc>
          <w:tcPr>
            <w:tcW w:w="419" w:type="pct"/>
            <w:vAlign w:val="center"/>
          </w:tcPr>
          <w:p w14:paraId="07E7326A" w14:textId="77777777" w:rsidR="00DA1EBA" w:rsidRPr="00DA1EBA" w:rsidRDefault="00DA1EBA" w:rsidP="00DA1EBA">
            <w:pPr>
              <w:pStyle w:val="Text1"/>
              <w:spacing w:before="0" w:after="0" w:line="312" w:lineRule="auto"/>
              <w:ind w:left="0"/>
              <w:jc w:val="left"/>
              <w:rPr>
                <w:rFonts w:ascii="Arial" w:hAnsi="Arial" w:cs="Arial"/>
                <w:noProof/>
                <w:sz w:val="18"/>
                <w:szCs w:val="18"/>
              </w:rPr>
            </w:pPr>
            <w:r w:rsidRPr="00DA1EBA">
              <w:rPr>
                <w:rFonts w:ascii="Arial" w:hAnsi="Arial" w:cs="Arial"/>
                <w:noProof/>
                <w:sz w:val="18"/>
                <w:szCs w:val="18"/>
              </w:rPr>
              <w:t>EFRR</w:t>
            </w:r>
          </w:p>
        </w:tc>
        <w:tc>
          <w:tcPr>
            <w:tcW w:w="556" w:type="pct"/>
            <w:vAlign w:val="center"/>
          </w:tcPr>
          <w:p w14:paraId="4B85AE9A" w14:textId="77777777" w:rsidR="00DA1EBA" w:rsidRPr="00DA1EBA" w:rsidRDefault="00DA1EBA" w:rsidP="00DA1EBA">
            <w:pPr>
              <w:pStyle w:val="Text1"/>
              <w:spacing w:before="0" w:after="0" w:line="312" w:lineRule="auto"/>
              <w:ind w:left="0"/>
              <w:jc w:val="left"/>
              <w:rPr>
                <w:rFonts w:ascii="Arial" w:hAnsi="Arial" w:cs="Arial"/>
                <w:noProof/>
                <w:sz w:val="18"/>
                <w:szCs w:val="18"/>
              </w:rPr>
            </w:pPr>
            <w:r w:rsidRPr="00DA1EBA">
              <w:rPr>
                <w:rFonts w:ascii="Arial" w:hAnsi="Arial" w:cs="Arial"/>
                <w:noProof/>
                <w:sz w:val="18"/>
                <w:szCs w:val="18"/>
              </w:rPr>
              <w:t>Słabiej rozwinięte</w:t>
            </w:r>
          </w:p>
        </w:tc>
        <w:tc>
          <w:tcPr>
            <w:tcW w:w="542" w:type="pct"/>
            <w:vAlign w:val="center"/>
          </w:tcPr>
          <w:p w14:paraId="62881638" w14:textId="352875C3" w:rsidR="00DA1EBA" w:rsidRPr="00DA1EBA" w:rsidRDefault="00406EC0" w:rsidP="00DA1EBA">
            <w:pPr>
              <w:pStyle w:val="Text1"/>
              <w:spacing w:before="0" w:after="0" w:line="312" w:lineRule="auto"/>
              <w:ind w:left="0"/>
              <w:jc w:val="left"/>
              <w:rPr>
                <w:rFonts w:ascii="Arial" w:hAnsi="Arial" w:cs="Arial"/>
                <w:noProof/>
                <w:sz w:val="18"/>
                <w:szCs w:val="18"/>
              </w:rPr>
            </w:pPr>
            <w:r>
              <w:rPr>
                <w:rFonts w:ascii="Arial" w:hAnsi="Arial" w:cs="Arial"/>
                <w:noProof/>
                <w:sz w:val="18"/>
                <w:szCs w:val="18"/>
              </w:rPr>
              <w:t>RCO022</w:t>
            </w:r>
          </w:p>
        </w:tc>
        <w:tc>
          <w:tcPr>
            <w:tcW w:w="1278" w:type="pct"/>
            <w:shd w:val="clear" w:color="auto" w:fill="auto"/>
            <w:vAlign w:val="center"/>
          </w:tcPr>
          <w:p w14:paraId="19C95F1A" w14:textId="5E8B8C3E" w:rsidR="00DA1EBA" w:rsidRPr="00DA1EBA" w:rsidRDefault="00406EC0" w:rsidP="00DA1EBA">
            <w:pPr>
              <w:pStyle w:val="Text1"/>
              <w:spacing w:before="0" w:after="0" w:line="312" w:lineRule="auto"/>
              <w:ind w:left="0"/>
              <w:jc w:val="left"/>
              <w:rPr>
                <w:rFonts w:ascii="Arial" w:hAnsi="Arial" w:cs="Arial"/>
                <w:noProof/>
                <w:sz w:val="18"/>
                <w:szCs w:val="18"/>
              </w:rPr>
            </w:pPr>
            <w:r w:rsidRPr="00AB19F0">
              <w:rPr>
                <w:rFonts w:ascii="Arial" w:eastAsia="Times New Roman" w:hAnsi="Arial" w:cs="Arial"/>
                <w:iCs/>
                <w:noProof/>
                <w:sz w:val="18"/>
                <w:szCs w:val="18"/>
              </w:rPr>
              <w:t>Dodatkowa zdolność wytwarzania energii odnawialnej (w tym: energii elektrycznej, energii cieplnej)</w:t>
            </w:r>
          </w:p>
        </w:tc>
        <w:tc>
          <w:tcPr>
            <w:tcW w:w="396" w:type="pct"/>
            <w:vAlign w:val="center"/>
          </w:tcPr>
          <w:p w14:paraId="5D522C7B" w14:textId="413652C3" w:rsidR="00DA1EBA" w:rsidRPr="00DA1EBA" w:rsidRDefault="00406EC0" w:rsidP="00DA1EBA">
            <w:pPr>
              <w:pStyle w:val="Text1"/>
              <w:spacing w:before="0" w:after="0" w:line="312" w:lineRule="auto"/>
              <w:ind w:left="0"/>
              <w:jc w:val="left"/>
              <w:rPr>
                <w:rFonts w:ascii="Arial" w:hAnsi="Arial" w:cs="Arial"/>
                <w:noProof/>
                <w:sz w:val="18"/>
                <w:szCs w:val="18"/>
              </w:rPr>
            </w:pPr>
            <w:r>
              <w:rPr>
                <w:rFonts w:ascii="Arial" w:hAnsi="Arial" w:cs="Arial"/>
                <w:noProof/>
                <w:sz w:val="18"/>
                <w:szCs w:val="18"/>
              </w:rPr>
              <w:t>MW</w:t>
            </w:r>
          </w:p>
        </w:tc>
        <w:tc>
          <w:tcPr>
            <w:tcW w:w="349" w:type="pct"/>
            <w:shd w:val="clear" w:color="auto" w:fill="auto"/>
            <w:vAlign w:val="center"/>
          </w:tcPr>
          <w:p w14:paraId="348141D4" w14:textId="229EBD0A" w:rsidR="00DA1EBA" w:rsidRPr="00DA1EBA" w:rsidRDefault="00406EC0" w:rsidP="00DA1EBA">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472" w:type="pct"/>
            <w:shd w:val="clear" w:color="auto" w:fill="auto"/>
            <w:vAlign w:val="center"/>
          </w:tcPr>
          <w:p w14:paraId="5DC71F01" w14:textId="3EC6DD02" w:rsidR="00DA1EBA" w:rsidRPr="00DA1EBA" w:rsidRDefault="00406EC0" w:rsidP="00DA1EBA">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r>
    </w:tbl>
    <w:p w14:paraId="712538D5" w14:textId="2C6C6CDD" w:rsidR="00652A76" w:rsidRDefault="00652A76" w:rsidP="00652A76">
      <w:pPr>
        <w:spacing w:after="0" w:line="312" w:lineRule="auto"/>
        <w:rPr>
          <w:rFonts w:ascii="Arial" w:eastAsia="Calibri" w:hAnsi="Arial" w:cs="Arial"/>
          <w:noProof/>
          <w:lang w:val="x-none" w:eastAsia="x-none" w:bidi="pl-PL"/>
        </w:rPr>
      </w:pPr>
    </w:p>
    <w:p w14:paraId="075512CB" w14:textId="5F3E3933" w:rsidR="00652A76" w:rsidRPr="00BD4AC8" w:rsidRDefault="00652A76" w:rsidP="00652A76">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ów dla Priorytetu 2."/>
        <w:tblDescription w:val="Tabela zawiera wskaźniki rezultatu z podziałem na cel pośredni i cel końcowy Programu dla Priorytetu 2."/>
      </w:tblPr>
      <w:tblGrid>
        <w:gridCol w:w="957"/>
        <w:gridCol w:w="1387"/>
        <w:gridCol w:w="956"/>
        <w:gridCol w:w="1047"/>
        <w:gridCol w:w="1517"/>
        <w:gridCol w:w="1207"/>
        <w:gridCol w:w="1107"/>
        <w:gridCol w:w="1227"/>
        <w:gridCol w:w="1287"/>
        <w:gridCol w:w="1227"/>
        <w:gridCol w:w="977"/>
        <w:gridCol w:w="1098"/>
      </w:tblGrid>
      <w:tr w:rsidR="00652A76" w:rsidRPr="00652A76" w14:paraId="3B76AB3A" w14:textId="77777777" w:rsidTr="00397806">
        <w:trPr>
          <w:trHeight w:val="480"/>
        </w:trPr>
        <w:tc>
          <w:tcPr>
            <w:tcW w:w="5000" w:type="pct"/>
            <w:gridSpan w:val="12"/>
            <w:shd w:val="clear" w:color="auto" w:fill="D9D9D9"/>
            <w:vAlign w:val="center"/>
          </w:tcPr>
          <w:p w14:paraId="05D44563" w14:textId="77777777" w:rsidR="00652A76" w:rsidRPr="00652A76" w:rsidRDefault="00652A76" w:rsidP="00652A76">
            <w:pPr>
              <w:pStyle w:val="Text1"/>
              <w:spacing w:before="0" w:after="0" w:line="312" w:lineRule="auto"/>
              <w:ind w:left="0"/>
              <w:rPr>
                <w:rFonts w:ascii="Arial" w:hAnsi="Arial" w:cs="Arial"/>
                <w:b/>
                <w:noProof/>
                <w:sz w:val="18"/>
                <w:szCs w:val="18"/>
                <w:lang w:val="en-GB" w:bidi="pl-PL"/>
              </w:rPr>
            </w:pPr>
            <w:r w:rsidRPr="00652A76">
              <w:rPr>
                <w:rFonts w:ascii="Arial" w:hAnsi="Arial" w:cs="Arial"/>
                <w:b/>
                <w:noProof/>
                <w:sz w:val="18"/>
                <w:szCs w:val="18"/>
                <w:lang w:val="en-GB" w:bidi="pl-PL"/>
              </w:rPr>
              <w:t>Tabela 3: Wskaźniki rezultatów</w:t>
            </w:r>
          </w:p>
        </w:tc>
      </w:tr>
      <w:tr w:rsidR="00652A76" w:rsidRPr="00652A76" w14:paraId="721556D4" w14:textId="77777777" w:rsidTr="00397806">
        <w:trPr>
          <w:trHeight w:val="1768"/>
        </w:trPr>
        <w:tc>
          <w:tcPr>
            <w:tcW w:w="355" w:type="pct"/>
            <w:shd w:val="clear" w:color="auto" w:fill="D9D9D9"/>
            <w:vAlign w:val="center"/>
          </w:tcPr>
          <w:p w14:paraId="529395C1"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 xml:space="preserve">Priorytet </w:t>
            </w:r>
          </w:p>
          <w:p w14:paraId="5633882D" w14:textId="77777777" w:rsidR="00652A76" w:rsidRPr="00652A76" w:rsidRDefault="00652A76" w:rsidP="00652A76">
            <w:pPr>
              <w:spacing w:after="0" w:line="312" w:lineRule="auto"/>
              <w:rPr>
                <w:rFonts w:ascii="Arial" w:hAnsi="Arial" w:cs="Arial"/>
                <w:sz w:val="18"/>
                <w:szCs w:val="18"/>
              </w:rPr>
            </w:pPr>
          </w:p>
        </w:tc>
        <w:tc>
          <w:tcPr>
            <w:tcW w:w="538" w:type="pct"/>
            <w:shd w:val="clear" w:color="auto" w:fill="D9D9D9"/>
            <w:vAlign w:val="center"/>
          </w:tcPr>
          <w:p w14:paraId="11FC02E3"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Cel szczegółowy (cel „Zatrudnienie i wzrost”) lub obszar wsparcia (EFMR)</w:t>
            </w:r>
          </w:p>
        </w:tc>
        <w:tc>
          <w:tcPr>
            <w:tcW w:w="273" w:type="pct"/>
            <w:shd w:val="clear" w:color="auto" w:fill="D9D9D9"/>
            <w:vAlign w:val="center"/>
          </w:tcPr>
          <w:p w14:paraId="0C077E75"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Fundusz</w:t>
            </w:r>
          </w:p>
        </w:tc>
        <w:tc>
          <w:tcPr>
            <w:tcW w:w="410" w:type="pct"/>
            <w:shd w:val="clear" w:color="auto" w:fill="D9D9D9"/>
            <w:vAlign w:val="center"/>
          </w:tcPr>
          <w:p w14:paraId="168B06A1"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Kategoria regionu</w:t>
            </w:r>
          </w:p>
        </w:tc>
        <w:tc>
          <w:tcPr>
            <w:tcW w:w="319" w:type="pct"/>
            <w:shd w:val="clear" w:color="auto" w:fill="D9D9D9"/>
            <w:vAlign w:val="center"/>
          </w:tcPr>
          <w:p w14:paraId="6E8A03D6"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Nr identyfikacyjny [5]</w:t>
            </w:r>
          </w:p>
        </w:tc>
        <w:tc>
          <w:tcPr>
            <w:tcW w:w="592" w:type="pct"/>
            <w:shd w:val="clear" w:color="auto" w:fill="D9D9D9"/>
            <w:vAlign w:val="center"/>
          </w:tcPr>
          <w:p w14:paraId="3FC20F2B"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Wskaźnik [255]</w:t>
            </w:r>
          </w:p>
        </w:tc>
        <w:tc>
          <w:tcPr>
            <w:tcW w:w="374" w:type="pct"/>
            <w:shd w:val="clear" w:color="auto" w:fill="D9D9D9"/>
            <w:vAlign w:val="center"/>
          </w:tcPr>
          <w:p w14:paraId="12CCCA27"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Jednostka miary</w:t>
            </w:r>
          </w:p>
        </w:tc>
        <w:tc>
          <w:tcPr>
            <w:tcW w:w="592" w:type="pct"/>
            <w:shd w:val="clear" w:color="auto" w:fill="D9D9D9"/>
            <w:vAlign w:val="center"/>
          </w:tcPr>
          <w:p w14:paraId="5573F25D"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Wartość bazowa lub wartość odniesienia</w:t>
            </w:r>
          </w:p>
        </w:tc>
        <w:tc>
          <w:tcPr>
            <w:tcW w:w="410" w:type="pct"/>
            <w:shd w:val="clear" w:color="auto" w:fill="D9D9D9"/>
            <w:vAlign w:val="center"/>
          </w:tcPr>
          <w:p w14:paraId="5C25BC77"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Rok referencyjny</w:t>
            </w:r>
          </w:p>
        </w:tc>
        <w:tc>
          <w:tcPr>
            <w:tcW w:w="364" w:type="pct"/>
            <w:shd w:val="clear" w:color="auto" w:fill="D9D9D9"/>
            <w:vAlign w:val="center"/>
          </w:tcPr>
          <w:p w14:paraId="2EBC038A"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Cel (2029)</w:t>
            </w:r>
          </w:p>
          <w:p w14:paraId="7DE08498"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p>
        </w:tc>
        <w:tc>
          <w:tcPr>
            <w:tcW w:w="273" w:type="pct"/>
            <w:shd w:val="clear" w:color="auto" w:fill="D9D9D9"/>
            <w:vAlign w:val="center"/>
          </w:tcPr>
          <w:p w14:paraId="294BB5A7"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Źródło danych [200]</w:t>
            </w:r>
          </w:p>
        </w:tc>
        <w:tc>
          <w:tcPr>
            <w:tcW w:w="501" w:type="pct"/>
            <w:shd w:val="clear" w:color="auto" w:fill="D9D9D9"/>
            <w:vAlign w:val="center"/>
          </w:tcPr>
          <w:p w14:paraId="58849A03" w14:textId="77777777" w:rsidR="00652A76" w:rsidRPr="00652A76" w:rsidRDefault="00652A76" w:rsidP="00652A76">
            <w:pPr>
              <w:pStyle w:val="Text1"/>
              <w:spacing w:before="0" w:after="0" w:line="312" w:lineRule="auto"/>
              <w:ind w:left="0"/>
              <w:rPr>
                <w:rFonts w:ascii="Arial" w:hAnsi="Arial" w:cs="Arial"/>
                <w:b/>
                <w:noProof/>
                <w:sz w:val="18"/>
                <w:szCs w:val="18"/>
                <w:lang w:bidi="pl-PL"/>
              </w:rPr>
            </w:pPr>
            <w:r w:rsidRPr="00652A76">
              <w:rPr>
                <w:rFonts w:ascii="Arial" w:hAnsi="Arial" w:cs="Arial"/>
                <w:b/>
                <w:noProof/>
                <w:sz w:val="18"/>
                <w:szCs w:val="18"/>
                <w:lang w:bidi="pl-PL"/>
              </w:rPr>
              <w:t>Uwagi [200]</w:t>
            </w:r>
          </w:p>
        </w:tc>
      </w:tr>
      <w:tr w:rsidR="00652A76" w:rsidRPr="00652A76" w14:paraId="28F976B1" w14:textId="77777777" w:rsidTr="00397806">
        <w:trPr>
          <w:trHeight w:val="592"/>
        </w:trPr>
        <w:tc>
          <w:tcPr>
            <w:tcW w:w="355" w:type="pct"/>
            <w:tcBorders>
              <w:top w:val="single" w:sz="4" w:space="0" w:color="auto"/>
              <w:left w:val="single" w:sz="4" w:space="0" w:color="auto"/>
              <w:bottom w:val="single" w:sz="4" w:space="0" w:color="auto"/>
              <w:right w:val="single" w:sz="4" w:space="0" w:color="auto"/>
            </w:tcBorders>
            <w:vAlign w:val="center"/>
          </w:tcPr>
          <w:p w14:paraId="37B0F8E1" w14:textId="0B7DB6CB" w:rsidR="00652A76" w:rsidRPr="00652A76" w:rsidRDefault="00A0430C" w:rsidP="00652A76">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p>
        </w:tc>
        <w:tc>
          <w:tcPr>
            <w:tcW w:w="538" w:type="pct"/>
            <w:tcBorders>
              <w:top w:val="single" w:sz="4" w:space="0" w:color="auto"/>
              <w:left w:val="single" w:sz="4" w:space="0" w:color="auto"/>
              <w:bottom w:val="single" w:sz="4" w:space="0" w:color="auto"/>
              <w:right w:val="single" w:sz="4" w:space="0" w:color="auto"/>
            </w:tcBorders>
            <w:vAlign w:val="center"/>
          </w:tcPr>
          <w:p w14:paraId="1B489EF1" w14:textId="7EFE4A4A" w:rsidR="00652A76" w:rsidRPr="00652A76" w:rsidRDefault="00A0430C" w:rsidP="00652A76">
            <w:pPr>
              <w:pStyle w:val="Text1"/>
              <w:spacing w:before="0" w:after="0" w:line="312" w:lineRule="auto"/>
              <w:ind w:left="0"/>
              <w:jc w:val="left"/>
              <w:rPr>
                <w:rFonts w:ascii="Arial" w:hAnsi="Arial" w:cs="Arial"/>
                <w:noProof/>
                <w:sz w:val="18"/>
                <w:szCs w:val="18"/>
              </w:rPr>
            </w:pPr>
            <w:r>
              <w:rPr>
                <w:rFonts w:ascii="Arial" w:hAnsi="Arial" w:cs="Arial"/>
                <w:noProof/>
                <w:sz w:val="18"/>
                <w:szCs w:val="18"/>
              </w:rPr>
              <w:t>2</w:t>
            </w:r>
            <w:r w:rsidR="00652A76" w:rsidRPr="00652A76">
              <w:rPr>
                <w:rFonts w:ascii="Arial" w:hAnsi="Arial" w:cs="Arial"/>
                <w:noProof/>
                <w:sz w:val="18"/>
                <w:szCs w:val="18"/>
              </w:rPr>
              <w:t xml:space="preserve">(ii) </w:t>
            </w:r>
          </w:p>
        </w:tc>
        <w:tc>
          <w:tcPr>
            <w:tcW w:w="273" w:type="pct"/>
            <w:tcBorders>
              <w:top w:val="single" w:sz="4" w:space="0" w:color="auto"/>
              <w:left w:val="single" w:sz="4" w:space="0" w:color="auto"/>
              <w:bottom w:val="single" w:sz="4" w:space="0" w:color="auto"/>
              <w:right w:val="single" w:sz="4" w:space="0" w:color="auto"/>
            </w:tcBorders>
            <w:vAlign w:val="center"/>
          </w:tcPr>
          <w:p w14:paraId="4C0636CD" w14:textId="77777777" w:rsidR="00652A76" w:rsidRPr="00652A76" w:rsidRDefault="00652A76" w:rsidP="00652A76">
            <w:pPr>
              <w:pStyle w:val="Text1"/>
              <w:spacing w:before="0" w:after="0" w:line="312" w:lineRule="auto"/>
              <w:ind w:left="0"/>
              <w:jc w:val="left"/>
              <w:rPr>
                <w:rFonts w:ascii="Arial" w:hAnsi="Arial" w:cs="Arial"/>
                <w:noProof/>
                <w:sz w:val="18"/>
                <w:szCs w:val="18"/>
              </w:rPr>
            </w:pPr>
            <w:r w:rsidRPr="00652A76">
              <w:rPr>
                <w:rFonts w:ascii="Arial" w:hAnsi="Arial" w:cs="Arial"/>
                <w:noProof/>
                <w:sz w:val="18"/>
                <w:szCs w:val="18"/>
              </w:rPr>
              <w:t>EFRR</w:t>
            </w:r>
          </w:p>
        </w:tc>
        <w:tc>
          <w:tcPr>
            <w:tcW w:w="410" w:type="pct"/>
            <w:tcBorders>
              <w:top w:val="single" w:sz="4" w:space="0" w:color="auto"/>
              <w:left w:val="single" w:sz="4" w:space="0" w:color="auto"/>
              <w:bottom w:val="single" w:sz="4" w:space="0" w:color="auto"/>
              <w:right w:val="single" w:sz="4" w:space="0" w:color="auto"/>
            </w:tcBorders>
            <w:vAlign w:val="center"/>
          </w:tcPr>
          <w:p w14:paraId="2571399B" w14:textId="77777777" w:rsidR="00652A76" w:rsidRPr="00652A76" w:rsidRDefault="00652A76" w:rsidP="00652A76">
            <w:pPr>
              <w:pStyle w:val="Text1"/>
              <w:spacing w:before="0" w:after="0" w:line="312" w:lineRule="auto"/>
              <w:ind w:left="0"/>
              <w:jc w:val="left"/>
              <w:rPr>
                <w:rFonts w:ascii="Arial" w:hAnsi="Arial" w:cs="Arial"/>
                <w:noProof/>
                <w:sz w:val="18"/>
                <w:szCs w:val="18"/>
              </w:rPr>
            </w:pPr>
            <w:r w:rsidRPr="00652A76">
              <w:rPr>
                <w:rFonts w:ascii="Arial" w:hAnsi="Arial" w:cs="Arial"/>
                <w:noProof/>
                <w:sz w:val="18"/>
                <w:szCs w:val="18"/>
              </w:rPr>
              <w:t xml:space="preserve"> Słabiej rozwinięte</w:t>
            </w:r>
          </w:p>
        </w:tc>
        <w:tc>
          <w:tcPr>
            <w:tcW w:w="319" w:type="pct"/>
            <w:tcBorders>
              <w:top w:val="single" w:sz="4" w:space="0" w:color="auto"/>
              <w:left w:val="single" w:sz="4" w:space="0" w:color="auto"/>
              <w:bottom w:val="single" w:sz="4" w:space="0" w:color="auto"/>
              <w:right w:val="single" w:sz="4" w:space="0" w:color="auto"/>
            </w:tcBorders>
            <w:vAlign w:val="center"/>
          </w:tcPr>
          <w:p w14:paraId="03BBAEB4" w14:textId="4EAD2AA8" w:rsidR="00652A76" w:rsidRPr="00652A76" w:rsidRDefault="00406EC0" w:rsidP="00652A76">
            <w:pPr>
              <w:pStyle w:val="Text1"/>
              <w:spacing w:before="0" w:after="0" w:line="312" w:lineRule="auto"/>
              <w:ind w:left="0"/>
              <w:jc w:val="left"/>
              <w:rPr>
                <w:rFonts w:ascii="Arial" w:hAnsi="Arial" w:cs="Arial"/>
                <w:noProof/>
                <w:sz w:val="18"/>
                <w:szCs w:val="18"/>
              </w:rPr>
            </w:pPr>
            <w:r w:rsidRPr="001D42DC">
              <w:rPr>
                <w:rFonts w:ascii="Arial" w:hAnsi="Arial" w:cs="Arial"/>
                <w:noProof/>
                <w:sz w:val="18"/>
                <w:szCs w:val="18"/>
              </w:rPr>
              <w:t>RCR031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229D621" w14:textId="5331413D" w:rsidR="00652A76" w:rsidRPr="00652A76" w:rsidRDefault="00406EC0" w:rsidP="00652A76">
            <w:pPr>
              <w:pStyle w:val="Text1"/>
              <w:spacing w:before="0" w:after="0" w:line="312" w:lineRule="auto"/>
              <w:ind w:left="0"/>
              <w:jc w:val="left"/>
              <w:rPr>
                <w:rFonts w:ascii="Arial" w:hAnsi="Arial" w:cs="Arial"/>
                <w:noProof/>
                <w:sz w:val="18"/>
                <w:szCs w:val="18"/>
              </w:rPr>
            </w:pPr>
            <w:r w:rsidRPr="001D42DC">
              <w:rPr>
                <w:rFonts w:ascii="Arial" w:hAnsi="Arial" w:cs="Arial"/>
                <w:noProof/>
                <w:sz w:val="18"/>
                <w:szCs w:val="18"/>
              </w:rPr>
              <w:t xml:space="preserve">Wytworzona energia odnawialna </w:t>
            </w:r>
            <w:r w:rsidRPr="001D42DC">
              <w:rPr>
                <w:rFonts w:ascii="Arial" w:hAnsi="Arial" w:cs="Arial"/>
                <w:noProof/>
                <w:sz w:val="18"/>
                <w:szCs w:val="18"/>
              </w:rPr>
              <w:lastRenderedPageBreak/>
              <w:t>ogółem (w tym: energia elektryczna, energia cieplna)</w:t>
            </w:r>
            <w:r w:rsidR="00EE3132">
              <w:rPr>
                <w:rFonts w:ascii="Arial" w:hAnsi="Arial" w:cs="Arial"/>
                <w:noProof/>
                <w:sz w:val="18"/>
                <w:szCs w:val="18"/>
              </w:rPr>
              <w:t xml:space="preserve"> </w:t>
            </w:r>
          </w:p>
        </w:tc>
        <w:tc>
          <w:tcPr>
            <w:tcW w:w="374" w:type="pct"/>
            <w:tcBorders>
              <w:top w:val="single" w:sz="4" w:space="0" w:color="auto"/>
              <w:left w:val="single" w:sz="4" w:space="0" w:color="auto"/>
              <w:bottom w:val="single" w:sz="4" w:space="0" w:color="auto"/>
              <w:right w:val="single" w:sz="4" w:space="0" w:color="auto"/>
            </w:tcBorders>
            <w:vAlign w:val="center"/>
          </w:tcPr>
          <w:p w14:paraId="2A08864F" w14:textId="2D32BF66" w:rsidR="00652A76" w:rsidRPr="00652A76" w:rsidRDefault="00406EC0" w:rsidP="00652A76">
            <w:pPr>
              <w:pStyle w:val="Text1"/>
              <w:spacing w:before="0" w:after="0" w:line="312" w:lineRule="auto"/>
              <w:ind w:left="0"/>
              <w:jc w:val="left"/>
              <w:rPr>
                <w:rFonts w:ascii="Arial" w:hAnsi="Arial" w:cs="Arial"/>
                <w:noProof/>
                <w:sz w:val="18"/>
                <w:szCs w:val="18"/>
              </w:rPr>
            </w:pPr>
            <w:r w:rsidRPr="001D42DC">
              <w:rPr>
                <w:rFonts w:ascii="Arial" w:hAnsi="Arial" w:cs="Arial"/>
                <w:sz w:val="18"/>
                <w:szCs w:val="18"/>
              </w:rPr>
              <w:lastRenderedPageBreak/>
              <w:t>MWh/rok</w:t>
            </w:r>
          </w:p>
        </w:tc>
        <w:tc>
          <w:tcPr>
            <w:tcW w:w="592" w:type="pct"/>
            <w:tcBorders>
              <w:top w:val="single" w:sz="4" w:space="0" w:color="auto"/>
              <w:left w:val="single" w:sz="4" w:space="0" w:color="auto"/>
              <w:bottom w:val="single" w:sz="4" w:space="0" w:color="auto"/>
              <w:right w:val="single" w:sz="4" w:space="0" w:color="auto"/>
            </w:tcBorders>
            <w:vAlign w:val="center"/>
          </w:tcPr>
          <w:p w14:paraId="241541C5" w14:textId="268188D3" w:rsidR="00652A76" w:rsidRPr="00652A76" w:rsidRDefault="00406EC0" w:rsidP="00652A76">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410" w:type="pct"/>
            <w:tcBorders>
              <w:top w:val="single" w:sz="4" w:space="0" w:color="auto"/>
              <w:left w:val="single" w:sz="4" w:space="0" w:color="auto"/>
              <w:bottom w:val="single" w:sz="4" w:space="0" w:color="auto"/>
              <w:right w:val="single" w:sz="4" w:space="0" w:color="auto"/>
            </w:tcBorders>
            <w:vAlign w:val="center"/>
          </w:tcPr>
          <w:p w14:paraId="5E88D777" w14:textId="526ABEB3" w:rsidR="00652A76" w:rsidRPr="00652A76" w:rsidRDefault="00406EC0" w:rsidP="00652A76">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2BED336" w14:textId="6422ADC5" w:rsidR="00652A76" w:rsidRPr="00652A76" w:rsidRDefault="00406EC0" w:rsidP="00652A76">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2DB9966F" w14:textId="4C64A033" w:rsidR="00652A76" w:rsidRPr="00652A76" w:rsidRDefault="00651EDC" w:rsidP="00652A76">
            <w:pPr>
              <w:pStyle w:val="Text1"/>
              <w:spacing w:before="0" w:after="0" w:line="312" w:lineRule="auto"/>
              <w:ind w:left="0"/>
              <w:jc w:val="left"/>
              <w:rPr>
                <w:rFonts w:ascii="Arial" w:hAnsi="Arial" w:cs="Arial"/>
                <w:noProof/>
                <w:sz w:val="18"/>
                <w:szCs w:val="18"/>
              </w:rPr>
            </w:pPr>
            <w:r>
              <w:rPr>
                <w:rFonts w:ascii="Arial" w:hAnsi="Arial" w:cs="Arial"/>
                <w:noProof/>
                <w:sz w:val="18"/>
                <w:szCs w:val="18"/>
              </w:rPr>
              <w:t>CST2021</w:t>
            </w:r>
          </w:p>
        </w:tc>
        <w:tc>
          <w:tcPr>
            <w:tcW w:w="501" w:type="pct"/>
            <w:tcBorders>
              <w:top w:val="single" w:sz="4" w:space="0" w:color="auto"/>
              <w:left w:val="single" w:sz="4" w:space="0" w:color="auto"/>
              <w:bottom w:val="single" w:sz="4" w:space="0" w:color="auto"/>
              <w:right w:val="single" w:sz="4" w:space="0" w:color="auto"/>
            </w:tcBorders>
            <w:vAlign w:val="center"/>
          </w:tcPr>
          <w:p w14:paraId="43CCF5AB" w14:textId="77777777" w:rsidR="00652A76" w:rsidRPr="00652A76" w:rsidRDefault="00652A76" w:rsidP="00652A76">
            <w:pPr>
              <w:pStyle w:val="Text1"/>
              <w:spacing w:before="0" w:after="0" w:line="312" w:lineRule="auto"/>
              <w:ind w:left="0"/>
              <w:jc w:val="left"/>
              <w:rPr>
                <w:rFonts w:ascii="Arial" w:hAnsi="Arial" w:cs="Arial"/>
                <w:noProof/>
                <w:sz w:val="18"/>
                <w:szCs w:val="18"/>
              </w:rPr>
            </w:pPr>
          </w:p>
        </w:tc>
      </w:tr>
    </w:tbl>
    <w:p w14:paraId="0C78DDA4" w14:textId="77777777" w:rsidR="00652A76" w:rsidRDefault="00652A76" w:rsidP="00652A76">
      <w:pPr>
        <w:spacing w:after="0" w:line="312" w:lineRule="auto"/>
        <w:rPr>
          <w:rFonts w:ascii="Arial" w:eastAsia="Calibri" w:hAnsi="Arial" w:cs="Arial"/>
          <w:b/>
          <w:noProof/>
          <w:lang w:eastAsia="pl-PL" w:bidi="pl-PL"/>
        </w:rPr>
      </w:pPr>
    </w:p>
    <w:p w14:paraId="09B5F86A" w14:textId="71023F79" w:rsidR="00652A76" w:rsidRPr="00097E4F" w:rsidRDefault="00652A76" w:rsidP="00652A76">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Pr>
          <w:rFonts w:ascii="Arial" w:eastAsia="Calibri" w:hAnsi="Arial" w:cs="Arial"/>
          <w:b/>
          <w:noProof/>
          <w:lang w:eastAsia="pl-PL" w:bidi="pl-PL"/>
        </w:rPr>
        <w:t>2</w:t>
      </w:r>
      <w:r w:rsidRPr="00097E4F">
        <w:rPr>
          <w:rFonts w:ascii="Arial" w:eastAsia="Calibri" w:hAnsi="Arial" w:cs="Arial"/>
          <w:b/>
          <w:noProof/>
          <w:lang w:eastAsia="pl-PL" w:bidi="pl-PL"/>
        </w:rPr>
        <w:t>.</w:t>
      </w:r>
      <w:r w:rsidR="00135512">
        <w:rPr>
          <w:rFonts w:ascii="Arial" w:eastAsia="Calibri" w:hAnsi="Arial" w:cs="Arial"/>
          <w:b/>
          <w:noProof/>
          <w:lang w:eastAsia="pl-PL" w:bidi="pl-PL"/>
        </w:rPr>
        <w:t>2</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2507A9F0" w14:textId="77777777" w:rsidR="00652A76" w:rsidRPr="00097E4F" w:rsidRDefault="00652A76" w:rsidP="00652A76">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2."/>
        <w:tblDescription w:val="zakres interwencji"/>
      </w:tblPr>
      <w:tblGrid>
        <w:gridCol w:w="1277"/>
        <w:gridCol w:w="1041"/>
        <w:gridCol w:w="1595"/>
        <w:gridCol w:w="1318"/>
        <w:gridCol w:w="5284"/>
        <w:gridCol w:w="3479"/>
      </w:tblGrid>
      <w:tr w:rsidR="00652A76" w:rsidRPr="00652A76" w14:paraId="08722593" w14:textId="77777777" w:rsidTr="00397806">
        <w:tc>
          <w:tcPr>
            <w:tcW w:w="5000" w:type="pct"/>
            <w:gridSpan w:val="6"/>
            <w:shd w:val="clear" w:color="auto" w:fill="BFBFBF" w:themeFill="background1" w:themeFillShade="BF"/>
          </w:tcPr>
          <w:p w14:paraId="356540C2"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4: Wymiar 1 – zakres interwencji</w:t>
            </w:r>
          </w:p>
        </w:tc>
      </w:tr>
      <w:tr w:rsidR="00652A76" w:rsidRPr="00652A76" w14:paraId="04F803FA" w14:textId="77777777" w:rsidTr="00C654AC">
        <w:tc>
          <w:tcPr>
            <w:tcW w:w="456" w:type="pct"/>
            <w:shd w:val="clear" w:color="auto" w:fill="BFBFBF" w:themeFill="background1" w:themeFillShade="BF"/>
          </w:tcPr>
          <w:p w14:paraId="1E183CBD"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372" w:type="pct"/>
            <w:shd w:val="clear" w:color="auto" w:fill="BFBFBF" w:themeFill="background1" w:themeFillShade="BF"/>
          </w:tcPr>
          <w:p w14:paraId="22DEEB50"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70" w:type="pct"/>
            <w:shd w:val="clear" w:color="auto" w:fill="BFBFBF" w:themeFill="background1" w:themeFillShade="BF"/>
          </w:tcPr>
          <w:p w14:paraId="5CF62EEF"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471" w:type="pct"/>
            <w:shd w:val="clear" w:color="auto" w:fill="BFBFBF" w:themeFill="background1" w:themeFillShade="BF"/>
          </w:tcPr>
          <w:p w14:paraId="6B735C9D"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1888" w:type="pct"/>
            <w:shd w:val="clear" w:color="auto" w:fill="BFBFBF" w:themeFill="background1" w:themeFillShade="BF"/>
          </w:tcPr>
          <w:p w14:paraId="43B4F26A"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245" w:type="pct"/>
            <w:shd w:val="clear" w:color="auto" w:fill="BFBFBF" w:themeFill="background1" w:themeFillShade="BF"/>
          </w:tcPr>
          <w:p w14:paraId="0FC49E42"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652A76" w:rsidRPr="00652A76" w14:paraId="19D5681B" w14:textId="77777777" w:rsidTr="00C654AC">
        <w:trPr>
          <w:trHeight w:val="188"/>
        </w:trPr>
        <w:tc>
          <w:tcPr>
            <w:tcW w:w="456" w:type="pct"/>
            <w:vMerge w:val="restart"/>
            <w:shd w:val="clear" w:color="auto" w:fill="auto"/>
          </w:tcPr>
          <w:p w14:paraId="39BD3190" w14:textId="01FB4B25" w:rsidR="00652A76" w:rsidRPr="00652A76" w:rsidRDefault="00FB17D5" w:rsidP="00652A76">
            <w:pPr>
              <w:spacing w:after="0" w:line="312" w:lineRule="auto"/>
              <w:rPr>
                <w:rFonts w:ascii="Arial" w:eastAsia="Times New Roman" w:hAnsi="Arial" w:cs="Arial"/>
                <w:iCs/>
                <w:noProof/>
                <w:sz w:val="18"/>
                <w:szCs w:val="18"/>
              </w:rPr>
            </w:pPr>
            <w:r>
              <w:rPr>
                <w:rFonts w:ascii="Arial" w:hAnsi="Arial" w:cs="Arial"/>
                <w:noProof/>
                <w:sz w:val="18"/>
                <w:szCs w:val="18"/>
              </w:rPr>
              <w:t>2</w:t>
            </w:r>
          </w:p>
        </w:tc>
        <w:tc>
          <w:tcPr>
            <w:tcW w:w="372" w:type="pct"/>
            <w:vMerge w:val="restart"/>
            <w:shd w:val="clear" w:color="auto" w:fill="auto"/>
          </w:tcPr>
          <w:p w14:paraId="2A232D71"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570" w:type="pct"/>
            <w:vMerge w:val="restart"/>
            <w:shd w:val="clear" w:color="auto" w:fill="auto"/>
          </w:tcPr>
          <w:p w14:paraId="22931082"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noProof/>
                <w:sz w:val="18"/>
                <w:szCs w:val="18"/>
              </w:rPr>
              <w:t>Słabiej rozwinięte</w:t>
            </w:r>
          </w:p>
        </w:tc>
        <w:tc>
          <w:tcPr>
            <w:tcW w:w="471" w:type="pct"/>
            <w:vMerge w:val="restart"/>
            <w:shd w:val="clear" w:color="auto" w:fill="auto"/>
          </w:tcPr>
          <w:p w14:paraId="7EED1780" w14:textId="2E754046" w:rsidR="00652A76" w:rsidRPr="00652A76" w:rsidRDefault="00FB17D5" w:rsidP="00652A76">
            <w:pPr>
              <w:spacing w:after="0" w:line="312" w:lineRule="auto"/>
              <w:rPr>
                <w:rFonts w:ascii="Arial" w:eastAsia="Times New Roman" w:hAnsi="Arial" w:cs="Arial"/>
                <w:b/>
                <w:iCs/>
                <w:noProof/>
                <w:sz w:val="18"/>
                <w:szCs w:val="18"/>
              </w:rPr>
            </w:pPr>
            <w:r>
              <w:rPr>
                <w:rFonts w:ascii="Arial" w:hAnsi="Arial" w:cs="Arial"/>
                <w:noProof/>
                <w:sz w:val="18"/>
                <w:szCs w:val="18"/>
              </w:rPr>
              <w:t>2</w:t>
            </w:r>
            <w:r w:rsidR="00652A76" w:rsidRPr="00652A76">
              <w:rPr>
                <w:rFonts w:ascii="Arial" w:hAnsi="Arial" w:cs="Arial"/>
                <w:noProof/>
                <w:sz w:val="18"/>
                <w:szCs w:val="18"/>
              </w:rPr>
              <w:t xml:space="preserve">(ii) </w:t>
            </w:r>
          </w:p>
        </w:tc>
        <w:tc>
          <w:tcPr>
            <w:tcW w:w="1888" w:type="pct"/>
            <w:shd w:val="clear" w:color="auto" w:fill="auto"/>
          </w:tcPr>
          <w:p w14:paraId="68AB8641" w14:textId="3D062C46" w:rsidR="00652A76" w:rsidRPr="00652A76" w:rsidRDefault="00652A76" w:rsidP="00652A76">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047</w:t>
            </w:r>
            <w:r w:rsidR="00FB17D5" w:rsidRPr="00FB17D5">
              <w:rPr>
                <w:rFonts w:ascii="Arial" w:eastAsia="Times New Roman" w:hAnsi="Arial" w:cs="Arial"/>
                <w:iCs/>
                <w:noProof/>
                <w:sz w:val="18"/>
                <w:szCs w:val="18"/>
              </w:rPr>
              <w:t xml:space="preserve"> Energia odnawialna: wiatrowa</w:t>
            </w:r>
          </w:p>
        </w:tc>
        <w:tc>
          <w:tcPr>
            <w:tcW w:w="1245" w:type="pct"/>
            <w:shd w:val="clear" w:color="auto" w:fill="auto"/>
          </w:tcPr>
          <w:p w14:paraId="174A5617" w14:textId="636315AA" w:rsidR="00652A76" w:rsidRPr="00652A76" w:rsidRDefault="00652A76" w:rsidP="00652A76">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r w:rsidR="00652A76" w:rsidRPr="00652A76" w14:paraId="103D9980" w14:textId="77777777" w:rsidTr="00C654AC">
        <w:trPr>
          <w:trHeight w:val="187"/>
        </w:trPr>
        <w:tc>
          <w:tcPr>
            <w:tcW w:w="456" w:type="pct"/>
            <w:vMerge/>
            <w:shd w:val="clear" w:color="auto" w:fill="auto"/>
          </w:tcPr>
          <w:p w14:paraId="2B078CAE" w14:textId="77777777" w:rsidR="00652A76" w:rsidRPr="00652A76" w:rsidRDefault="00652A76" w:rsidP="00652A76">
            <w:pPr>
              <w:spacing w:after="0" w:line="312" w:lineRule="auto"/>
              <w:rPr>
                <w:rFonts w:ascii="Arial" w:hAnsi="Arial" w:cs="Arial"/>
                <w:noProof/>
                <w:sz w:val="18"/>
                <w:szCs w:val="18"/>
              </w:rPr>
            </w:pPr>
          </w:p>
        </w:tc>
        <w:tc>
          <w:tcPr>
            <w:tcW w:w="372" w:type="pct"/>
            <w:vMerge/>
            <w:shd w:val="clear" w:color="auto" w:fill="auto"/>
          </w:tcPr>
          <w:p w14:paraId="5BACC3E1" w14:textId="77777777" w:rsidR="00652A76" w:rsidRPr="00652A76" w:rsidRDefault="00652A76" w:rsidP="00652A76">
            <w:pPr>
              <w:spacing w:after="0" w:line="312" w:lineRule="auto"/>
              <w:rPr>
                <w:rFonts w:ascii="Arial" w:hAnsi="Arial" w:cs="Arial"/>
                <w:noProof/>
                <w:sz w:val="18"/>
                <w:szCs w:val="18"/>
              </w:rPr>
            </w:pPr>
          </w:p>
        </w:tc>
        <w:tc>
          <w:tcPr>
            <w:tcW w:w="570" w:type="pct"/>
            <w:vMerge/>
            <w:shd w:val="clear" w:color="auto" w:fill="auto"/>
          </w:tcPr>
          <w:p w14:paraId="0DE37252" w14:textId="77777777" w:rsidR="00652A76" w:rsidRPr="00652A76" w:rsidRDefault="00652A76" w:rsidP="00652A76">
            <w:pPr>
              <w:spacing w:after="0" w:line="312" w:lineRule="auto"/>
              <w:rPr>
                <w:rFonts w:ascii="Arial" w:hAnsi="Arial" w:cs="Arial"/>
                <w:noProof/>
                <w:sz w:val="18"/>
                <w:szCs w:val="18"/>
              </w:rPr>
            </w:pPr>
          </w:p>
        </w:tc>
        <w:tc>
          <w:tcPr>
            <w:tcW w:w="471" w:type="pct"/>
            <w:vMerge/>
            <w:shd w:val="clear" w:color="auto" w:fill="auto"/>
          </w:tcPr>
          <w:p w14:paraId="69A5769F" w14:textId="77777777" w:rsidR="00652A76" w:rsidRPr="00652A76" w:rsidRDefault="00652A76" w:rsidP="00652A76">
            <w:pPr>
              <w:spacing w:after="0" w:line="312" w:lineRule="auto"/>
              <w:rPr>
                <w:rFonts w:ascii="Arial" w:hAnsi="Arial" w:cs="Arial"/>
                <w:noProof/>
                <w:sz w:val="18"/>
                <w:szCs w:val="18"/>
              </w:rPr>
            </w:pPr>
          </w:p>
        </w:tc>
        <w:tc>
          <w:tcPr>
            <w:tcW w:w="1888" w:type="pct"/>
            <w:shd w:val="clear" w:color="auto" w:fill="auto"/>
          </w:tcPr>
          <w:p w14:paraId="0BC4B2DE" w14:textId="1F02C724" w:rsidR="00652A76" w:rsidRPr="00652A76" w:rsidRDefault="00652A76" w:rsidP="00652A76">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048</w:t>
            </w:r>
            <w:r w:rsidR="00FB17D5" w:rsidRPr="00FB17D5">
              <w:rPr>
                <w:rFonts w:ascii="Arial" w:eastAsia="Times New Roman" w:hAnsi="Arial" w:cs="Arial"/>
                <w:iCs/>
                <w:noProof/>
                <w:sz w:val="18"/>
                <w:szCs w:val="18"/>
              </w:rPr>
              <w:t xml:space="preserve"> Energia odnawialna: słoneczna</w:t>
            </w:r>
          </w:p>
        </w:tc>
        <w:tc>
          <w:tcPr>
            <w:tcW w:w="1245" w:type="pct"/>
            <w:shd w:val="clear" w:color="auto" w:fill="auto"/>
          </w:tcPr>
          <w:p w14:paraId="140EA0DA" w14:textId="6B431749" w:rsidR="00652A76" w:rsidRPr="00652A76" w:rsidRDefault="00652A76" w:rsidP="00652A76">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r w:rsidR="00652A76" w:rsidRPr="00652A76" w14:paraId="02FE77FE" w14:textId="77777777" w:rsidTr="00C654AC">
        <w:trPr>
          <w:trHeight w:val="310"/>
        </w:trPr>
        <w:tc>
          <w:tcPr>
            <w:tcW w:w="456" w:type="pct"/>
            <w:vMerge/>
            <w:shd w:val="clear" w:color="auto" w:fill="auto"/>
          </w:tcPr>
          <w:p w14:paraId="26366FDC" w14:textId="77777777" w:rsidR="00652A76" w:rsidRPr="00652A76" w:rsidRDefault="00652A76" w:rsidP="00652A76">
            <w:pPr>
              <w:spacing w:after="0" w:line="312" w:lineRule="auto"/>
              <w:rPr>
                <w:rFonts w:ascii="Arial" w:hAnsi="Arial" w:cs="Arial"/>
                <w:noProof/>
                <w:sz w:val="18"/>
                <w:szCs w:val="18"/>
              </w:rPr>
            </w:pPr>
          </w:p>
        </w:tc>
        <w:tc>
          <w:tcPr>
            <w:tcW w:w="372" w:type="pct"/>
            <w:vMerge/>
            <w:shd w:val="clear" w:color="auto" w:fill="auto"/>
          </w:tcPr>
          <w:p w14:paraId="116E12C8" w14:textId="77777777" w:rsidR="00652A76" w:rsidRPr="00652A76" w:rsidRDefault="00652A76" w:rsidP="00652A76">
            <w:pPr>
              <w:spacing w:after="0" w:line="312" w:lineRule="auto"/>
              <w:rPr>
                <w:rFonts w:ascii="Arial" w:hAnsi="Arial" w:cs="Arial"/>
                <w:noProof/>
                <w:sz w:val="18"/>
                <w:szCs w:val="18"/>
              </w:rPr>
            </w:pPr>
          </w:p>
        </w:tc>
        <w:tc>
          <w:tcPr>
            <w:tcW w:w="570" w:type="pct"/>
            <w:vMerge/>
            <w:shd w:val="clear" w:color="auto" w:fill="auto"/>
          </w:tcPr>
          <w:p w14:paraId="46D33D8D" w14:textId="77777777" w:rsidR="00652A76" w:rsidRPr="00652A76" w:rsidRDefault="00652A76" w:rsidP="00652A76">
            <w:pPr>
              <w:spacing w:after="0" w:line="312" w:lineRule="auto"/>
              <w:rPr>
                <w:rFonts w:ascii="Arial" w:hAnsi="Arial" w:cs="Arial"/>
                <w:noProof/>
                <w:sz w:val="18"/>
                <w:szCs w:val="18"/>
              </w:rPr>
            </w:pPr>
          </w:p>
        </w:tc>
        <w:tc>
          <w:tcPr>
            <w:tcW w:w="471" w:type="pct"/>
            <w:vMerge/>
            <w:shd w:val="clear" w:color="auto" w:fill="auto"/>
          </w:tcPr>
          <w:p w14:paraId="30ED1B39" w14:textId="77777777" w:rsidR="00652A76" w:rsidRPr="00652A76" w:rsidRDefault="00652A76" w:rsidP="00652A76">
            <w:pPr>
              <w:spacing w:after="0" w:line="312" w:lineRule="auto"/>
              <w:rPr>
                <w:rFonts w:ascii="Arial" w:hAnsi="Arial" w:cs="Arial"/>
                <w:noProof/>
                <w:sz w:val="18"/>
                <w:szCs w:val="18"/>
              </w:rPr>
            </w:pPr>
          </w:p>
        </w:tc>
        <w:tc>
          <w:tcPr>
            <w:tcW w:w="1888" w:type="pct"/>
            <w:shd w:val="clear" w:color="auto" w:fill="auto"/>
          </w:tcPr>
          <w:p w14:paraId="133A1ABF" w14:textId="0BC5B8A6" w:rsidR="00652A76" w:rsidRPr="00652A76" w:rsidRDefault="00652A76" w:rsidP="00652A76">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049</w:t>
            </w:r>
            <w:r w:rsidR="00FB17D5" w:rsidRPr="00FB17D5">
              <w:rPr>
                <w:rFonts w:ascii="Arial" w:eastAsia="Times New Roman" w:hAnsi="Arial" w:cs="Arial"/>
                <w:iCs/>
                <w:noProof/>
                <w:sz w:val="18"/>
                <w:szCs w:val="18"/>
              </w:rPr>
              <w:t xml:space="preserve"> Energia odnawialna: biomasa</w:t>
            </w:r>
          </w:p>
        </w:tc>
        <w:tc>
          <w:tcPr>
            <w:tcW w:w="1245" w:type="pct"/>
            <w:shd w:val="clear" w:color="auto" w:fill="auto"/>
          </w:tcPr>
          <w:p w14:paraId="3720DE57" w14:textId="07E14761" w:rsidR="00652A76" w:rsidRPr="00652A76" w:rsidRDefault="00652A76" w:rsidP="00652A76">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r w:rsidR="00652A76" w:rsidRPr="00652A76" w14:paraId="06EB58C3" w14:textId="77777777" w:rsidTr="00C654AC">
        <w:trPr>
          <w:trHeight w:val="310"/>
        </w:trPr>
        <w:tc>
          <w:tcPr>
            <w:tcW w:w="456" w:type="pct"/>
            <w:vMerge/>
            <w:shd w:val="clear" w:color="auto" w:fill="auto"/>
          </w:tcPr>
          <w:p w14:paraId="774DEA37" w14:textId="77777777" w:rsidR="00652A76" w:rsidRPr="00652A76" w:rsidRDefault="00652A76" w:rsidP="00652A76">
            <w:pPr>
              <w:spacing w:after="0" w:line="312" w:lineRule="auto"/>
              <w:rPr>
                <w:rFonts w:ascii="Arial" w:hAnsi="Arial" w:cs="Arial"/>
                <w:noProof/>
                <w:sz w:val="18"/>
                <w:szCs w:val="18"/>
              </w:rPr>
            </w:pPr>
          </w:p>
        </w:tc>
        <w:tc>
          <w:tcPr>
            <w:tcW w:w="372" w:type="pct"/>
            <w:vMerge/>
            <w:shd w:val="clear" w:color="auto" w:fill="auto"/>
          </w:tcPr>
          <w:p w14:paraId="031F40DD" w14:textId="77777777" w:rsidR="00652A76" w:rsidRPr="00652A76" w:rsidRDefault="00652A76" w:rsidP="00652A76">
            <w:pPr>
              <w:spacing w:after="0" w:line="312" w:lineRule="auto"/>
              <w:rPr>
                <w:rFonts w:ascii="Arial" w:hAnsi="Arial" w:cs="Arial"/>
                <w:noProof/>
                <w:sz w:val="18"/>
                <w:szCs w:val="18"/>
              </w:rPr>
            </w:pPr>
          </w:p>
        </w:tc>
        <w:tc>
          <w:tcPr>
            <w:tcW w:w="570" w:type="pct"/>
            <w:vMerge/>
            <w:shd w:val="clear" w:color="auto" w:fill="auto"/>
          </w:tcPr>
          <w:p w14:paraId="610812A9" w14:textId="77777777" w:rsidR="00652A76" w:rsidRPr="00652A76" w:rsidRDefault="00652A76" w:rsidP="00652A76">
            <w:pPr>
              <w:spacing w:after="0" w:line="312" w:lineRule="auto"/>
              <w:rPr>
                <w:rFonts w:ascii="Arial" w:hAnsi="Arial" w:cs="Arial"/>
                <w:noProof/>
                <w:sz w:val="18"/>
                <w:szCs w:val="18"/>
              </w:rPr>
            </w:pPr>
          </w:p>
        </w:tc>
        <w:tc>
          <w:tcPr>
            <w:tcW w:w="471" w:type="pct"/>
            <w:vMerge/>
            <w:shd w:val="clear" w:color="auto" w:fill="auto"/>
          </w:tcPr>
          <w:p w14:paraId="0DC0B5F7" w14:textId="77777777" w:rsidR="00652A76" w:rsidRPr="00652A76" w:rsidRDefault="00652A76" w:rsidP="00652A76">
            <w:pPr>
              <w:spacing w:after="0" w:line="312" w:lineRule="auto"/>
              <w:rPr>
                <w:rFonts w:ascii="Arial" w:hAnsi="Arial" w:cs="Arial"/>
                <w:noProof/>
                <w:sz w:val="18"/>
                <w:szCs w:val="18"/>
              </w:rPr>
            </w:pPr>
          </w:p>
        </w:tc>
        <w:tc>
          <w:tcPr>
            <w:tcW w:w="1888" w:type="pct"/>
            <w:shd w:val="clear" w:color="auto" w:fill="auto"/>
          </w:tcPr>
          <w:p w14:paraId="351183AC" w14:textId="1D237715" w:rsidR="00652A76" w:rsidRPr="00652A76" w:rsidRDefault="00652A76" w:rsidP="00652A76">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050</w:t>
            </w:r>
            <w:r w:rsidR="00FB17D5" w:rsidRPr="00FB17D5">
              <w:rPr>
                <w:rFonts w:ascii="Arial" w:eastAsia="Times New Roman" w:hAnsi="Arial" w:cs="Arial"/>
                <w:iCs/>
                <w:noProof/>
                <w:sz w:val="18"/>
                <w:szCs w:val="18"/>
              </w:rPr>
              <w:t xml:space="preserve"> Energia odnawialna: biomasa o wysokim poziomie redukcji emisji gazów cieplarnianych</w:t>
            </w:r>
          </w:p>
        </w:tc>
        <w:tc>
          <w:tcPr>
            <w:tcW w:w="1245" w:type="pct"/>
            <w:shd w:val="clear" w:color="auto" w:fill="auto"/>
          </w:tcPr>
          <w:p w14:paraId="7BF52723" w14:textId="687C1174" w:rsidR="00652A76" w:rsidRPr="00652A76" w:rsidRDefault="00652A76" w:rsidP="00652A76">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r w:rsidR="00652A76" w:rsidRPr="00652A76" w14:paraId="17DC5450" w14:textId="77777777" w:rsidTr="00C654AC">
        <w:trPr>
          <w:trHeight w:val="248"/>
        </w:trPr>
        <w:tc>
          <w:tcPr>
            <w:tcW w:w="456" w:type="pct"/>
            <w:vMerge/>
            <w:shd w:val="clear" w:color="auto" w:fill="auto"/>
          </w:tcPr>
          <w:p w14:paraId="7C2F735B" w14:textId="77777777" w:rsidR="00652A76" w:rsidRPr="00652A76" w:rsidRDefault="00652A76" w:rsidP="00652A76">
            <w:pPr>
              <w:spacing w:after="0" w:line="312" w:lineRule="auto"/>
              <w:rPr>
                <w:rFonts w:ascii="Arial" w:hAnsi="Arial" w:cs="Arial"/>
                <w:noProof/>
                <w:sz w:val="18"/>
                <w:szCs w:val="18"/>
              </w:rPr>
            </w:pPr>
          </w:p>
        </w:tc>
        <w:tc>
          <w:tcPr>
            <w:tcW w:w="372" w:type="pct"/>
            <w:vMerge/>
            <w:shd w:val="clear" w:color="auto" w:fill="auto"/>
          </w:tcPr>
          <w:p w14:paraId="43697726" w14:textId="77777777" w:rsidR="00652A76" w:rsidRPr="00652A76" w:rsidRDefault="00652A76" w:rsidP="00652A76">
            <w:pPr>
              <w:spacing w:after="0" w:line="312" w:lineRule="auto"/>
              <w:rPr>
                <w:rFonts w:ascii="Arial" w:hAnsi="Arial" w:cs="Arial"/>
                <w:noProof/>
                <w:sz w:val="18"/>
                <w:szCs w:val="18"/>
              </w:rPr>
            </w:pPr>
          </w:p>
        </w:tc>
        <w:tc>
          <w:tcPr>
            <w:tcW w:w="570" w:type="pct"/>
            <w:vMerge/>
            <w:shd w:val="clear" w:color="auto" w:fill="auto"/>
          </w:tcPr>
          <w:p w14:paraId="400CC7D8" w14:textId="77777777" w:rsidR="00652A76" w:rsidRPr="00652A76" w:rsidRDefault="00652A76" w:rsidP="00652A76">
            <w:pPr>
              <w:spacing w:after="0" w:line="312" w:lineRule="auto"/>
              <w:rPr>
                <w:rFonts w:ascii="Arial" w:hAnsi="Arial" w:cs="Arial"/>
                <w:noProof/>
                <w:sz w:val="18"/>
                <w:szCs w:val="18"/>
              </w:rPr>
            </w:pPr>
          </w:p>
        </w:tc>
        <w:tc>
          <w:tcPr>
            <w:tcW w:w="471" w:type="pct"/>
            <w:vMerge/>
            <w:shd w:val="clear" w:color="auto" w:fill="auto"/>
          </w:tcPr>
          <w:p w14:paraId="455B778B" w14:textId="77777777" w:rsidR="00652A76" w:rsidRPr="00652A76" w:rsidRDefault="00652A76" w:rsidP="00652A76">
            <w:pPr>
              <w:spacing w:after="0" w:line="312" w:lineRule="auto"/>
              <w:rPr>
                <w:rFonts w:ascii="Arial" w:hAnsi="Arial" w:cs="Arial"/>
                <w:noProof/>
                <w:sz w:val="18"/>
                <w:szCs w:val="18"/>
              </w:rPr>
            </w:pPr>
          </w:p>
        </w:tc>
        <w:tc>
          <w:tcPr>
            <w:tcW w:w="1888" w:type="pct"/>
            <w:shd w:val="clear" w:color="auto" w:fill="auto"/>
          </w:tcPr>
          <w:p w14:paraId="6105F3AC" w14:textId="218F989B" w:rsidR="00652A76" w:rsidRPr="00652A76" w:rsidRDefault="00652A76" w:rsidP="00652A76">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052</w:t>
            </w:r>
            <w:r w:rsidR="00FB17D5" w:rsidRPr="00FB17D5">
              <w:rPr>
                <w:rFonts w:ascii="Arial" w:eastAsia="Times New Roman" w:hAnsi="Arial" w:cs="Arial"/>
                <w:iCs/>
                <w:noProof/>
                <w:sz w:val="18"/>
                <w:szCs w:val="18"/>
              </w:rPr>
              <w:t xml:space="preserve"> Inne rodzaje energii odnawialnej (w tym energia geotermalna)</w:t>
            </w:r>
          </w:p>
        </w:tc>
        <w:tc>
          <w:tcPr>
            <w:tcW w:w="1245" w:type="pct"/>
            <w:shd w:val="clear" w:color="auto" w:fill="auto"/>
          </w:tcPr>
          <w:p w14:paraId="3C620811" w14:textId="45337C58" w:rsidR="00652A76" w:rsidRPr="00652A76" w:rsidRDefault="00652A76" w:rsidP="00652A76">
            <w:pPr>
              <w:spacing w:after="0" w:line="312" w:lineRule="auto"/>
              <w:rPr>
                <w:rFonts w:ascii="Arial" w:eastAsia="Times New Roman" w:hAnsi="Arial" w:cs="Arial"/>
                <w:iCs/>
                <w:noProof/>
                <w:sz w:val="18"/>
                <w:szCs w:val="18"/>
              </w:rPr>
            </w:pPr>
            <w:r w:rsidRPr="00CA7C66">
              <w:rPr>
                <w:rFonts w:ascii="Arial" w:eastAsia="Times New Roman" w:hAnsi="Arial" w:cs="Arial"/>
                <w:iCs/>
                <w:noProof/>
                <w:sz w:val="18"/>
                <w:szCs w:val="18"/>
              </w:rPr>
              <w:t>Do uzupełnienia na dalszym etapie prac</w:t>
            </w:r>
          </w:p>
        </w:tc>
      </w:tr>
    </w:tbl>
    <w:p w14:paraId="7A9B3642" w14:textId="77777777" w:rsidR="00652A76" w:rsidRPr="00652A76" w:rsidRDefault="00652A76" w:rsidP="00652A76">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2."/>
        <w:tblDescription w:val="forma finansowania"/>
      </w:tblPr>
      <w:tblGrid>
        <w:gridCol w:w="1269"/>
        <w:gridCol w:w="1041"/>
        <w:gridCol w:w="1693"/>
        <w:gridCol w:w="1318"/>
        <w:gridCol w:w="5284"/>
        <w:gridCol w:w="3389"/>
      </w:tblGrid>
      <w:tr w:rsidR="00652A76" w:rsidRPr="00652A76" w14:paraId="7CC432C8" w14:textId="77777777" w:rsidTr="00397806">
        <w:tc>
          <w:tcPr>
            <w:tcW w:w="5000" w:type="pct"/>
            <w:gridSpan w:val="6"/>
            <w:shd w:val="clear" w:color="auto" w:fill="BFBFBF" w:themeFill="background1" w:themeFillShade="BF"/>
          </w:tcPr>
          <w:p w14:paraId="2F7D80D5"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5: Wymiar 2 – forma finansowania</w:t>
            </w:r>
          </w:p>
        </w:tc>
      </w:tr>
      <w:tr w:rsidR="00652A76" w:rsidRPr="00652A76" w14:paraId="20EE9853" w14:textId="77777777" w:rsidTr="00AB6A5C">
        <w:tc>
          <w:tcPr>
            <w:tcW w:w="453" w:type="pct"/>
            <w:shd w:val="clear" w:color="auto" w:fill="BFBFBF" w:themeFill="background1" w:themeFillShade="BF"/>
          </w:tcPr>
          <w:p w14:paraId="0DDD26D5"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372" w:type="pct"/>
            <w:shd w:val="clear" w:color="auto" w:fill="BFBFBF" w:themeFill="background1" w:themeFillShade="BF"/>
          </w:tcPr>
          <w:p w14:paraId="78277CBD"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605" w:type="pct"/>
            <w:shd w:val="clear" w:color="auto" w:fill="BFBFBF" w:themeFill="background1" w:themeFillShade="BF"/>
          </w:tcPr>
          <w:p w14:paraId="1DE943D1"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471" w:type="pct"/>
            <w:shd w:val="clear" w:color="auto" w:fill="BFBFBF" w:themeFill="background1" w:themeFillShade="BF"/>
          </w:tcPr>
          <w:p w14:paraId="18DB64CC"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1888" w:type="pct"/>
            <w:shd w:val="clear" w:color="auto" w:fill="BFBFBF" w:themeFill="background1" w:themeFillShade="BF"/>
          </w:tcPr>
          <w:p w14:paraId="33B69E9B"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212" w:type="pct"/>
            <w:shd w:val="clear" w:color="auto" w:fill="BFBFBF" w:themeFill="background1" w:themeFillShade="BF"/>
          </w:tcPr>
          <w:p w14:paraId="7FEF787F"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652A76" w:rsidRPr="00652A76" w14:paraId="79329581" w14:textId="77777777" w:rsidTr="00AB6A5C">
        <w:trPr>
          <w:trHeight w:val="238"/>
        </w:trPr>
        <w:tc>
          <w:tcPr>
            <w:tcW w:w="453" w:type="pct"/>
            <w:shd w:val="clear" w:color="auto" w:fill="auto"/>
          </w:tcPr>
          <w:p w14:paraId="7C56691D" w14:textId="64C3FA0A" w:rsidR="00652A76" w:rsidRPr="00652A76" w:rsidRDefault="00FB17D5" w:rsidP="00652A76">
            <w:pPr>
              <w:spacing w:after="0" w:line="312" w:lineRule="auto"/>
              <w:rPr>
                <w:rFonts w:ascii="Arial" w:eastAsia="Times New Roman" w:hAnsi="Arial" w:cs="Arial"/>
                <w:b/>
                <w:iCs/>
                <w:noProof/>
                <w:sz w:val="18"/>
                <w:szCs w:val="18"/>
              </w:rPr>
            </w:pPr>
            <w:r>
              <w:rPr>
                <w:rFonts w:ascii="Arial" w:hAnsi="Arial" w:cs="Arial"/>
                <w:noProof/>
                <w:sz w:val="18"/>
                <w:szCs w:val="18"/>
              </w:rPr>
              <w:t>2</w:t>
            </w:r>
          </w:p>
        </w:tc>
        <w:tc>
          <w:tcPr>
            <w:tcW w:w="372" w:type="pct"/>
            <w:shd w:val="clear" w:color="auto" w:fill="auto"/>
          </w:tcPr>
          <w:p w14:paraId="1A0B69E2"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tc>
        <w:tc>
          <w:tcPr>
            <w:tcW w:w="605" w:type="pct"/>
            <w:shd w:val="clear" w:color="auto" w:fill="auto"/>
          </w:tcPr>
          <w:p w14:paraId="42E9CFC1"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noProof/>
                <w:sz w:val="18"/>
                <w:szCs w:val="18"/>
              </w:rPr>
              <w:t>Słabiej rozwinięte</w:t>
            </w:r>
          </w:p>
        </w:tc>
        <w:tc>
          <w:tcPr>
            <w:tcW w:w="471" w:type="pct"/>
            <w:shd w:val="clear" w:color="auto" w:fill="auto"/>
          </w:tcPr>
          <w:p w14:paraId="1ED3F1FC" w14:textId="09AE9721" w:rsidR="00652A76" w:rsidRPr="00652A76" w:rsidRDefault="00FB17D5" w:rsidP="00652A76">
            <w:pPr>
              <w:spacing w:after="0" w:line="312" w:lineRule="auto"/>
              <w:rPr>
                <w:rFonts w:ascii="Arial" w:eastAsia="Times New Roman" w:hAnsi="Arial" w:cs="Arial"/>
                <w:b/>
                <w:iCs/>
                <w:noProof/>
                <w:sz w:val="18"/>
                <w:szCs w:val="18"/>
              </w:rPr>
            </w:pPr>
            <w:r>
              <w:rPr>
                <w:rFonts w:ascii="Arial" w:hAnsi="Arial" w:cs="Arial"/>
                <w:noProof/>
                <w:sz w:val="18"/>
                <w:szCs w:val="18"/>
              </w:rPr>
              <w:t>2</w:t>
            </w:r>
            <w:r w:rsidR="00652A76" w:rsidRPr="00652A76">
              <w:rPr>
                <w:rFonts w:ascii="Arial" w:hAnsi="Arial" w:cs="Arial"/>
                <w:noProof/>
                <w:sz w:val="18"/>
                <w:szCs w:val="18"/>
              </w:rPr>
              <w:t xml:space="preserve">(ii) </w:t>
            </w:r>
          </w:p>
        </w:tc>
        <w:tc>
          <w:tcPr>
            <w:tcW w:w="1888" w:type="pct"/>
            <w:shd w:val="clear" w:color="auto" w:fill="auto"/>
          </w:tcPr>
          <w:p w14:paraId="43F72657" w14:textId="094DFF3F" w:rsidR="00652A76" w:rsidRPr="00652A76" w:rsidRDefault="00652A76" w:rsidP="00652A76">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01</w:t>
            </w:r>
            <w:r w:rsidR="00FB17D5">
              <w:rPr>
                <w:rFonts w:ascii="Arial" w:eastAsia="Times New Roman" w:hAnsi="Arial" w:cs="Arial"/>
                <w:iCs/>
                <w:noProof/>
                <w:sz w:val="18"/>
                <w:szCs w:val="18"/>
              </w:rPr>
              <w:t xml:space="preserve"> Dotacja</w:t>
            </w:r>
          </w:p>
        </w:tc>
        <w:tc>
          <w:tcPr>
            <w:tcW w:w="1212" w:type="pct"/>
            <w:shd w:val="clear" w:color="auto" w:fill="auto"/>
          </w:tcPr>
          <w:p w14:paraId="7B86B09E" w14:textId="701E547A" w:rsidR="00652A76" w:rsidRPr="00652A76" w:rsidRDefault="00652A76" w:rsidP="00652A76">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bl>
    <w:p w14:paraId="589BDBDF" w14:textId="77777777" w:rsidR="00652A76" w:rsidRPr="00652A76" w:rsidRDefault="00652A76" w:rsidP="00652A76">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2."/>
        <w:tblDescription w:val="terytorialny mechanizm realizacji i ukierunkowanie terytorialne"/>
      </w:tblPr>
      <w:tblGrid>
        <w:gridCol w:w="1275"/>
        <w:gridCol w:w="1040"/>
        <w:gridCol w:w="1597"/>
        <w:gridCol w:w="1317"/>
        <w:gridCol w:w="5342"/>
        <w:gridCol w:w="3423"/>
      </w:tblGrid>
      <w:tr w:rsidR="00652A76" w:rsidRPr="00652A76" w14:paraId="61BA8B66" w14:textId="77777777" w:rsidTr="00397806">
        <w:tc>
          <w:tcPr>
            <w:tcW w:w="5000" w:type="pct"/>
            <w:gridSpan w:val="6"/>
            <w:shd w:val="clear" w:color="auto" w:fill="BFBFBF" w:themeFill="background1" w:themeFillShade="BF"/>
          </w:tcPr>
          <w:p w14:paraId="6E4ED7D2"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6: Wymiar 3 – terytorialny mechanizm realizacji i ukierunkowanie terytorialne</w:t>
            </w:r>
          </w:p>
        </w:tc>
      </w:tr>
      <w:tr w:rsidR="00652A76" w:rsidRPr="00652A76" w14:paraId="2F39F534" w14:textId="77777777" w:rsidTr="00397806">
        <w:tc>
          <w:tcPr>
            <w:tcW w:w="462" w:type="pct"/>
            <w:shd w:val="clear" w:color="auto" w:fill="BFBFBF" w:themeFill="background1" w:themeFillShade="BF"/>
          </w:tcPr>
          <w:p w14:paraId="4C82A87D"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378" w:type="pct"/>
            <w:shd w:val="clear" w:color="auto" w:fill="BFBFBF" w:themeFill="background1" w:themeFillShade="BF"/>
          </w:tcPr>
          <w:p w14:paraId="4B86947B"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77" w:type="pct"/>
            <w:shd w:val="clear" w:color="auto" w:fill="BFBFBF" w:themeFill="background1" w:themeFillShade="BF"/>
          </w:tcPr>
          <w:p w14:paraId="04FB210F"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439" w:type="pct"/>
            <w:shd w:val="clear" w:color="auto" w:fill="BFBFBF" w:themeFill="background1" w:themeFillShade="BF"/>
          </w:tcPr>
          <w:p w14:paraId="312FDEEB"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1915" w:type="pct"/>
            <w:shd w:val="clear" w:color="auto" w:fill="BFBFBF" w:themeFill="background1" w:themeFillShade="BF"/>
          </w:tcPr>
          <w:p w14:paraId="1487A621"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229" w:type="pct"/>
            <w:shd w:val="clear" w:color="auto" w:fill="BFBFBF" w:themeFill="background1" w:themeFillShade="BF"/>
          </w:tcPr>
          <w:p w14:paraId="32FD01C7"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3848CE" w:rsidRPr="00652A76" w14:paraId="273ABDA7" w14:textId="77777777" w:rsidTr="00397806">
        <w:tc>
          <w:tcPr>
            <w:tcW w:w="462" w:type="pct"/>
            <w:vMerge w:val="restart"/>
            <w:shd w:val="clear" w:color="auto" w:fill="auto"/>
          </w:tcPr>
          <w:p w14:paraId="34E5C226" w14:textId="77777777" w:rsidR="003848CE" w:rsidRPr="00FB17D5" w:rsidRDefault="003848CE" w:rsidP="00FB17D5">
            <w:pPr>
              <w:spacing w:after="0" w:line="312" w:lineRule="auto"/>
              <w:rPr>
                <w:rFonts w:ascii="Arial" w:eastAsia="Times New Roman" w:hAnsi="Arial" w:cs="Arial"/>
                <w:bCs/>
                <w:iCs/>
                <w:noProof/>
                <w:sz w:val="18"/>
                <w:szCs w:val="18"/>
              </w:rPr>
            </w:pPr>
            <w:r w:rsidRPr="00FB17D5">
              <w:rPr>
                <w:rFonts w:ascii="Arial" w:eastAsia="Times New Roman" w:hAnsi="Arial" w:cs="Arial"/>
                <w:bCs/>
                <w:iCs/>
                <w:noProof/>
                <w:sz w:val="18"/>
                <w:szCs w:val="18"/>
              </w:rPr>
              <w:t>2</w:t>
            </w:r>
          </w:p>
          <w:p w14:paraId="5D80916C" w14:textId="2FCFF75E" w:rsidR="003848CE" w:rsidRPr="00652A76" w:rsidRDefault="003848CE" w:rsidP="00FB17D5">
            <w:pPr>
              <w:spacing w:after="0" w:line="312" w:lineRule="auto"/>
              <w:rPr>
                <w:rFonts w:ascii="Arial" w:eastAsia="Times New Roman" w:hAnsi="Arial" w:cs="Arial"/>
                <w:b/>
                <w:iCs/>
                <w:noProof/>
                <w:sz w:val="18"/>
                <w:szCs w:val="18"/>
              </w:rPr>
            </w:pPr>
          </w:p>
        </w:tc>
        <w:tc>
          <w:tcPr>
            <w:tcW w:w="378" w:type="pct"/>
            <w:vMerge w:val="restart"/>
            <w:shd w:val="clear" w:color="auto" w:fill="auto"/>
          </w:tcPr>
          <w:p w14:paraId="4E0A938C" w14:textId="77777777" w:rsidR="003848CE" w:rsidRPr="00652A76" w:rsidRDefault="003848CE" w:rsidP="00FB17D5">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p w14:paraId="2857CBA8" w14:textId="3F9BD4C5" w:rsidR="003848CE" w:rsidRPr="00652A76" w:rsidRDefault="003848CE" w:rsidP="00FB17D5">
            <w:pPr>
              <w:spacing w:after="0" w:line="312" w:lineRule="auto"/>
              <w:rPr>
                <w:rFonts w:ascii="Arial" w:eastAsia="Times New Roman" w:hAnsi="Arial" w:cs="Arial"/>
                <w:b/>
                <w:iCs/>
                <w:noProof/>
                <w:sz w:val="18"/>
                <w:szCs w:val="18"/>
              </w:rPr>
            </w:pPr>
          </w:p>
        </w:tc>
        <w:tc>
          <w:tcPr>
            <w:tcW w:w="577" w:type="pct"/>
            <w:vMerge w:val="restart"/>
            <w:shd w:val="clear" w:color="auto" w:fill="auto"/>
          </w:tcPr>
          <w:p w14:paraId="4B2CA354" w14:textId="6A51F4E9" w:rsidR="003848CE" w:rsidRPr="00652A76" w:rsidRDefault="003848CE" w:rsidP="00FB17D5">
            <w:pPr>
              <w:spacing w:after="0" w:line="312" w:lineRule="auto"/>
              <w:rPr>
                <w:rFonts w:ascii="Arial" w:eastAsia="Times New Roman" w:hAnsi="Arial" w:cs="Arial"/>
                <w:b/>
                <w:iCs/>
                <w:noProof/>
                <w:sz w:val="18"/>
                <w:szCs w:val="18"/>
              </w:rPr>
            </w:pPr>
            <w:r w:rsidRPr="00652A76">
              <w:rPr>
                <w:rFonts w:ascii="Arial" w:hAnsi="Arial" w:cs="Arial"/>
                <w:noProof/>
                <w:sz w:val="18"/>
                <w:szCs w:val="18"/>
              </w:rPr>
              <w:t>Słabiej rozwinięte</w:t>
            </w:r>
          </w:p>
        </w:tc>
        <w:tc>
          <w:tcPr>
            <w:tcW w:w="439" w:type="pct"/>
            <w:vMerge w:val="restart"/>
            <w:shd w:val="clear" w:color="auto" w:fill="auto"/>
          </w:tcPr>
          <w:p w14:paraId="0A82A94E" w14:textId="2694AA4C" w:rsidR="003848CE" w:rsidRPr="00652A76" w:rsidRDefault="003848CE" w:rsidP="00FB17D5">
            <w:pPr>
              <w:spacing w:after="0" w:line="312" w:lineRule="auto"/>
              <w:rPr>
                <w:rFonts w:ascii="Arial" w:eastAsia="Times New Roman" w:hAnsi="Arial" w:cs="Arial"/>
                <w:b/>
                <w:iCs/>
                <w:noProof/>
                <w:sz w:val="18"/>
                <w:szCs w:val="18"/>
              </w:rPr>
            </w:pPr>
            <w:r>
              <w:rPr>
                <w:rFonts w:ascii="Arial" w:hAnsi="Arial" w:cs="Arial"/>
                <w:noProof/>
                <w:sz w:val="18"/>
                <w:szCs w:val="18"/>
              </w:rPr>
              <w:t>2</w:t>
            </w:r>
            <w:r w:rsidRPr="00652A76">
              <w:rPr>
                <w:rFonts w:ascii="Arial" w:hAnsi="Arial" w:cs="Arial"/>
                <w:noProof/>
                <w:sz w:val="18"/>
                <w:szCs w:val="18"/>
              </w:rPr>
              <w:t>(ii)</w:t>
            </w:r>
          </w:p>
        </w:tc>
        <w:tc>
          <w:tcPr>
            <w:tcW w:w="1915" w:type="pct"/>
            <w:shd w:val="clear" w:color="auto" w:fill="auto"/>
          </w:tcPr>
          <w:p w14:paraId="51A5DC5E" w14:textId="6BEB99A5" w:rsidR="003848CE" w:rsidRPr="00FB17D5" w:rsidRDefault="003848CE" w:rsidP="00FB17D5">
            <w:pPr>
              <w:spacing w:after="0" w:line="312" w:lineRule="auto"/>
              <w:rPr>
                <w:rFonts w:ascii="Arial" w:eastAsia="Times New Roman" w:hAnsi="Arial" w:cs="Arial"/>
                <w:iCs/>
                <w:noProof/>
                <w:sz w:val="18"/>
                <w:szCs w:val="18"/>
              </w:rPr>
            </w:pPr>
            <w:r w:rsidRPr="00FB17D5">
              <w:rPr>
                <w:rFonts w:ascii="Arial" w:eastAsia="Times New Roman" w:hAnsi="Arial" w:cs="Arial"/>
                <w:iCs/>
                <w:noProof/>
                <w:sz w:val="18"/>
                <w:szCs w:val="18"/>
              </w:rPr>
              <w:t>01 - Dzielnice miejskie</w:t>
            </w:r>
          </w:p>
        </w:tc>
        <w:tc>
          <w:tcPr>
            <w:tcW w:w="1229" w:type="pct"/>
            <w:shd w:val="clear" w:color="auto" w:fill="auto"/>
          </w:tcPr>
          <w:p w14:paraId="6303E37A" w14:textId="3263BE08" w:rsidR="003848CE" w:rsidRPr="00652A76" w:rsidRDefault="003848CE" w:rsidP="00FB17D5">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3848CE" w:rsidRPr="00652A76" w14:paraId="17545A53" w14:textId="77777777" w:rsidTr="00397806">
        <w:tc>
          <w:tcPr>
            <w:tcW w:w="462" w:type="pct"/>
            <w:vMerge/>
            <w:shd w:val="clear" w:color="auto" w:fill="auto"/>
          </w:tcPr>
          <w:p w14:paraId="138A6C96" w14:textId="25F14B62" w:rsidR="003848CE" w:rsidRPr="00652A76" w:rsidRDefault="003848CE" w:rsidP="00FB17D5">
            <w:pPr>
              <w:spacing w:after="0" w:line="312" w:lineRule="auto"/>
              <w:rPr>
                <w:rFonts w:ascii="Arial" w:eastAsia="Times New Roman" w:hAnsi="Arial" w:cs="Arial"/>
                <w:b/>
                <w:iCs/>
                <w:noProof/>
                <w:sz w:val="18"/>
                <w:szCs w:val="18"/>
              </w:rPr>
            </w:pPr>
          </w:p>
        </w:tc>
        <w:tc>
          <w:tcPr>
            <w:tcW w:w="378" w:type="pct"/>
            <w:vMerge/>
            <w:shd w:val="clear" w:color="auto" w:fill="auto"/>
          </w:tcPr>
          <w:p w14:paraId="407483D2" w14:textId="648B4608" w:rsidR="003848CE" w:rsidRPr="00652A76" w:rsidRDefault="003848CE" w:rsidP="00FB17D5">
            <w:pPr>
              <w:spacing w:after="0" w:line="312" w:lineRule="auto"/>
              <w:rPr>
                <w:rFonts w:ascii="Arial" w:hAnsi="Arial" w:cs="Arial"/>
                <w:noProof/>
                <w:sz w:val="18"/>
                <w:szCs w:val="18"/>
              </w:rPr>
            </w:pPr>
          </w:p>
        </w:tc>
        <w:tc>
          <w:tcPr>
            <w:tcW w:w="577" w:type="pct"/>
            <w:vMerge/>
            <w:shd w:val="clear" w:color="auto" w:fill="auto"/>
          </w:tcPr>
          <w:p w14:paraId="50F1D426" w14:textId="77777777" w:rsidR="003848CE" w:rsidRPr="00652A76" w:rsidRDefault="003848CE" w:rsidP="00FB17D5">
            <w:pPr>
              <w:spacing w:after="0" w:line="312" w:lineRule="auto"/>
              <w:rPr>
                <w:rFonts w:ascii="Arial" w:eastAsia="Times New Roman" w:hAnsi="Arial" w:cs="Arial"/>
                <w:b/>
                <w:iCs/>
                <w:noProof/>
                <w:sz w:val="18"/>
                <w:szCs w:val="18"/>
              </w:rPr>
            </w:pPr>
          </w:p>
        </w:tc>
        <w:tc>
          <w:tcPr>
            <w:tcW w:w="439" w:type="pct"/>
            <w:vMerge/>
            <w:shd w:val="clear" w:color="auto" w:fill="auto"/>
          </w:tcPr>
          <w:p w14:paraId="68648CDF" w14:textId="77777777" w:rsidR="003848CE" w:rsidRPr="00652A76" w:rsidRDefault="003848CE" w:rsidP="00FB17D5">
            <w:pPr>
              <w:spacing w:after="0" w:line="312" w:lineRule="auto"/>
              <w:rPr>
                <w:rFonts w:ascii="Arial" w:eastAsia="Times New Roman" w:hAnsi="Arial" w:cs="Arial"/>
                <w:b/>
                <w:iCs/>
                <w:noProof/>
                <w:sz w:val="18"/>
                <w:szCs w:val="18"/>
              </w:rPr>
            </w:pPr>
          </w:p>
        </w:tc>
        <w:tc>
          <w:tcPr>
            <w:tcW w:w="1915" w:type="pct"/>
            <w:shd w:val="clear" w:color="auto" w:fill="auto"/>
          </w:tcPr>
          <w:p w14:paraId="747D2365" w14:textId="4872518B" w:rsidR="003848CE" w:rsidRPr="00FB17D5" w:rsidRDefault="003848CE" w:rsidP="00FB17D5">
            <w:pPr>
              <w:spacing w:after="0" w:line="312" w:lineRule="auto"/>
              <w:rPr>
                <w:rFonts w:ascii="Arial" w:eastAsia="Times New Roman" w:hAnsi="Arial" w:cs="Arial"/>
                <w:iCs/>
                <w:noProof/>
                <w:sz w:val="18"/>
                <w:szCs w:val="18"/>
              </w:rPr>
            </w:pPr>
            <w:r w:rsidRPr="00FB17D5">
              <w:rPr>
                <w:rFonts w:ascii="Arial" w:eastAsia="Times New Roman" w:hAnsi="Arial" w:cs="Arial"/>
                <w:iCs/>
                <w:noProof/>
                <w:sz w:val="18"/>
                <w:szCs w:val="18"/>
              </w:rPr>
              <w:t>02 - Miasta, małe miasta i przedmieścia</w:t>
            </w:r>
          </w:p>
        </w:tc>
        <w:tc>
          <w:tcPr>
            <w:tcW w:w="1229" w:type="pct"/>
            <w:shd w:val="clear" w:color="auto" w:fill="auto"/>
          </w:tcPr>
          <w:p w14:paraId="7FC3D877" w14:textId="578D35DC" w:rsidR="003848CE" w:rsidRPr="00652A76" w:rsidRDefault="003848CE" w:rsidP="00FB17D5">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3848CE" w:rsidRPr="00652A76" w14:paraId="332907A5" w14:textId="77777777" w:rsidTr="00397806">
        <w:tc>
          <w:tcPr>
            <w:tcW w:w="462" w:type="pct"/>
            <w:vMerge/>
            <w:shd w:val="clear" w:color="auto" w:fill="auto"/>
          </w:tcPr>
          <w:p w14:paraId="1A19D6D4" w14:textId="690FD70B" w:rsidR="003848CE" w:rsidRPr="00652A76" w:rsidRDefault="003848CE" w:rsidP="00FB17D5">
            <w:pPr>
              <w:spacing w:after="0" w:line="312" w:lineRule="auto"/>
              <w:rPr>
                <w:rFonts w:ascii="Arial" w:eastAsia="Times New Roman" w:hAnsi="Arial" w:cs="Arial"/>
                <w:b/>
                <w:iCs/>
                <w:noProof/>
                <w:sz w:val="18"/>
                <w:szCs w:val="18"/>
              </w:rPr>
            </w:pPr>
          </w:p>
        </w:tc>
        <w:tc>
          <w:tcPr>
            <w:tcW w:w="378" w:type="pct"/>
            <w:vMerge/>
            <w:shd w:val="clear" w:color="auto" w:fill="auto"/>
          </w:tcPr>
          <w:p w14:paraId="6C535117" w14:textId="22AB98BD" w:rsidR="003848CE" w:rsidRPr="00652A76" w:rsidRDefault="003848CE" w:rsidP="00FB17D5">
            <w:pPr>
              <w:spacing w:after="0" w:line="312" w:lineRule="auto"/>
              <w:rPr>
                <w:rFonts w:ascii="Arial" w:hAnsi="Arial" w:cs="Arial"/>
                <w:noProof/>
                <w:sz w:val="18"/>
                <w:szCs w:val="18"/>
              </w:rPr>
            </w:pPr>
          </w:p>
        </w:tc>
        <w:tc>
          <w:tcPr>
            <w:tcW w:w="577" w:type="pct"/>
            <w:vMerge/>
            <w:shd w:val="clear" w:color="auto" w:fill="auto"/>
          </w:tcPr>
          <w:p w14:paraId="535AC389" w14:textId="77777777" w:rsidR="003848CE" w:rsidRPr="00652A76" w:rsidRDefault="003848CE" w:rsidP="00FB17D5">
            <w:pPr>
              <w:spacing w:after="0" w:line="312" w:lineRule="auto"/>
              <w:rPr>
                <w:rFonts w:ascii="Arial" w:eastAsia="Times New Roman" w:hAnsi="Arial" w:cs="Arial"/>
                <w:b/>
                <w:iCs/>
                <w:noProof/>
                <w:sz w:val="18"/>
                <w:szCs w:val="18"/>
              </w:rPr>
            </w:pPr>
          </w:p>
        </w:tc>
        <w:tc>
          <w:tcPr>
            <w:tcW w:w="439" w:type="pct"/>
            <w:vMerge/>
            <w:shd w:val="clear" w:color="auto" w:fill="auto"/>
          </w:tcPr>
          <w:p w14:paraId="5C0C3310" w14:textId="77777777" w:rsidR="003848CE" w:rsidRPr="00652A76" w:rsidRDefault="003848CE" w:rsidP="00FB17D5">
            <w:pPr>
              <w:spacing w:after="0" w:line="312" w:lineRule="auto"/>
              <w:rPr>
                <w:rFonts w:ascii="Arial" w:eastAsia="Times New Roman" w:hAnsi="Arial" w:cs="Arial"/>
                <w:b/>
                <w:iCs/>
                <w:noProof/>
                <w:sz w:val="18"/>
                <w:szCs w:val="18"/>
              </w:rPr>
            </w:pPr>
          </w:p>
        </w:tc>
        <w:tc>
          <w:tcPr>
            <w:tcW w:w="1915" w:type="pct"/>
            <w:shd w:val="clear" w:color="auto" w:fill="auto"/>
          </w:tcPr>
          <w:p w14:paraId="5B0FD3EA" w14:textId="64AF0C0C" w:rsidR="003848CE" w:rsidRPr="00FB17D5" w:rsidRDefault="003848CE" w:rsidP="00FB17D5">
            <w:pPr>
              <w:spacing w:after="0" w:line="312" w:lineRule="auto"/>
              <w:rPr>
                <w:rFonts w:ascii="Arial" w:eastAsia="Times New Roman" w:hAnsi="Arial" w:cs="Arial"/>
                <w:iCs/>
                <w:noProof/>
                <w:sz w:val="18"/>
                <w:szCs w:val="18"/>
              </w:rPr>
            </w:pPr>
            <w:r w:rsidRPr="00FB17D5">
              <w:rPr>
                <w:rFonts w:ascii="Arial" w:eastAsia="Times New Roman" w:hAnsi="Arial" w:cs="Arial"/>
                <w:iCs/>
                <w:noProof/>
                <w:sz w:val="18"/>
                <w:szCs w:val="18"/>
              </w:rPr>
              <w:t>03 - Funkcjonalne obszary miejskie</w:t>
            </w:r>
          </w:p>
        </w:tc>
        <w:tc>
          <w:tcPr>
            <w:tcW w:w="1229" w:type="pct"/>
            <w:shd w:val="clear" w:color="auto" w:fill="auto"/>
          </w:tcPr>
          <w:p w14:paraId="09418F74" w14:textId="5F580A6C" w:rsidR="003848CE" w:rsidRPr="00652A76" w:rsidRDefault="003848CE" w:rsidP="00FB17D5">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3848CE" w:rsidRPr="00652A76" w14:paraId="399FA446" w14:textId="77777777" w:rsidTr="00397806">
        <w:tc>
          <w:tcPr>
            <w:tcW w:w="462" w:type="pct"/>
            <w:vMerge/>
            <w:shd w:val="clear" w:color="auto" w:fill="auto"/>
          </w:tcPr>
          <w:p w14:paraId="435E2A65" w14:textId="77777777" w:rsidR="003848CE" w:rsidRPr="00652A76" w:rsidRDefault="003848CE" w:rsidP="003848CE">
            <w:pPr>
              <w:spacing w:after="0" w:line="312" w:lineRule="auto"/>
              <w:rPr>
                <w:rFonts w:ascii="Arial" w:eastAsia="Times New Roman" w:hAnsi="Arial" w:cs="Arial"/>
                <w:b/>
                <w:iCs/>
                <w:noProof/>
                <w:sz w:val="18"/>
                <w:szCs w:val="18"/>
              </w:rPr>
            </w:pPr>
          </w:p>
        </w:tc>
        <w:tc>
          <w:tcPr>
            <w:tcW w:w="378" w:type="pct"/>
            <w:vMerge/>
            <w:shd w:val="clear" w:color="auto" w:fill="auto"/>
          </w:tcPr>
          <w:p w14:paraId="0E8D4640" w14:textId="77777777" w:rsidR="003848CE" w:rsidRPr="00652A76" w:rsidRDefault="003848CE" w:rsidP="003848CE">
            <w:pPr>
              <w:spacing w:after="0" w:line="312" w:lineRule="auto"/>
              <w:rPr>
                <w:rFonts w:ascii="Arial" w:hAnsi="Arial" w:cs="Arial"/>
                <w:noProof/>
                <w:sz w:val="18"/>
                <w:szCs w:val="18"/>
              </w:rPr>
            </w:pPr>
          </w:p>
        </w:tc>
        <w:tc>
          <w:tcPr>
            <w:tcW w:w="577" w:type="pct"/>
            <w:vMerge/>
            <w:shd w:val="clear" w:color="auto" w:fill="auto"/>
          </w:tcPr>
          <w:p w14:paraId="5CCCCBC2" w14:textId="77777777" w:rsidR="003848CE" w:rsidRPr="00652A76" w:rsidRDefault="003848CE" w:rsidP="003848CE">
            <w:pPr>
              <w:spacing w:after="0" w:line="312" w:lineRule="auto"/>
              <w:rPr>
                <w:rFonts w:ascii="Arial" w:eastAsia="Times New Roman" w:hAnsi="Arial" w:cs="Arial"/>
                <w:b/>
                <w:iCs/>
                <w:noProof/>
                <w:sz w:val="18"/>
                <w:szCs w:val="18"/>
              </w:rPr>
            </w:pPr>
          </w:p>
        </w:tc>
        <w:tc>
          <w:tcPr>
            <w:tcW w:w="439" w:type="pct"/>
            <w:vMerge/>
            <w:shd w:val="clear" w:color="auto" w:fill="auto"/>
          </w:tcPr>
          <w:p w14:paraId="37B1A865" w14:textId="77777777" w:rsidR="003848CE" w:rsidRPr="00652A76" w:rsidRDefault="003848CE" w:rsidP="003848CE">
            <w:pPr>
              <w:spacing w:after="0" w:line="312" w:lineRule="auto"/>
              <w:rPr>
                <w:rFonts w:ascii="Arial" w:eastAsia="Times New Roman" w:hAnsi="Arial" w:cs="Arial"/>
                <w:b/>
                <w:iCs/>
                <w:noProof/>
                <w:sz w:val="18"/>
                <w:szCs w:val="18"/>
              </w:rPr>
            </w:pPr>
          </w:p>
        </w:tc>
        <w:tc>
          <w:tcPr>
            <w:tcW w:w="1915" w:type="pct"/>
            <w:shd w:val="clear" w:color="auto" w:fill="auto"/>
          </w:tcPr>
          <w:p w14:paraId="3595F924" w14:textId="221426D0" w:rsidR="003848CE" w:rsidRPr="00FB17D5"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04 - Obszary wiejskie</w:t>
            </w:r>
          </w:p>
        </w:tc>
        <w:tc>
          <w:tcPr>
            <w:tcW w:w="1229" w:type="pct"/>
            <w:shd w:val="clear" w:color="auto" w:fill="auto"/>
          </w:tcPr>
          <w:p w14:paraId="5583BABC" w14:textId="1F009163" w:rsidR="003848CE" w:rsidRPr="00946040"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r w:rsidR="003848CE" w:rsidRPr="00652A76" w14:paraId="0065E2D3" w14:textId="77777777" w:rsidTr="00397806">
        <w:tc>
          <w:tcPr>
            <w:tcW w:w="462" w:type="pct"/>
            <w:vMerge/>
            <w:shd w:val="clear" w:color="auto" w:fill="auto"/>
          </w:tcPr>
          <w:p w14:paraId="3C6DF370" w14:textId="77777777" w:rsidR="003848CE" w:rsidRPr="00652A76" w:rsidRDefault="003848CE" w:rsidP="003848CE">
            <w:pPr>
              <w:spacing w:after="0" w:line="312" w:lineRule="auto"/>
              <w:rPr>
                <w:rFonts w:ascii="Arial" w:eastAsia="Times New Roman" w:hAnsi="Arial" w:cs="Arial"/>
                <w:b/>
                <w:iCs/>
                <w:noProof/>
                <w:sz w:val="18"/>
                <w:szCs w:val="18"/>
              </w:rPr>
            </w:pPr>
          </w:p>
        </w:tc>
        <w:tc>
          <w:tcPr>
            <w:tcW w:w="378" w:type="pct"/>
            <w:vMerge/>
            <w:shd w:val="clear" w:color="auto" w:fill="auto"/>
          </w:tcPr>
          <w:p w14:paraId="6120D9A4" w14:textId="77777777" w:rsidR="003848CE" w:rsidRPr="00652A76" w:rsidRDefault="003848CE" w:rsidP="003848CE">
            <w:pPr>
              <w:spacing w:after="0" w:line="312" w:lineRule="auto"/>
              <w:rPr>
                <w:rFonts w:ascii="Arial" w:hAnsi="Arial" w:cs="Arial"/>
                <w:noProof/>
                <w:sz w:val="18"/>
                <w:szCs w:val="18"/>
              </w:rPr>
            </w:pPr>
          </w:p>
        </w:tc>
        <w:tc>
          <w:tcPr>
            <w:tcW w:w="577" w:type="pct"/>
            <w:vMerge/>
            <w:shd w:val="clear" w:color="auto" w:fill="auto"/>
          </w:tcPr>
          <w:p w14:paraId="444A4D22" w14:textId="77777777" w:rsidR="003848CE" w:rsidRPr="00652A76" w:rsidRDefault="003848CE" w:rsidP="003848CE">
            <w:pPr>
              <w:spacing w:after="0" w:line="312" w:lineRule="auto"/>
              <w:rPr>
                <w:rFonts w:ascii="Arial" w:eastAsia="Times New Roman" w:hAnsi="Arial" w:cs="Arial"/>
                <w:b/>
                <w:iCs/>
                <w:noProof/>
                <w:sz w:val="18"/>
                <w:szCs w:val="18"/>
              </w:rPr>
            </w:pPr>
          </w:p>
        </w:tc>
        <w:tc>
          <w:tcPr>
            <w:tcW w:w="439" w:type="pct"/>
            <w:vMerge/>
            <w:shd w:val="clear" w:color="auto" w:fill="auto"/>
          </w:tcPr>
          <w:p w14:paraId="717DE20C" w14:textId="77777777" w:rsidR="003848CE" w:rsidRPr="00652A76" w:rsidRDefault="003848CE" w:rsidP="003848CE">
            <w:pPr>
              <w:spacing w:after="0" w:line="312" w:lineRule="auto"/>
              <w:rPr>
                <w:rFonts w:ascii="Arial" w:eastAsia="Times New Roman" w:hAnsi="Arial" w:cs="Arial"/>
                <w:b/>
                <w:iCs/>
                <w:noProof/>
                <w:sz w:val="18"/>
                <w:szCs w:val="18"/>
              </w:rPr>
            </w:pPr>
          </w:p>
        </w:tc>
        <w:tc>
          <w:tcPr>
            <w:tcW w:w="1915" w:type="pct"/>
            <w:shd w:val="clear" w:color="auto" w:fill="auto"/>
          </w:tcPr>
          <w:p w14:paraId="0555D841" w14:textId="7A21AEFC" w:rsidR="003848CE" w:rsidRPr="00FB17D5"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05 - Obszary górskie</w:t>
            </w:r>
          </w:p>
        </w:tc>
        <w:tc>
          <w:tcPr>
            <w:tcW w:w="1229" w:type="pct"/>
            <w:shd w:val="clear" w:color="auto" w:fill="auto"/>
          </w:tcPr>
          <w:p w14:paraId="4955ECAF" w14:textId="73D64007" w:rsidR="003848CE" w:rsidRPr="00946040"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r w:rsidR="003848CE" w:rsidRPr="00652A76" w14:paraId="65C96108" w14:textId="77777777" w:rsidTr="00397806">
        <w:tc>
          <w:tcPr>
            <w:tcW w:w="462" w:type="pct"/>
            <w:vMerge/>
            <w:shd w:val="clear" w:color="auto" w:fill="auto"/>
          </w:tcPr>
          <w:p w14:paraId="5FBB65AF" w14:textId="77777777" w:rsidR="003848CE" w:rsidRPr="00652A76" w:rsidRDefault="003848CE" w:rsidP="003848CE">
            <w:pPr>
              <w:spacing w:after="0" w:line="312" w:lineRule="auto"/>
              <w:rPr>
                <w:rFonts w:ascii="Arial" w:eastAsia="Times New Roman" w:hAnsi="Arial" w:cs="Arial"/>
                <w:b/>
                <w:iCs/>
                <w:noProof/>
                <w:sz w:val="18"/>
                <w:szCs w:val="18"/>
              </w:rPr>
            </w:pPr>
          </w:p>
        </w:tc>
        <w:tc>
          <w:tcPr>
            <w:tcW w:w="378" w:type="pct"/>
            <w:vMerge/>
            <w:shd w:val="clear" w:color="auto" w:fill="auto"/>
          </w:tcPr>
          <w:p w14:paraId="3338CAC9" w14:textId="77777777" w:rsidR="003848CE" w:rsidRPr="00652A76" w:rsidRDefault="003848CE" w:rsidP="003848CE">
            <w:pPr>
              <w:spacing w:after="0" w:line="312" w:lineRule="auto"/>
              <w:rPr>
                <w:rFonts w:ascii="Arial" w:hAnsi="Arial" w:cs="Arial"/>
                <w:noProof/>
                <w:sz w:val="18"/>
                <w:szCs w:val="18"/>
              </w:rPr>
            </w:pPr>
          </w:p>
        </w:tc>
        <w:tc>
          <w:tcPr>
            <w:tcW w:w="577" w:type="pct"/>
            <w:vMerge/>
            <w:shd w:val="clear" w:color="auto" w:fill="auto"/>
          </w:tcPr>
          <w:p w14:paraId="24C84B93" w14:textId="77777777" w:rsidR="003848CE" w:rsidRPr="00652A76" w:rsidRDefault="003848CE" w:rsidP="003848CE">
            <w:pPr>
              <w:spacing w:after="0" w:line="312" w:lineRule="auto"/>
              <w:rPr>
                <w:rFonts w:ascii="Arial" w:eastAsia="Times New Roman" w:hAnsi="Arial" w:cs="Arial"/>
                <w:b/>
                <w:iCs/>
                <w:noProof/>
                <w:sz w:val="18"/>
                <w:szCs w:val="18"/>
              </w:rPr>
            </w:pPr>
          </w:p>
        </w:tc>
        <w:tc>
          <w:tcPr>
            <w:tcW w:w="439" w:type="pct"/>
            <w:vMerge/>
            <w:shd w:val="clear" w:color="auto" w:fill="auto"/>
          </w:tcPr>
          <w:p w14:paraId="330815FA" w14:textId="77777777" w:rsidR="003848CE" w:rsidRPr="00652A76" w:rsidRDefault="003848CE" w:rsidP="003848CE">
            <w:pPr>
              <w:spacing w:after="0" w:line="312" w:lineRule="auto"/>
              <w:rPr>
                <w:rFonts w:ascii="Arial" w:eastAsia="Times New Roman" w:hAnsi="Arial" w:cs="Arial"/>
                <w:b/>
                <w:iCs/>
                <w:noProof/>
                <w:sz w:val="18"/>
                <w:szCs w:val="18"/>
              </w:rPr>
            </w:pPr>
          </w:p>
        </w:tc>
        <w:tc>
          <w:tcPr>
            <w:tcW w:w="1915" w:type="pct"/>
            <w:shd w:val="clear" w:color="auto" w:fill="auto"/>
          </w:tcPr>
          <w:p w14:paraId="583FEDE9" w14:textId="7942E6F0" w:rsidR="003848CE" w:rsidRPr="00FB17D5"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06 - Wyspy i obszary przybrzeżne</w:t>
            </w:r>
          </w:p>
        </w:tc>
        <w:tc>
          <w:tcPr>
            <w:tcW w:w="1229" w:type="pct"/>
            <w:shd w:val="clear" w:color="auto" w:fill="auto"/>
          </w:tcPr>
          <w:p w14:paraId="2796F889" w14:textId="7D634E2A" w:rsidR="003848CE" w:rsidRPr="00946040"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r w:rsidR="003848CE" w:rsidRPr="00652A76" w14:paraId="37D3ED4E" w14:textId="77777777" w:rsidTr="00397806">
        <w:tc>
          <w:tcPr>
            <w:tcW w:w="462" w:type="pct"/>
            <w:vMerge/>
            <w:shd w:val="clear" w:color="auto" w:fill="auto"/>
          </w:tcPr>
          <w:p w14:paraId="07D5E413" w14:textId="77777777" w:rsidR="003848CE" w:rsidRPr="00652A76" w:rsidRDefault="003848CE" w:rsidP="003848CE">
            <w:pPr>
              <w:spacing w:after="0" w:line="312" w:lineRule="auto"/>
              <w:rPr>
                <w:rFonts w:ascii="Arial" w:eastAsia="Times New Roman" w:hAnsi="Arial" w:cs="Arial"/>
                <w:b/>
                <w:iCs/>
                <w:noProof/>
                <w:sz w:val="18"/>
                <w:szCs w:val="18"/>
              </w:rPr>
            </w:pPr>
          </w:p>
        </w:tc>
        <w:tc>
          <w:tcPr>
            <w:tcW w:w="378" w:type="pct"/>
            <w:vMerge/>
            <w:shd w:val="clear" w:color="auto" w:fill="auto"/>
          </w:tcPr>
          <w:p w14:paraId="339B6BFE" w14:textId="77777777" w:rsidR="003848CE" w:rsidRPr="00652A76" w:rsidRDefault="003848CE" w:rsidP="003848CE">
            <w:pPr>
              <w:spacing w:after="0" w:line="312" w:lineRule="auto"/>
              <w:rPr>
                <w:rFonts w:ascii="Arial" w:hAnsi="Arial" w:cs="Arial"/>
                <w:noProof/>
                <w:sz w:val="18"/>
                <w:szCs w:val="18"/>
              </w:rPr>
            </w:pPr>
          </w:p>
        </w:tc>
        <w:tc>
          <w:tcPr>
            <w:tcW w:w="577" w:type="pct"/>
            <w:vMerge/>
            <w:shd w:val="clear" w:color="auto" w:fill="auto"/>
          </w:tcPr>
          <w:p w14:paraId="6C8AC6DD" w14:textId="77777777" w:rsidR="003848CE" w:rsidRPr="00652A76" w:rsidRDefault="003848CE" w:rsidP="003848CE">
            <w:pPr>
              <w:spacing w:after="0" w:line="312" w:lineRule="auto"/>
              <w:rPr>
                <w:rFonts w:ascii="Arial" w:eastAsia="Times New Roman" w:hAnsi="Arial" w:cs="Arial"/>
                <w:b/>
                <w:iCs/>
                <w:noProof/>
                <w:sz w:val="18"/>
                <w:szCs w:val="18"/>
              </w:rPr>
            </w:pPr>
          </w:p>
        </w:tc>
        <w:tc>
          <w:tcPr>
            <w:tcW w:w="439" w:type="pct"/>
            <w:vMerge/>
            <w:shd w:val="clear" w:color="auto" w:fill="auto"/>
          </w:tcPr>
          <w:p w14:paraId="22FBF317" w14:textId="77777777" w:rsidR="003848CE" w:rsidRPr="00652A76" w:rsidRDefault="003848CE" w:rsidP="003848CE">
            <w:pPr>
              <w:spacing w:after="0" w:line="312" w:lineRule="auto"/>
              <w:rPr>
                <w:rFonts w:ascii="Arial" w:eastAsia="Times New Roman" w:hAnsi="Arial" w:cs="Arial"/>
                <w:b/>
                <w:iCs/>
                <w:noProof/>
                <w:sz w:val="18"/>
                <w:szCs w:val="18"/>
              </w:rPr>
            </w:pPr>
          </w:p>
        </w:tc>
        <w:tc>
          <w:tcPr>
            <w:tcW w:w="1915" w:type="pct"/>
            <w:shd w:val="clear" w:color="auto" w:fill="auto"/>
          </w:tcPr>
          <w:p w14:paraId="36A974ED" w14:textId="16A28CE3" w:rsidR="003848CE" w:rsidRPr="00FB17D5"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07 - Obszary słabo zaludnione</w:t>
            </w:r>
          </w:p>
        </w:tc>
        <w:tc>
          <w:tcPr>
            <w:tcW w:w="1229" w:type="pct"/>
            <w:shd w:val="clear" w:color="auto" w:fill="auto"/>
          </w:tcPr>
          <w:p w14:paraId="1DF76B16" w14:textId="65BAAAC0" w:rsidR="003848CE" w:rsidRPr="00946040"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bl>
    <w:p w14:paraId="481708C0" w14:textId="77777777" w:rsidR="00652A76" w:rsidRPr="00652A76" w:rsidRDefault="00652A76" w:rsidP="00652A76">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w:tblDescription w:val="wymiar „Równouprawnienie płci”"/>
      </w:tblPr>
      <w:tblGrid>
        <w:gridCol w:w="1271"/>
        <w:gridCol w:w="1041"/>
        <w:gridCol w:w="1567"/>
        <w:gridCol w:w="1318"/>
        <w:gridCol w:w="5290"/>
        <w:gridCol w:w="3507"/>
      </w:tblGrid>
      <w:tr w:rsidR="00652A76" w:rsidRPr="00652A76" w14:paraId="3C0FC40D" w14:textId="77777777" w:rsidTr="00397806">
        <w:tc>
          <w:tcPr>
            <w:tcW w:w="5000" w:type="pct"/>
            <w:gridSpan w:val="6"/>
            <w:shd w:val="clear" w:color="auto" w:fill="BFBFBF" w:themeFill="background1" w:themeFillShade="BF"/>
          </w:tcPr>
          <w:p w14:paraId="36B7965A"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8: Wymiar 7– wymiar „Równouprawnienie płci” w ramach EFS+, EFRR, Funduszu Spójności i FST</w:t>
            </w:r>
          </w:p>
        </w:tc>
      </w:tr>
      <w:tr w:rsidR="00652A76" w:rsidRPr="00652A76" w14:paraId="5DDA5F90" w14:textId="77777777" w:rsidTr="00AB6A5C">
        <w:tc>
          <w:tcPr>
            <w:tcW w:w="454" w:type="pct"/>
            <w:shd w:val="clear" w:color="auto" w:fill="BFBFBF" w:themeFill="background1" w:themeFillShade="BF"/>
          </w:tcPr>
          <w:p w14:paraId="43E0F9E5"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372" w:type="pct"/>
            <w:shd w:val="clear" w:color="auto" w:fill="BFBFBF" w:themeFill="background1" w:themeFillShade="BF"/>
          </w:tcPr>
          <w:p w14:paraId="28DF917F"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60" w:type="pct"/>
            <w:shd w:val="clear" w:color="auto" w:fill="BFBFBF" w:themeFill="background1" w:themeFillShade="BF"/>
          </w:tcPr>
          <w:p w14:paraId="23DD7DAB"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471" w:type="pct"/>
            <w:shd w:val="clear" w:color="auto" w:fill="BFBFBF" w:themeFill="background1" w:themeFillShade="BF"/>
          </w:tcPr>
          <w:p w14:paraId="032ADC5F"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1890" w:type="pct"/>
            <w:shd w:val="clear" w:color="auto" w:fill="BFBFBF" w:themeFill="background1" w:themeFillShade="BF"/>
          </w:tcPr>
          <w:p w14:paraId="1E54D46C"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254" w:type="pct"/>
            <w:shd w:val="clear" w:color="auto" w:fill="BFBFBF" w:themeFill="background1" w:themeFillShade="BF"/>
          </w:tcPr>
          <w:p w14:paraId="3765F7A6" w14:textId="77777777" w:rsidR="00652A76" w:rsidRPr="00652A76" w:rsidRDefault="00652A76" w:rsidP="00652A76">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3E001A" w:rsidRPr="00652A76" w14:paraId="04DFAA97" w14:textId="77777777" w:rsidTr="00994776">
        <w:trPr>
          <w:trHeight w:val="451"/>
        </w:trPr>
        <w:tc>
          <w:tcPr>
            <w:tcW w:w="454" w:type="pct"/>
            <w:shd w:val="clear" w:color="auto" w:fill="auto"/>
          </w:tcPr>
          <w:p w14:paraId="1D91035D" w14:textId="193F0329" w:rsidR="003E001A" w:rsidRPr="003E001A" w:rsidRDefault="003E001A" w:rsidP="003E001A">
            <w:pPr>
              <w:spacing w:after="0" w:line="312" w:lineRule="auto"/>
              <w:rPr>
                <w:rFonts w:ascii="Arial" w:eastAsia="Times New Roman" w:hAnsi="Arial" w:cs="Arial"/>
                <w:bCs/>
                <w:iCs/>
                <w:noProof/>
                <w:sz w:val="18"/>
                <w:szCs w:val="18"/>
              </w:rPr>
            </w:pPr>
            <w:r w:rsidRPr="003E001A">
              <w:rPr>
                <w:rFonts w:ascii="Arial" w:eastAsia="Times New Roman" w:hAnsi="Arial" w:cs="Arial"/>
                <w:bCs/>
                <w:iCs/>
                <w:noProof/>
                <w:sz w:val="18"/>
                <w:szCs w:val="18"/>
              </w:rPr>
              <w:t>2</w:t>
            </w:r>
          </w:p>
        </w:tc>
        <w:tc>
          <w:tcPr>
            <w:tcW w:w="372" w:type="pct"/>
            <w:shd w:val="clear" w:color="auto" w:fill="auto"/>
          </w:tcPr>
          <w:p w14:paraId="555752A2" w14:textId="77777777" w:rsidR="003E001A" w:rsidRPr="00652A76" w:rsidRDefault="003E001A" w:rsidP="00652A76">
            <w:pPr>
              <w:spacing w:after="0" w:line="312" w:lineRule="auto"/>
              <w:rPr>
                <w:rFonts w:ascii="Arial" w:eastAsia="Times New Roman" w:hAnsi="Arial" w:cs="Arial"/>
                <w:b/>
                <w:iCs/>
                <w:noProof/>
                <w:sz w:val="18"/>
                <w:szCs w:val="18"/>
              </w:rPr>
            </w:pPr>
            <w:r w:rsidRPr="00652A76">
              <w:rPr>
                <w:rFonts w:ascii="Arial" w:hAnsi="Arial" w:cs="Arial"/>
                <w:noProof/>
                <w:sz w:val="18"/>
                <w:szCs w:val="18"/>
              </w:rPr>
              <w:t>EFRR</w:t>
            </w:r>
          </w:p>
          <w:p w14:paraId="5F3AB769" w14:textId="2AFBE127" w:rsidR="003E001A" w:rsidRPr="00652A76" w:rsidRDefault="003E001A" w:rsidP="00652A76">
            <w:pPr>
              <w:spacing w:after="0" w:line="312" w:lineRule="auto"/>
              <w:rPr>
                <w:rFonts w:ascii="Arial" w:eastAsia="Times New Roman" w:hAnsi="Arial" w:cs="Arial"/>
                <w:b/>
                <w:iCs/>
                <w:noProof/>
                <w:sz w:val="18"/>
                <w:szCs w:val="18"/>
              </w:rPr>
            </w:pPr>
          </w:p>
        </w:tc>
        <w:tc>
          <w:tcPr>
            <w:tcW w:w="560" w:type="pct"/>
            <w:shd w:val="clear" w:color="auto" w:fill="auto"/>
          </w:tcPr>
          <w:p w14:paraId="6A9B32EC" w14:textId="13C00146" w:rsidR="003E001A" w:rsidRPr="00652A76" w:rsidRDefault="003E001A" w:rsidP="00652A76">
            <w:pPr>
              <w:spacing w:after="0" w:line="312" w:lineRule="auto"/>
              <w:rPr>
                <w:rFonts w:ascii="Arial" w:eastAsia="Times New Roman" w:hAnsi="Arial" w:cs="Arial"/>
                <w:b/>
                <w:iCs/>
                <w:noProof/>
                <w:sz w:val="18"/>
                <w:szCs w:val="18"/>
              </w:rPr>
            </w:pPr>
            <w:r w:rsidRPr="00652A76">
              <w:rPr>
                <w:rFonts w:ascii="Arial" w:hAnsi="Arial" w:cs="Arial"/>
                <w:noProof/>
                <w:sz w:val="18"/>
                <w:szCs w:val="18"/>
              </w:rPr>
              <w:t>Słabiej rozwinięte</w:t>
            </w:r>
          </w:p>
        </w:tc>
        <w:tc>
          <w:tcPr>
            <w:tcW w:w="471" w:type="pct"/>
            <w:shd w:val="clear" w:color="auto" w:fill="auto"/>
          </w:tcPr>
          <w:p w14:paraId="5EFD8AA2" w14:textId="67F88F27" w:rsidR="003E001A" w:rsidRPr="00652A76" w:rsidRDefault="003E001A" w:rsidP="00652A76">
            <w:pPr>
              <w:spacing w:after="0" w:line="312" w:lineRule="auto"/>
              <w:rPr>
                <w:rFonts w:ascii="Arial" w:eastAsia="Times New Roman" w:hAnsi="Arial" w:cs="Arial"/>
                <w:b/>
                <w:iCs/>
                <w:noProof/>
                <w:sz w:val="18"/>
                <w:szCs w:val="18"/>
              </w:rPr>
            </w:pPr>
            <w:r>
              <w:rPr>
                <w:rFonts w:ascii="Arial" w:hAnsi="Arial" w:cs="Arial"/>
                <w:noProof/>
                <w:sz w:val="18"/>
                <w:szCs w:val="18"/>
              </w:rPr>
              <w:t>2</w:t>
            </w:r>
            <w:r w:rsidRPr="00652A76">
              <w:rPr>
                <w:rFonts w:ascii="Arial" w:hAnsi="Arial" w:cs="Arial"/>
                <w:noProof/>
                <w:sz w:val="18"/>
                <w:szCs w:val="18"/>
              </w:rPr>
              <w:t>(ii)</w:t>
            </w:r>
          </w:p>
        </w:tc>
        <w:tc>
          <w:tcPr>
            <w:tcW w:w="1890" w:type="pct"/>
            <w:shd w:val="clear" w:color="auto" w:fill="auto"/>
          </w:tcPr>
          <w:p w14:paraId="3FBC4F34" w14:textId="2F04C2D6" w:rsidR="003E001A" w:rsidRPr="00652A76" w:rsidRDefault="003E001A" w:rsidP="00652A76">
            <w:pPr>
              <w:spacing w:after="0" w:line="312" w:lineRule="auto"/>
              <w:rPr>
                <w:rFonts w:ascii="Arial" w:eastAsia="Times New Roman" w:hAnsi="Arial" w:cs="Arial"/>
                <w:b/>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1254" w:type="pct"/>
            <w:shd w:val="clear" w:color="auto" w:fill="auto"/>
          </w:tcPr>
          <w:p w14:paraId="36375C60" w14:textId="377E003D" w:rsidR="003E001A" w:rsidRPr="00652A76" w:rsidRDefault="003E001A" w:rsidP="00652A76">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28154CFA" w14:textId="5436DF79" w:rsidR="00311566" w:rsidRPr="00652A76" w:rsidRDefault="00311566" w:rsidP="00097E4F">
      <w:pPr>
        <w:spacing w:after="0" w:line="312" w:lineRule="auto"/>
        <w:rPr>
          <w:rFonts w:ascii="Arial" w:eastAsia="Calibri" w:hAnsi="Arial" w:cs="Arial"/>
          <w:b/>
          <w:noProof/>
          <w:color w:val="000000" w:themeColor="text1"/>
          <w:lang w:eastAsia="pl-PL" w:bidi="pl-PL"/>
        </w:rPr>
      </w:pPr>
    </w:p>
    <w:p w14:paraId="5827F7D4" w14:textId="105B55D0" w:rsidR="00311566" w:rsidRDefault="00311566" w:rsidP="00097E4F">
      <w:pPr>
        <w:spacing w:after="0" w:line="312" w:lineRule="auto"/>
        <w:rPr>
          <w:rFonts w:ascii="Arial" w:eastAsia="Calibri" w:hAnsi="Arial" w:cs="Arial"/>
          <w:b/>
          <w:noProof/>
          <w:color w:val="000000" w:themeColor="text1"/>
          <w:lang w:eastAsia="pl-PL" w:bidi="pl-PL"/>
        </w:rPr>
      </w:pPr>
    </w:p>
    <w:p w14:paraId="0D5AA787" w14:textId="77777777" w:rsidR="00311566" w:rsidRDefault="00311566" w:rsidP="00097E4F">
      <w:pPr>
        <w:spacing w:after="0" w:line="312" w:lineRule="auto"/>
        <w:rPr>
          <w:rFonts w:ascii="Arial" w:eastAsia="Calibri" w:hAnsi="Arial" w:cs="Arial"/>
          <w:b/>
          <w:noProof/>
          <w:color w:val="000000" w:themeColor="text1"/>
          <w:lang w:eastAsia="pl-PL" w:bidi="pl-PL"/>
        </w:rPr>
        <w:sectPr w:rsidR="00311566" w:rsidSect="00311566">
          <w:pgSz w:w="16838" w:h="11906" w:orient="landscape"/>
          <w:pgMar w:top="1417" w:right="1417" w:bottom="1417" w:left="1417" w:header="708" w:footer="708" w:gutter="0"/>
          <w:cols w:space="708"/>
          <w:docGrid w:linePitch="360"/>
        </w:sectPr>
      </w:pPr>
    </w:p>
    <w:p w14:paraId="5D61C8EF" w14:textId="05E1D814" w:rsidR="00135512" w:rsidRPr="00D06926" w:rsidRDefault="00135512" w:rsidP="004A48A1">
      <w:pPr>
        <w:pStyle w:val="Nagwek4"/>
        <w:tabs>
          <w:tab w:val="clear" w:pos="2880"/>
        </w:tabs>
        <w:ind w:left="993" w:hanging="993"/>
        <w:rPr>
          <w:rFonts w:eastAsia="Calibri"/>
          <w:noProof/>
        </w:rPr>
      </w:pPr>
      <w:bookmarkStart w:id="20" w:name="_Toc91653744"/>
      <w:r w:rsidRPr="00D06926">
        <w:rPr>
          <w:rFonts w:eastAsia="Calibri"/>
          <w:noProof/>
        </w:rPr>
        <w:lastRenderedPageBreak/>
        <w:t xml:space="preserve">Cel szczegółowy </w:t>
      </w:r>
      <w:r w:rsidRPr="00D06926">
        <w:rPr>
          <w:iCs/>
          <w:noProof/>
        </w:rPr>
        <w:t>2(</w:t>
      </w:r>
      <w:r w:rsidRPr="00D06926">
        <w:rPr>
          <w:rFonts w:eastAsia="Calibri"/>
          <w:noProof/>
        </w:rPr>
        <w:t>iv) Wspieranie przystosowania się do zmian klimatu i zapobiegania ryzyku związanemu z klęskami żywiołowymi i katastrofami, a także odporności, z uwzględnieniem podejścia ekosystemowego</w:t>
      </w:r>
      <w:bookmarkEnd w:id="20"/>
    </w:p>
    <w:p w14:paraId="26B80FBB" w14:textId="77777777" w:rsidR="00135512" w:rsidRPr="00D06926" w:rsidRDefault="00135512" w:rsidP="00D06926">
      <w:pPr>
        <w:spacing w:after="0" w:line="312" w:lineRule="auto"/>
        <w:rPr>
          <w:rFonts w:ascii="Arial" w:eastAsia="Calibri" w:hAnsi="Arial" w:cs="Arial"/>
          <w:b/>
          <w:noProof/>
          <w:lang w:eastAsia="pl-PL" w:bidi="pl-PL"/>
        </w:rPr>
      </w:pPr>
    </w:p>
    <w:p w14:paraId="0B6663C0" w14:textId="042A4DD0" w:rsidR="00135512" w:rsidRPr="00D06926" w:rsidRDefault="00135512" w:rsidP="00D06926">
      <w:pPr>
        <w:spacing w:after="0" w:line="312" w:lineRule="auto"/>
        <w:rPr>
          <w:rFonts w:ascii="Arial" w:eastAsia="Calibri" w:hAnsi="Arial" w:cs="Arial"/>
          <w:b/>
          <w:noProof/>
          <w:lang w:eastAsia="pl-PL" w:bidi="pl-PL"/>
        </w:rPr>
      </w:pPr>
      <w:r w:rsidRPr="00D06926">
        <w:rPr>
          <w:rFonts w:ascii="Arial" w:eastAsia="Calibri" w:hAnsi="Arial" w:cs="Arial"/>
          <w:b/>
          <w:noProof/>
          <w:lang w:eastAsia="pl-PL" w:bidi="pl-PL"/>
        </w:rPr>
        <w:t>2.1.2.3.1 Interwencje w ramach funduszy</w:t>
      </w:r>
    </w:p>
    <w:p w14:paraId="720D77F1" w14:textId="77777777" w:rsidR="00135512" w:rsidRPr="00D06926" w:rsidRDefault="00135512" w:rsidP="00D06926">
      <w:pPr>
        <w:spacing w:after="0" w:line="312" w:lineRule="auto"/>
        <w:rPr>
          <w:rFonts w:ascii="Arial" w:eastAsia="Calibri" w:hAnsi="Arial" w:cs="Arial"/>
          <w:noProof/>
          <w:lang w:eastAsia="pl-PL" w:bidi="pl-PL"/>
        </w:rPr>
      </w:pPr>
      <w:r w:rsidRPr="00D06926">
        <w:rPr>
          <w:rFonts w:ascii="Arial" w:eastAsia="Calibri" w:hAnsi="Arial" w:cs="Arial"/>
          <w:noProof/>
          <w:lang w:eastAsia="pl-PL" w:bidi="pl-PL"/>
        </w:rPr>
        <w:t>Podstawa prawna: art. 22 ust. 3 lit. d) ppkt (i), (iii), (iv), (v), (vi) i (vii) rozporządzenia w sprawie wspólnych przepisów.</w:t>
      </w:r>
    </w:p>
    <w:p w14:paraId="09BF456D" w14:textId="77777777" w:rsidR="00135512" w:rsidRPr="00D06926" w:rsidRDefault="00135512" w:rsidP="00D06926">
      <w:pPr>
        <w:spacing w:after="0" w:line="312" w:lineRule="auto"/>
        <w:rPr>
          <w:rFonts w:ascii="Arial" w:eastAsia="Calibri" w:hAnsi="Arial" w:cs="Arial"/>
          <w:noProof/>
          <w:lang w:eastAsia="pl-PL" w:bidi="pl-PL"/>
        </w:rPr>
      </w:pPr>
      <w:r w:rsidRPr="00D06926">
        <w:rPr>
          <w:rFonts w:ascii="Arial" w:eastAsia="Calibri" w:hAnsi="Arial" w:cs="Arial"/>
          <w:noProof/>
          <w:lang w:eastAsia="pl-PL" w:bidi="pl-PL"/>
        </w:rPr>
        <w:t xml:space="preserve">Powiązane rodzaje działań – art. 22 ust. 3 lit. d) ppkt (i) rozporządzenia w sprawie wspólnych przepisów </w:t>
      </w:r>
    </w:p>
    <w:p w14:paraId="16DAE62A" w14:textId="77777777" w:rsidR="00E412E2" w:rsidRDefault="00E412E2" w:rsidP="00E412E2">
      <w:pPr>
        <w:spacing w:after="0" w:line="312" w:lineRule="auto"/>
        <w:rPr>
          <w:rFonts w:ascii="Arial" w:hAnsi="Arial" w:cs="Arial"/>
          <w:b/>
        </w:rPr>
      </w:pPr>
    </w:p>
    <w:p w14:paraId="32E67E50" w14:textId="01D6572C" w:rsidR="00E412E2" w:rsidRPr="00D06926" w:rsidRDefault="00E412E2" w:rsidP="00E412E2">
      <w:pPr>
        <w:spacing w:after="0" w:line="312" w:lineRule="auto"/>
        <w:rPr>
          <w:rFonts w:ascii="Arial" w:hAnsi="Arial" w:cs="Arial"/>
          <w:noProof/>
        </w:rPr>
      </w:pPr>
      <w:r w:rsidRPr="00D06926">
        <w:rPr>
          <w:rFonts w:ascii="Arial" w:hAnsi="Arial" w:cs="Arial"/>
          <w:b/>
        </w:rPr>
        <w:t>Cel:</w:t>
      </w:r>
    </w:p>
    <w:p w14:paraId="4F888479" w14:textId="77777777" w:rsidR="00E412E2" w:rsidRPr="00D06926" w:rsidRDefault="00E412E2" w:rsidP="00E412E2">
      <w:pPr>
        <w:autoSpaceDE w:val="0"/>
        <w:autoSpaceDN w:val="0"/>
        <w:adjustRightInd w:val="0"/>
        <w:spacing w:after="0" w:line="312" w:lineRule="auto"/>
        <w:rPr>
          <w:rFonts w:ascii="Arial" w:eastAsia="Times New Roman" w:hAnsi="Arial" w:cs="Arial"/>
        </w:rPr>
      </w:pPr>
      <w:r w:rsidRPr="00D06926">
        <w:rPr>
          <w:rFonts w:ascii="Arial" w:eastAsia="Times New Roman" w:hAnsi="Arial" w:cs="Arial"/>
        </w:rPr>
        <w:t>Przeciwdziałanie i minimalizowanie skutków zagrożeń wywołanych czynnikami naturalnymi.</w:t>
      </w:r>
    </w:p>
    <w:p w14:paraId="434F05C0" w14:textId="77777777" w:rsidR="00E412E2" w:rsidRDefault="00E412E2" w:rsidP="00E412E2">
      <w:pPr>
        <w:spacing w:after="0" w:line="312" w:lineRule="auto"/>
        <w:rPr>
          <w:rFonts w:ascii="Arial" w:hAnsi="Arial" w:cs="Arial"/>
          <w:b/>
        </w:rPr>
      </w:pPr>
    </w:p>
    <w:p w14:paraId="499C70E3" w14:textId="77777777" w:rsidR="00E412E2" w:rsidRPr="00D06926" w:rsidRDefault="00E412E2" w:rsidP="00E412E2">
      <w:pPr>
        <w:spacing w:after="0" w:line="312" w:lineRule="auto"/>
        <w:rPr>
          <w:rFonts w:ascii="Arial" w:hAnsi="Arial" w:cs="Arial"/>
          <w:noProof/>
        </w:rPr>
      </w:pPr>
      <w:r w:rsidRPr="00D06926">
        <w:rPr>
          <w:rFonts w:ascii="Arial" w:hAnsi="Arial" w:cs="Arial"/>
          <w:b/>
        </w:rPr>
        <w:t>Opis działania:</w:t>
      </w:r>
    </w:p>
    <w:p w14:paraId="11A3A203" w14:textId="77777777" w:rsidR="00E412E2" w:rsidRPr="00D06926" w:rsidRDefault="00E412E2" w:rsidP="00E412E2">
      <w:pPr>
        <w:spacing w:after="0" w:line="312" w:lineRule="auto"/>
        <w:rPr>
          <w:rFonts w:ascii="Arial" w:eastAsia="Times New Roman" w:hAnsi="Arial" w:cs="Arial"/>
        </w:rPr>
      </w:pPr>
      <w:r>
        <w:rPr>
          <w:rFonts w:ascii="Arial" w:eastAsia="Times New Roman" w:hAnsi="Arial" w:cs="Arial"/>
        </w:rPr>
        <w:t xml:space="preserve">W </w:t>
      </w:r>
      <w:r w:rsidRPr="00D06926">
        <w:rPr>
          <w:rFonts w:ascii="Arial" w:eastAsia="Times New Roman" w:hAnsi="Arial" w:cs="Arial"/>
        </w:rPr>
        <w:t xml:space="preserve">ramach </w:t>
      </w:r>
      <w:r>
        <w:rPr>
          <w:rFonts w:ascii="Arial" w:eastAsia="Times New Roman" w:hAnsi="Arial" w:cs="Arial"/>
        </w:rPr>
        <w:t xml:space="preserve">celu szczegółowego </w:t>
      </w:r>
      <w:r w:rsidRPr="00D06926">
        <w:rPr>
          <w:rFonts w:ascii="Arial" w:eastAsia="Times New Roman" w:hAnsi="Arial" w:cs="Arial"/>
        </w:rPr>
        <w:t>realizowane będą działania adaptacyjne polegające na budowie niezbędnej infrastruktury przeciwpowodziowej i obiektów małej retencji (tam, gdzie to uzasadnione ekonomicznie, ekologicznie oraz społecznie) oraz na rozwoju zielonej i niebieskiej infrastruktury i likwidacji miejskich wysp ciepła. Działania ukierunkowane będą również na zarządzanie wodami opadowymi poprzez m.in. różne formy retencji i rozwój infrastruktury zieleni.</w:t>
      </w:r>
    </w:p>
    <w:p w14:paraId="4D8B15FF" w14:textId="77777777" w:rsidR="00E412E2" w:rsidRPr="00D06926" w:rsidRDefault="00E412E2" w:rsidP="00E412E2">
      <w:pPr>
        <w:spacing w:after="0" w:line="312" w:lineRule="auto"/>
        <w:rPr>
          <w:rFonts w:ascii="Arial" w:eastAsia="Times New Roman" w:hAnsi="Arial" w:cs="Arial"/>
        </w:rPr>
      </w:pPr>
      <w:r w:rsidRPr="00D06926">
        <w:rPr>
          <w:rFonts w:ascii="Arial" w:eastAsia="Times New Roman" w:hAnsi="Arial" w:cs="Arial"/>
        </w:rPr>
        <w:t>W całym kraju, a zwłaszcza na obszarach miejskich coraz bardziej odczuwalne są negatywne skutki zmiany klimatu, w tym powodzie, fale upałów i gwałtowne burze. W związku z powyższym, realizowane będą projekty mające na celu adaptację terenów zurbanizowanych do zmian klimatu (m.in.: zielon</w:t>
      </w:r>
      <w:r>
        <w:rPr>
          <w:rFonts w:ascii="Arial" w:eastAsia="Times New Roman" w:hAnsi="Arial" w:cs="Arial"/>
        </w:rPr>
        <w:t xml:space="preserve">a i </w:t>
      </w:r>
      <w:r w:rsidRPr="00D06926">
        <w:rPr>
          <w:rFonts w:ascii="Arial" w:eastAsia="Times New Roman" w:hAnsi="Arial" w:cs="Arial"/>
        </w:rPr>
        <w:t>niebieska infrastruktura, gospodarowanie wodami opadowymi, ograniczanie powierzchni nieprzepuszczalnych).</w:t>
      </w:r>
    </w:p>
    <w:p w14:paraId="6BD7A75C" w14:textId="77777777" w:rsidR="00E412E2" w:rsidRPr="00D06926" w:rsidRDefault="00E412E2" w:rsidP="00E412E2">
      <w:pPr>
        <w:spacing w:after="0" w:line="312" w:lineRule="auto"/>
        <w:rPr>
          <w:rFonts w:ascii="Arial" w:hAnsi="Arial" w:cs="Arial"/>
          <w:noProof/>
        </w:rPr>
      </w:pPr>
      <w:r w:rsidRPr="00D06926">
        <w:rPr>
          <w:rFonts w:ascii="Arial" w:hAnsi="Arial" w:cs="Arial"/>
          <w:noProof/>
        </w:rPr>
        <w:t>W kontekście minimalizowania efektów zmian klimatycznych istotną rolę będzie pełnić zielona infrastruktura, zwłaszcza zielone pierścienie wokół miast.</w:t>
      </w:r>
    </w:p>
    <w:p w14:paraId="4B3C5873" w14:textId="77777777" w:rsidR="00E412E2" w:rsidRPr="00D06926" w:rsidRDefault="00E412E2" w:rsidP="00E412E2">
      <w:pPr>
        <w:autoSpaceDE w:val="0"/>
        <w:autoSpaceDN w:val="0"/>
        <w:adjustRightInd w:val="0"/>
        <w:spacing w:after="0" w:line="312" w:lineRule="auto"/>
        <w:rPr>
          <w:rFonts w:ascii="Arial" w:hAnsi="Arial" w:cs="Arial"/>
          <w:noProof/>
        </w:rPr>
      </w:pPr>
      <w:r w:rsidRPr="00D06926">
        <w:rPr>
          <w:rFonts w:ascii="Arial" w:hAnsi="Arial" w:cs="Arial"/>
          <w:noProof/>
        </w:rPr>
        <w:t xml:space="preserve">Kluczowe dla powodzenia działań adaptacyjnych do zmian klimatu, w tym odporności na gwałtowne deszcze nawalne i głębokie susze, są rozwiązania zatrzymujące wodę w </w:t>
      </w:r>
      <w:r>
        <w:rPr>
          <w:rFonts w:ascii="Arial" w:hAnsi="Arial" w:cs="Arial"/>
          <w:noProof/>
        </w:rPr>
        <w:t>miejscu opadu,</w:t>
      </w:r>
      <w:r w:rsidRPr="006A4F32">
        <w:t xml:space="preserve"> </w:t>
      </w:r>
      <w:r>
        <w:rPr>
          <w:rFonts w:ascii="Arial" w:hAnsi="Arial" w:cs="Arial"/>
          <w:noProof/>
        </w:rPr>
        <w:t>połączone z ich infiltracją oraz</w:t>
      </w:r>
      <w:r w:rsidRPr="006A4F32">
        <w:rPr>
          <w:rFonts w:ascii="Arial" w:hAnsi="Arial" w:cs="Arial"/>
          <w:noProof/>
        </w:rPr>
        <w:t xml:space="preserve"> ewapotranspiracją z wykorzystaniem błękit</w:t>
      </w:r>
      <w:r>
        <w:rPr>
          <w:rFonts w:ascii="Arial" w:hAnsi="Arial" w:cs="Arial"/>
          <w:noProof/>
        </w:rPr>
        <w:t xml:space="preserve">nej i </w:t>
      </w:r>
      <w:r w:rsidRPr="006A4F32">
        <w:rPr>
          <w:rFonts w:ascii="Arial" w:hAnsi="Arial" w:cs="Arial"/>
          <w:noProof/>
        </w:rPr>
        <w:t>zielonej infrastruktury i rozwiązań opartych na przyrodzie</w:t>
      </w:r>
      <w:r w:rsidRPr="00D06926">
        <w:rPr>
          <w:rFonts w:ascii="Arial" w:hAnsi="Arial" w:cs="Arial"/>
          <w:noProof/>
        </w:rPr>
        <w:t>, możliwe do zrealizowania nawet na obszarach silnie zurbanizowanych.</w:t>
      </w:r>
    </w:p>
    <w:p w14:paraId="651A207F" w14:textId="77777777" w:rsidR="00E412E2" w:rsidRDefault="00E412E2" w:rsidP="00E412E2">
      <w:pPr>
        <w:spacing w:after="0" w:line="312" w:lineRule="auto"/>
        <w:rPr>
          <w:rFonts w:ascii="Arial" w:eastAsia="Times New Roman" w:hAnsi="Arial" w:cs="Arial"/>
        </w:rPr>
      </w:pPr>
    </w:p>
    <w:p w14:paraId="365D977B" w14:textId="77777777" w:rsidR="00E412E2" w:rsidRPr="00D06926" w:rsidRDefault="00E412E2" w:rsidP="00E412E2">
      <w:pPr>
        <w:spacing w:after="0" w:line="312" w:lineRule="auto"/>
        <w:rPr>
          <w:rFonts w:ascii="Arial" w:eastAsia="Times New Roman" w:hAnsi="Arial" w:cs="Arial"/>
        </w:rPr>
      </w:pPr>
      <w:r w:rsidRPr="00D06926">
        <w:rPr>
          <w:rFonts w:ascii="Arial" w:eastAsia="Times New Roman" w:hAnsi="Arial" w:cs="Arial"/>
        </w:rPr>
        <w:t>Z uwagi na malejące zasoby wód podziemnych w województwie podkarpackim, dalsze działania należy ukierunkować na zapewnienie ilościowego i jakościowego zapotrzebowania na wodę oraz utrzymania co najmniej dobrego stanu wód powierzchniowych i podziemnych. Konieczne będą bardziej intensywne działania mające na celu odbudowę zasobów wody poprzez zmniejszenie odpływu wód opadowych i ich lokalne retencjonowanie.</w:t>
      </w:r>
    </w:p>
    <w:p w14:paraId="3F892060" w14:textId="77777777" w:rsidR="00E412E2" w:rsidRDefault="00E412E2" w:rsidP="00E412E2">
      <w:pPr>
        <w:spacing w:after="0" w:line="312" w:lineRule="auto"/>
        <w:rPr>
          <w:rFonts w:ascii="Arial" w:eastAsia="Times New Roman" w:hAnsi="Arial" w:cs="Arial"/>
        </w:rPr>
      </w:pPr>
      <w:r w:rsidRPr="00D06926">
        <w:rPr>
          <w:rFonts w:ascii="Arial" w:eastAsia="Times New Roman" w:hAnsi="Arial" w:cs="Arial"/>
        </w:rPr>
        <w:t xml:space="preserve">W celu ograniczenia ryzyka powodziowego </w:t>
      </w:r>
      <w:r>
        <w:rPr>
          <w:rFonts w:ascii="Arial" w:eastAsia="Times New Roman" w:hAnsi="Arial" w:cs="Arial"/>
        </w:rPr>
        <w:t xml:space="preserve">realizowane będą </w:t>
      </w:r>
      <w:r w:rsidRPr="006A4F32">
        <w:rPr>
          <w:rFonts w:ascii="Arial" w:eastAsia="Times New Roman" w:hAnsi="Arial" w:cs="Arial"/>
        </w:rPr>
        <w:t>projekty dotyczące retencjonowania wód w naturalnych lub seminaturalnych ekosystemach (tereny podmokłe, naturalne zbiorniki wodne zagrożone dużymi wahaniami poziomu zwierciadła wody</w:t>
      </w:r>
      <w:r>
        <w:rPr>
          <w:rFonts w:ascii="Arial" w:eastAsia="Times New Roman" w:hAnsi="Arial" w:cs="Arial"/>
        </w:rPr>
        <w:t>,</w:t>
      </w:r>
      <w:r w:rsidRPr="006A4F32">
        <w:rPr>
          <w:rFonts w:ascii="Arial" w:eastAsia="Times New Roman" w:hAnsi="Arial" w:cs="Arial"/>
        </w:rPr>
        <w:t xml:space="preserve"> z </w:t>
      </w:r>
      <w:r w:rsidRPr="006A4F32">
        <w:rPr>
          <w:rFonts w:ascii="Arial" w:eastAsia="Times New Roman" w:hAnsi="Arial" w:cs="Arial"/>
        </w:rPr>
        <w:lastRenderedPageBreak/>
        <w:t xml:space="preserve">powodu wadliwie działających systemów melioracyjnych oraz zjawiska suszy) oraz </w:t>
      </w:r>
      <w:r>
        <w:rPr>
          <w:rFonts w:ascii="Arial" w:eastAsia="Times New Roman" w:hAnsi="Arial" w:cs="Arial"/>
        </w:rPr>
        <w:t xml:space="preserve">dotyczące </w:t>
      </w:r>
      <w:r w:rsidRPr="006A4F32">
        <w:rPr>
          <w:rFonts w:ascii="Arial" w:eastAsia="Times New Roman" w:hAnsi="Arial" w:cs="Arial"/>
        </w:rPr>
        <w:t>retencji związanej z odtworzeniem lub poprawą funkcjonowania naturalnych polderów zalewowych.</w:t>
      </w:r>
      <w:r>
        <w:rPr>
          <w:rFonts w:ascii="Arial" w:eastAsia="Times New Roman" w:hAnsi="Arial" w:cs="Arial"/>
        </w:rPr>
        <w:t xml:space="preserve"> Będą również wspierane projekty służące ochronie obszarów miast i cennej infrastruktury, polegające na budowie suchych zbiorników powodziowych, kanałów ulgi oraz obwałowań w uzasadnionych przypadkach. </w:t>
      </w:r>
    </w:p>
    <w:p w14:paraId="0AABE2C9" w14:textId="77777777" w:rsidR="00E412E2" w:rsidRDefault="00E412E2" w:rsidP="00E412E2">
      <w:pPr>
        <w:spacing w:after="0" w:line="312" w:lineRule="auto"/>
        <w:rPr>
          <w:rFonts w:ascii="Arial" w:eastAsia="Times New Roman" w:hAnsi="Arial" w:cs="Arial"/>
        </w:rPr>
      </w:pPr>
      <w:r w:rsidRPr="00D06926">
        <w:rPr>
          <w:rFonts w:ascii="Arial" w:eastAsia="Times New Roman" w:hAnsi="Arial" w:cs="Arial"/>
        </w:rPr>
        <w:t xml:space="preserve">Szczególnym rodzajem terenów zagrożonych podtopieniami są również miasta. </w:t>
      </w:r>
    </w:p>
    <w:p w14:paraId="7F27FFAC" w14:textId="11B357E0" w:rsidR="00E412E2" w:rsidRDefault="00E412E2" w:rsidP="00E412E2">
      <w:pPr>
        <w:spacing w:after="0" w:line="312" w:lineRule="auto"/>
        <w:rPr>
          <w:rFonts w:ascii="Arial" w:hAnsi="Arial" w:cs="Arial"/>
        </w:rPr>
      </w:pPr>
      <w:r w:rsidRPr="00F04A51">
        <w:rPr>
          <w:rFonts w:ascii="Arial" w:eastAsia="Times New Roman" w:hAnsi="Arial" w:cs="Arial"/>
        </w:rPr>
        <w:t>W zakresie adaptacji do zmian klimatu</w:t>
      </w:r>
      <w:r w:rsidR="00637A96">
        <w:rPr>
          <w:rFonts w:ascii="Arial" w:eastAsia="Times New Roman" w:hAnsi="Arial" w:cs="Arial"/>
        </w:rPr>
        <w:t>,</w:t>
      </w:r>
      <w:r w:rsidRPr="00F04A51">
        <w:rPr>
          <w:rFonts w:ascii="Arial" w:eastAsia="Times New Roman" w:hAnsi="Arial" w:cs="Arial"/>
        </w:rPr>
        <w:t xml:space="preserve"> w cs 2(iv) </w:t>
      </w:r>
      <w:r w:rsidRPr="00DA1886">
        <w:rPr>
          <w:rFonts w:ascii="Arial" w:hAnsi="Arial" w:cs="Arial"/>
        </w:rPr>
        <w:t>nie będą wspierane</w:t>
      </w:r>
      <w:r w:rsidRPr="00F04A51">
        <w:rPr>
          <w:rFonts w:ascii="Arial" w:hAnsi="Arial" w:cs="Arial"/>
        </w:rPr>
        <w:t xml:space="preserve"> ośrodki miejskie do których adresowana jest interwencja </w:t>
      </w:r>
      <w:r>
        <w:rPr>
          <w:rFonts w:ascii="Arial" w:hAnsi="Arial" w:cs="Arial"/>
        </w:rPr>
        <w:t>programu FEPW oraz FEnIKS.</w:t>
      </w:r>
    </w:p>
    <w:p w14:paraId="3C8874B4" w14:textId="77777777" w:rsidR="00E412E2" w:rsidRPr="00F04A51" w:rsidRDefault="00E412E2" w:rsidP="00E412E2">
      <w:pPr>
        <w:spacing w:after="0" w:line="312" w:lineRule="auto"/>
        <w:rPr>
          <w:rFonts w:ascii="Arial" w:eastAsia="Times New Roman" w:hAnsi="Arial" w:cs="Arial"/>
        </w:rPr>
      </w:pPr>
    </w:p>
    <w:p w14:paraId="59F1E3BF" w14:textId="77777777" w:rsidR="00E412E2" w:rsidRPr="00D06926" w:rsidRDefault="00E412E2" w:rsidP="00E412E2">
      <w:pPr>
        <w:spacing w:after="0" w:line="312" w:lineRule="auto"/>
        <w:rPr>
          <w:rFonts w:ascii="Arial" w:eastAsia="Times New Roman" w:hAnsi="Arial" w:cs="Arial"/>
        </w:rPr>
      </w:pPr>
      <w:r w:rsidRPr="00D06926">
        <w:rPr>
          <w:rFonts w:ascii="Arial" w:eastAsia="Times New Roman" w:hAnsi="Arial" w:cs="Arial"/>
        </w:rPr>
        <w:t>Zapobieganie i przeciwdziałanie powodziom oraz ograniczenie ich zasięgu i skutków, musi zostać również synchronizowane ze wzmacnianiem centrów operacyjnych. Ponadto istotne będzie zwiększanie świadomości społeczeństwa o zmianach klimatu i wpływu każdej osoby na powstrzymanie negatywnych skutków tych zmian, jak również w sprawie zagrożeń wynikających z wystąpienia powodzi i ich konsekwencji.</w:t>
      </w:r>
    </w:p>
    <w:p w14:paraId="2FBB05BB" w14:textId="77777777" w:rsidR="00E412E2" w:rsidRPr="00D06926" w:rsidRDefault="00E412E2" w:rsidP="00E412E2">
      <w:pPr>
        <w:spacing w:after="0" w:line="312" w:lineRule="auto"/>
        <w:rPr>
          <w:rFonts w:ascii="Arial" w:hAnsi="Arial" w:cs="Arial"/>
        </w:rPr>
      </w:pPr>
      <w:r w:rsidRPr="00D06926">
        <w:rPr>
          <w:rFonts w:ascii="Arial" w:eastAsia="Times New Roman" w:hAnsi="Arial" w:cs="Arial"/>
        </w:rPr>
        <w:t>Działania podejmowane będą również w kierunku adekwatnego wyposażenia jednostek systemu ratowniczego w wysokiej jakości sprzęt i narzędzia służące do zabezpieczenia mienia i bezpieczeństwa mieszkańców.</w:t>
      </w:r>
      <w:r w:rsidRPr="00D06926">
        <w:rPr>
          <w:rFonts w:ascii="Arial" w:hAnsi="Arial" w:cs="Arial"/>
        </w:rPr>
        <w:t xml:space="preserve"> </w:t>
      </w:r>
    </w:p>
    <w:p w14:paraId="34D7ADA0" w14:textId="77777777" w:rsidR="00E412E2" w:rsidRDefault="00E412E2" w:rsidP="00E412E2">
      <w:pPr>
        <w:autoSpaceDE w:val="0"/>
        <w:autoSpaceDN w:val="0"/>
        <w:adjustRightInd w:val="0"/>
        <w:spacing w:after="0" w:line="312" w:lineRule="auto"/>
        <w:rPr>
          <w:rFonts w:ascii="Arial" w:hAnsi="Arial" w:cs="Arial"/>
          <w:bCs/>
        </w:rPr>
      </w:pPr>
    </w:p>
    <w:p w14:paraId="512CB308" w14:textId="77777777" w:rsidR="00E412E2" w:rsidRPr="00D06926" w:rsidRDefault="00E412E2" w:rsidP="00E412E2">
      <w:pPr>
        <w:autoSpaceDE w:val="0"/>
        <w:autoSpaceDN w:val="0"/>
        <w:adjustRightInd w:val="0"/>
        <w:spacing w:after="0" w:line="312" w:lineRule="auto"/>
        <w:rPr>
          <w:rFonts w:ascii="Arial" w:hAnsi="Arial" w:cs="Arial"/>
        </w:rPr>
      </w:pPr>
      <w:r w:rsidRPr="00D06926">
        <w:rPr>
          <w:rFonts w:ascii="Arial" w:hAnsi="Arial" w:cs="Arial"/>
          <w:bCs/>
        </w:rPr>
        <w:t>Realizacja zadań z zakresu gospodarki wodnej przyczyni się również do wypełnienia zobowiązań wynikających z Ramowej Dyrektywy Wodnej 2000/60/WE oraz Dyrektywy Powodziowej 2007/60/WE.</w:t>
      </w:r>
      <w:r w:rsidRPr="00D06926">
        <w:rPr>
          <w:rFonts w:ascii="Arial" w:hAnsi="Arial" w:cs="Arial"/>
        </w:rPr>
        <w:t xml:space="preserve"> Dotyczy to w szczególności infrastruktury hydrotechnicznej, w celu zachowania dobrego stanu wód.</w:t>
      </w:r>
    </w:p>
    <w:p w14:paraId="3ADD26ED" w14:textId="77777777" w:rsidR="00E412E2" w:rsidRPr="00D06926" w:rsidRDefault="00E412E2" w:rsidP="00E412E2">
      <w:pPr>
        <w:spacing w:after="0" w:line="312" w:lineRule="auto"/>
        <w:rPr>
          <w:rFonts w:ascii="Arial" w:hAnsi="Arial" w:cs="Arial"/>
        </w:rPr>
      </w:pPr>
      <w:r w:rsidRPr="00D06926">
        <w:rPr>
          <w:rFonts w:ascii="Arial" w:hAnsi="Arial" w:cs="Arial"/>
        </w:rPr>
        <w:t>Projekty realizowane w ramach celu szczegółowego będą musiały być zgodne z Dyrektywą Siedliskową 92/43/EWG, Dyrektywą w sprawie ochrony dzikiego ptactwa 2009/147/WE.</w:t>
      </w:r>
    </w:p>
    <w:p w14:paraId="512B36F3" w14:textId="77777777" w:rsidR="00E412E2" w:rsidRPr="00D06926" w:rsidRDefault="00E412E2" w:rsidP="00E412E2">
      <w:pPr>
        <w:autoSpaceDE w:val="0"/>
        <w:autoSpaceDN w:val="0"/>
        <w:adjustRightInd w:val="0"/>
        <w:spacing w:after="0" w:line="312" w:lineRule="auto"/>
        <w:rPr>
          <w:rFonts w:ascii="Arial" w:hAnsi="Arial" w:cs="Arial"/>
        </w:rPr>
      </w:pPr>
      <w:r w:rsidRPr="00D06926">
        <w:rPr>
          <w:rFonts w:ascii="Arial" w:hAnsi="Arial" w:cs="Arial"/>
        </w:rPr>
        <w:t xml:space="preserve">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w:t>
      </w:r>
    </w:p>
    <w:p w14:paraId="01E7F4DA" w14:textId="77777777" w:rsidR="00E412E2" w:rsidRPr="00D06926" w:rsidRDefault="00E412E2" w:rsidP="00E412E2">
      <w:pPr>
        <w:autoSpaceDE w:val="0"/>
        <w:autoSpaceDN w:val="0"/>
        <w:adjustRightInd w:val="0"/>
        <w:spacing w:after="0" w:line="312" w:lineRule="auto"/>
        <w:rPr>
          <w:rFonts w:ascii="Arial" w:hAnsi="Arial" w:cs="Arial"/>
        </w:rPr>
      </w:pPr>
      <w:r w:rsidRPr="00D06926">
        <w:rPr>
          <w:rFonts w:ascii="Arial" w:hAnsi="Arial" w:cs="Arial"/>
        </w:rPr>
        <w:t>Realizacja projektów powinna być zgodna z horyzontalną zasadą DNSH (do-no-significant-harm - nie czynić poważnych szkód) - art.17 rozporz</w:t>
      </w:r>
      <w:r>
        <w:rPr>
          <w:rFonts w:ascii="Arial" w:hAnsi="Arial" w:cs="Arial"/>
        </w:rPr>
        <w:t>ą</w:t>
      </w:r>
      <w:r w:rsidRPr="00D06926">
        <w:rPr>
          <w:rFonts w:ascii="Arial" w:hAnsi="Arial" w:cs="Arial"/>
        </w:rPr>
        <w:t>dzenia (UE) 2020/852.</w:t>
      </w:r>
    </w:p>
    <w:p w14:paraId="3AA90A3D" w14:textId="77777777" w:rsidR="00E412E2" w:rsidRPr="00D06926" w:rsidRDefault="00E412E2" w:rsidP="00E412E2">
      <w:pPr>
        <w:autoSpaceDE w:val="0"/>
        <w:autoSpaceDN w:val="0"/>
        <w:adjustRightInd w:val="0"/>
        <w:spacing w:after="0" w:line="312" w:lineRule="auto"/>
        <w:rPr>
          <w:rFonts w:ascii="Arial" w:hAnsi="Arial" w:cs="Arial"/>
        </w:rPr>
      </w:pPr>
      <w:r w:rsidRPr="00D06926">
        <w:rPr>
          <w:rFonts w:ascii="Arial" w:hAnsi="Arial" w:cs="Arial"/>
        </w:rPr>
        <w:t xml:space="preserve">W ramach celu szczegółowego nie będą wspierane prace utrzymaniowe na rzekach ani regulacje rzek. Przedsięwzięcia powinny być nastawione na chronienie </w:t>
      </w:r>
      <w:r>
        <w:rPr>
          <w:rFonts w:ascii="Arial" w:hAnsi="Arial" w:cs="Arial"/>
        </w:rPr>
        <w:t xml:space="preserve">obszarów miejskich </w:t>
      </w:r>
      <w:r w:rsidRPr="00D06926">
        <w:rPr>
          <w:rFonts w:ascii="Arial" w:hAnsi="Arial" w:cs="Arial"/>
        </w:rPr>
        <w:t>przed skutkami klęsk żywiołowych.</w:t>
      </w:r>
      <w:r w:rsidRPr="007B7A97">
        <w:t xml:space="preserve"> </w:t>
      </w:r>
      <w:r w:rsidRPr="00DA1886">
        <w:rPr>
          <w:rFonts w:ascii="Arial" w:hAnsi="Arial" w:cs="Arial"/>
        </w:rPr>
        <w:t>N</w:t>
      </w:r>
      <w:r w:rsidRPr="007B7A97">
        <w:rPr>
          <w:rFonts w:ascii="Arial" w:hAnsi="Arial" w:cs="Arial"/>
        </w:rPr>
        <w:t>ie będą finansowane inwestycje służące innym celom (rekreacja, turystyka, melioracja na obszarach wiejskich).</w:t>
      </w:r>
    </w:p>
    <w:p w14:paraId="01FAA51A" w14:textId="77777777" w:rsidR="00E412E2" w:rsidRPr="00D06926" w:rsidRDefault="00E412E2" w:rsidP="00E412E2">
      <w:pPr>
        <w:spacing w:after="0" w:line="312" w:lineRule="auto"/>
        <w:rPr>
          <w:rFonts w:ascii="Arial" w:hAnsi="Arial" w:cs="Arial"/>
          <w:b/>
        </w:rPr>
      </w:pPr>
    </w:p>
    <w:p w14:paraId="079C7FE2" w14:textId="77777777" w:rsidR="00E412E2" w:rsidRPr="00D06926" w:rsidRDefault="00E412E2" w:rsidP="00E412E2">
      <w:pPr>
        <w:spacing w:after="0" w:line="312" w:lineRule="auto"/>
        <w:rPr>
          <w:rFonts w:ascii="Arial" w:hAnsi="Arial" w:cs="Arial"/>
          <w:b/>
        </w:rPr>
      </w:pPr>
      <w:r w:rsidRPr="00D06926">
        <w:rPr>
          <w:rFonts w:ascii="Arial" w:hAnsi="Arial" w:cs="Arial"/>
          <w:b/>
        </w:rPr>
        <w:t>Rodzaje działań:</w:t>
      </w:r>
    </w:p>
    <w:p w14:paraId="19E2C5BE" w14:textId="77777777" w:rsidR="00E412E2" w:rsidRPr="00D06926" w:rsidRDefault="00E412E2" w:rsidP="00E412E2">
      <w:pPr>
        <w:numPr>
          <w:ilvl w:val="0"/>
          <w:numId w:val="88"/>
        </w:numPr>
        <w:spacing w:after="0" w:line="312" w:lineRule="auto"/>
        <w:ind w:left="284" w:hanging="284"/>
        <w:rPr>
          <w:rFonts w:ascii="Arial" w:eastAsia="Times New Roman" w:hAnsi="Arial" w:cs="Arial"/>
        </w:rPr>
      </w:pPr>
      <w:r>
        <w:t>K</w:t>
      </w:r>
      <w:r w:rsidRPr="00FA6EFC">
        <w:rPr>
          <w:rFonts w:ascii="Arial" w:eastAsia="Times New Roman" w:hAnsi="Arial" w:cs="Arial"/>
        </w:rPr>
        <w:t>ompleksowe działania na rzecz adaptacji do zmian klimatu</w:t>
      </w:r>
      <w:r>
        <w:rPr>
          <w:rFonts w:ascii="Arial" w:eastAsia="Times New Roman" w:hAnsi="Arial" w:cs="Arial"/>
        </w:rPr>
        <w:t xml:space="preserve"> </w:t>
      </w:r>
      <w:r w:rsidRPr="00DA1886">
        <w:rPr>
          <w:rFonts w:ascii="Arial" w:eastAsia="Times New Roman" w:hAnsi="Arial" w:cs="Arial"/>
        </w:rPr>
        <w:t>z uwzględnieniem podejścia ekosystemowego</w:t>
      </w:r>
      <w:r>
        <w:rPr>
          <w:rFonts w:ascii="Arial" w:eastAsia="Times New Roman" w:hAnsi="Arial" w:cs="Arial"/>
        </w:rPr>
        <w:t xml:space="preserve">, </w:t>
      </w:r>
      <w:r w:rsidRPr="00FA6EFC">
        <w:rPr>
          <w:rFonts w:ascii="Arial" w:eastAsia="Times New Roman" w:hAnsi="Arial" w:cs="Arial"/>
        </w:rPr>
        <w:t>poprzez wdrażanie systemowych rozwiązań z zakresu błękitne</w:t>
      </w:r>
      <w:r>
        <w:rPr>
          <w:rFonts w:ascii="Arial" w:eastAsia="Times New Roman" w:hAnsi="Arial" w:cs="Arial"/>
        </w:rPr>
        <w:t xml:space="preserve">j i </w:t>
      </w:r>
      <w:r w:rsidRPr="00FA6EFC">
        <w:rPr>
          <w:rFonts w:ascii="Arial" w:eastAsia="Times New Roman" w:hAnsi="Arial" w:cs="Arial"/>
        </w:rPr>
        <w:t>zielonej infrastruktury</w:t>
      </w:r>
      <w:r>
        <w:rPr>
          <w:rFonts w:ascii="Arial" w:eastAsia="Times New Roman" w:hAnsi="Arial" w:cs="Arial"/>
        </w:rPr>
        <w:t xml:space="preserve">, </w:t>
      </w:r>
      <w:r w:rsidRPr="00FA6EFC">
        <w:rPr>
          <w:rFonts w:ascii="Arial" w:eastAsia="Times New Roman" w:hAnsi="Arial" w:cs="Arial"/>
        </w:rPr>
        <w:t xml:space="preserve">takich jak np. zastosowanie elementów zieleni w kształtowaniu miejskich przestrzeni publicznych, m.in. parki kieszonkowe, ogrody deszczowe, zielone dachy i ściany, parklety, ogrody wertykalne, </w:t>
      </w:r>
      <w:r w:rsidRPr="004979EA">
        <w:rPr>
          <w:rFonts w:ascii="Arial" w:eastAsia="Times New Roman" w:hAnsi="Arial" w:cs="Arial"/>
        </w:rPr>
        <w:t xml:space="preserve">wykorzystanie i powiększanie istniejących </w:t>
      </w:r>
      <w:r w:rsidRPr="004979EA">
        <w:rPr>
          <w:rFonts w:ascii="Arial" w:eastAsia="Times New Roman" w:hAnsi="Arial" w:cs="Arial"/>
        </w:rPr>
        <w:lastRenderedPageBreak/>
        <w:t>systemów naturalnego odprowadzania wód deszczowych</w:t>
      </w:r>
      <w:r w:rsidRPr="00DA1886">
        <w:rPr>
          <w:rFonts w:ascii="Arial" w:eastAsia="Times New Roman" w:hAnsi="Arial" w:cs="Arial"/>
        </w:rPr>
        <w:t xml:space="preserve"> i roztopowych</w:t>
      </w:r>
      <w:r w:rsidRPr="004979EA">
        <w:rPr>
          <w:rFonts w:ascii="Arial" w:eastAsia="Times New Roman" w:hAnsi="Arial" w:cs="Arial"/>
        </w:rPr>
        <w:t xml:space="preserve"> (np. rowy i niecki infiltracyjne, muldy trawiaste, studnie chłonne, zbiorniki infiltracyjne)</w:t>
      </w:r>
      <w:r w:rsidRPr="00FA6EFC">
        <w:rPr>
          <w:rFonts w:ascii="Arial" w:eastAsia="Times New Roman" w:hAnsi="Arial" w:cs="Arial"/>
        </w:rPr>
        <w:t xml:space="preserve"> oraz naturalnego retencjonowania wody opadowej poprzez np. muldy chłonne, zielone ściany, zielone przystanki, ogrody deszczowe.</w:t>
      </w:r>
    </w:p>
    <w:p w14:paraId="2BC8BCD1" w14:textId="77777777" w:rsidR="00E412E2" w:rsidRPr="00D06926" w:rsidRDefault="00E412E2" w:rsidP="00E412E2">
      <w:pPr>
        <w:numPr>
          <w:ilvl w:val="0"/>
          <w:numId w:val="88"/>
        </w:numPr>
        <w:autoSpaceDE w:val="0"/>
        <w:autoSpaceDN w:val="0"/>
        <w:adjustRightInd w:val="0"/>
        <w:spacing w:after="0" w:line="312" w:lineRule="auto"/>
        <w:ind w:left="284" w:hanging="284"/>
        <w:rPr>
          <w:rFonts w:ascii="Arial" w:hAnsi="Arial" w:cs="Arial"/>
        </w:rPr>
      </w:pPr>
      <w:r>
        <w:rPr>
          <w:rFonts w:ascii="Arial" w:hAnsi="Arial" w:cs="Arial"/>
        </w:rPr>
        <w:t>P</w:t>
      </w:r>
      <w:r w:rsidRPr="007B7A97">
        <w:rPr>
          <w:rFonts w:ascii="Arial" w:hAnsi="Arial" w:cs="Arial"/>
        </w:rPr>
        <w:t>rojekty dotyczące retencjonowania wód w naturalnych lub seminaturalnych ekosystemach (tereny podmokłe, naturalne zbiorniki wodne zagrożone dużymi wahaniami poziomu zwierciadła wody z powodu wadliwie działających systemów melioracyjnych oraz zjawiska suszy) oraz retencji związanej z odtworzeniem lub poprawą funkcjonowania naturalnych polderów zalewowych</w:t>
      </w:r>
      <w:r>
        <w:rPr>
          <w:rFonts w:ascii="Arial" w:hAnsi="Arial" w:cs="Arial"/>
        </w:rPr>
        <w:t>.</w:t>
      </w:r>
    </w:p>
    <w:p w14:paraId="4F006E5C" w14:textId="77777777" w:rsidR="00E412E2" w:rsidRPr="00A81B2B" w:rsidRDefault="00E412E2" w:rsidP="00E412E2">
      <w:pPr>
        <w:numPr>
          <w:ilvl w:val="0"/>
          <w:numId w:val="88"/>
        </w:numPr>
        <w:spacing w:after="0" w:line="312" w:lineRule="auto"/>
        <w:ind w:left="284" w:hanging="284"/>
        <w:rPr>
          <w:rFonts w:ascii="Arial" w:eastAsia="Times New Roman" w:hAnsi="Arial" w:cs="Arial"/>
        </w:rPr>
      </w:pPr>
      <w:r w:rsidRPr="00D06926">
        <w:rPr>
          <w:rFonts w:ascii="Arial" w:eastAsia="Times New Roman" w:hAnsi="Arial" w:cs="Arial"/>
        </w:rPr>
        <w:t>Budowa, przebudowa lub remont urządzeń wodnych i infrastruktury towarzyszącej służących przeciwdziałaniu /zmniejszeniu skutków powodzi lub suszy</w:t>
      </w:r>
      <w:r>
        <w:rPr>
          <w:rFonts w:ascii="Arial" w:eastAsia="Times New Roman" w:hAnsi="Arial" w:cs="Arial"/>
        </w:rPr>
        <w:t>,</w:t>
      </w:r>
      <w:r w:rsidRPr="00D06926">
        <w:rPr>
          <w:rFonts w:ascii="Arial" w:eastAsia="Times New Roman" w:hAnsi="Arial" w:cs="Arial"/>
        </w:rPr>
        <w:t xml:space="preserve"> </w:t>
      </w:r>
      <w:r>
        <w:rPr>
          <w:rFonts w:ascii="Arial" w:eastAsia="Times New Roman" w:hAnsi="Arial" w:cs="Arial"/>
        </w:rPr>
        <w:t xml:space="preserve">takich jak </w:t>
      </w:r>
      <w:r w:rsidRPr="00D06926">
        <w:rPr>
          <w:rFonts w:ascii="Arial" w:eastAsia="Times New Roman" w:hAnsi="Arial" w:cs="Arial"/>
        </w:rPr>
        <w:t xml:space="preserve">zbiorniki suche, poldery przeciwpowodziowe, wały przeciwpowodziowe, jeśli naturalne mechanizmy ekosystemowe są niewystarczające, </w:t>
      </w:r>
      <w:r w:rsidRPr="00D06926">
        <w:rPr>
          <w:rFonts w:ascii="Arial" w:hAnsi="Arial" w:cs="Arial"/>
        </w:rPr>
        <w:t>a podjęcie tych działań nie zwiększy zagrożenia w sytuacjach nadzwyczajnych.</w:t>
      </w:r>
    </w:p>
    <w:p w14:paraId="5E96AC1B" w14:textId="77777777" w:rsidR="00E412E2" w:rsidRPr="00D06926" w:rsidRDefault="00E412E2" w:rsidP="00E412E2">
      <w:pPr>
        <w:numPr>
          <w:ilvl w:val="0"/>
          <w:numId w:val="88"/>
        </w:numPr>
        <w:spacing w:after="0" w:line="312" w:lineRule="auto"/>
        <w:ind w:left="284" w:hanging="284"/>
        <w:rPr>
          <w:rFonts w:ascii="Arial" w:eastAsia="Times New Roman" w:hAnsi="Arial" w:cs="Arial"/>
        </w:rPr>
      </w:pPr>
      <w:r w:rsidRPr="00D06926">
        <w:rPr>
          <w:rFonts w:ascii="Arial" w:eastAsia="Times New Roman" w:hAnsi="Arial" w:cs="Arial"/>
        </w:rPr>
        <w:t>Rozwój małej retencji</w:t>
      </w:r>
      <w:r>
        <w:rPr>
          <w:rFonts w:ascii="Arial" w:eastAsia="Times New Roman" w:hAnsi="Arial" w:cs="Arial"/>
        </w:rPr>
        <w:t xml:space="preserve"> </w:t>
      </w:r>
      <w:r w:rsidRPr="00DA1886">
        <w:rPr>
          <w:rFonts w:ascii="Arial" w:eastAsia="Times New Roman" w:hAnsi="Arial" w:cs="Arial"/>
        </w:rPr>
        <w:t>przede wszystkim w ekosystemach oraz zlewniach elementarnych, w tym naturalnych ekosystemach na obszarach cennych przyrodniczo oraz ekosystemach przekształconych</w:t>
      </w:r>
      <w:r>
        <w:rPr>
          <w:rFonts w:ascii="Arial" w:eastAsia="Times New Roman" w:hAnsi="Arial" w:cs="Arial"/>
        </w:rPr>
        <w:t>,</w:t>
      </w:r>
      <w:r w:rsidRPr="00DA1886">
        <w:rPr>
          <w:rFonts w:ascii="Arial" w:eastAsia="Times New Roman" w:hAnsi="Arial" w:cs="Arial"/>
        </w:rPr>
        <w:t xml:space="preserve"> wykorzystywanych na potrzeby produkcji rolnej</w:t>
      </w:r>
      <w:r w:rsidRPr="00D06926">
        <w:rPr>
          <w:rFonts w:ascii="Arial" w:eastAsia="Times New Roman" w:hAnsi="Arial" w:cs="Arial"/>
        </w:rPr>
        <w:t>.</w:t>
      </w:r>
    </w:p>
    <w:p w14:paraId="55556086" w14:textId="77777777" w:rsidR="00E412E2" w:rsidRPr="00D06926" w:rsidRDefault="00E412E2" w:rsidP="00E412E2">
      <w:pPr>
        <w:numPr>
          <w:ilvl w:val="0"/>
          <w:numId w:val="88"/>
        </w:numPr>
        <w:spacing w:after="0" w:line="312" w:lineRule="auto"/>
        <w:ind w:left="284" w:hanging="284"/>
        <w:rPr>
          <w:rFonts w:ascii="Arial" w:eastAsia="Times New Roman" w:hAnsi="Arial" w:cs="Arial"/>
        </w:rPr>
      </w:pPr>
      <w:r w:rsidRPr="00D06926">
        <w:rPr>
          <w:rFonts w:ascii="Arial" w:eastAsia="Times New Roman" w:hAnsi="Arial" w:cs="Arial"/>
        </w:rPr>
        <w:t>Rozwijanie systemów prognozowania i ostrzegania środowiskowego.</w:t>
      </w:r>
    </w:p>
    <w:p w14:paraId="4764D0EB" w14:textId="77777777" w:rsidR="00E412E2" w:rsidRDefault="00E412E2" w:rsidP="00E412E2">
      <w:pPr>
        <w:numPr>
          <w:ilvl w:val="0"/>
          <w:numId w:val="88"/>
        </w:numPr>
        <w:spacing w:after="0" w:line="312" w:lineRule="auto"/>
        <w:ind w:left="284" w:hanging="284"/>
        <w:rPr>
          <w:rFonts w:ascii="Arial" w:eastAsia="Times New Roman" w:hAnsi="Arial" w:cs="Arial"/>
        </w:rPr>
      </w:pPr>
      <w:r w:rsidRPr="00D06926">
        <w:rPr>
          <w:rFonts w:ascii="Arial" w:eastAsia="Times New Roman" w:hAnsi="Arial" w:cs="Arial"/>
        </w:rPr>
        <w:t>Rozwijanie systemów ratownictwa (</w:t>
      </w:r>
      <w:r>
        <w:rPr>
          <w:rFonts w:ascii="Arial" w:eastAsia="Times New Roman" w:hAnsi="Arial" w:cs="Arial"/>
        </w:rPr>
        <w:t xml:space="preserve">m.in. </w:t>
      </w:r>
      <w:r w:rsidRPr="00D06926">
        <w:rPr>
          <w:rFonts w:ascii="Arial" w:eastAsia="Times New Roman" w:hAnsi="Arial" w:cs="Arial"/>
        </w:rPr>
        <w:t>zakup sprzętu do prowadzenia akcji ratowniczych i usuwania skutków zjawisk katastrofalnych lub poważnych awarii chemiczno-ekologicznych).</w:t>
      </w:r>
    </w:p>
    <w:p w14:paraId="01AF91DB" w14:textId="77777777" w:rsidR="00E412E2" w:rsidRPr="007F7AA0" w:rsidRDefault="00E412E2" w:rsidP="00E412E2">
      <w:pPr>
        <w:numPr>
          <w:ilvl w:val="0"/>
          <w:numId w:val="88"/>
        </w:numPr>
        <w:spacing w:after="0" w:line="312" w:lineRule="auto"/>
        <w:ind w:left="284" w:hanging="284"/>
        <w:rPr>
          <w:rFonts w:ascii="Arial" w:eastAsia="Times New Roman" w:hAnsi="Arial" w:cs="Arial"/>
        </w:rPr>
      </w:pPr>
      <w:r w:rsidRPr="00A81B2B">
        <w:rPr>
          <w:rFonts w:ascii="Arial" w:eastAsia="Times New Roman" w:hAnsi="Arial" w:cs="Arial"/>
        </w:rPr>
        <w:t>Edukacja w zakresie kwestii klimatycznych oraz ochrony zasobów wodnych (wsparcie jako element większego projektu).</w:t>
      </w:r>
    </w:p>
    <w:p w14:paraId="477B20CD" w14:textId="77777777" w:rsidR="00E412E2" w:rsidRPr="00A81B2B" w:rsidRDefault="00E412E2" w:rsidP="00E412E2">
      <w:pPr>
        <w:spacing w:after="0" w:line="312" w:lineRule="auto"/>
        <w:ind w:left="284"/>
        <w:rPr>
          <w:rFonts w:ascii="Arial" w:eastAsia="Times New Roman" w:hAnsi="Arial" w:cs="Arial"/>
        </w:rPr>
      </w:pPr>
    </w:p>
    <w:p w14:paraId="59A632B0" w14:textId="77777777" w:rsidR="00E412E2" w:rsidRPr="00DA1886" w:rsidRDefault="00E412E2" w:rsidP="00E412E2">
      <w:pPr>
        <w:spacing w:after="0" w:line="312" w:lineRule="auto"/>
        <w:rPr>
          <w:rFonts w:ascii="Arial" w:eastAsia="Times New Roman" w:hAnsi="Arial" w:cs="Arial"/>
        </w:rPr>
      </w:pPr>
      <w:r w:rsidRPr="00FF4CC9">
        <w:rPr>
          <w:rFonts w:ascii="Arial" w:hAnsi="Arial" w:cs="Arial"/>
          <w:noProof/>
          <w:lang w:bidi="pl-PL"/>
        </w:rPr>
        <w:t xml:space="preserve">Ze względu na typy beneficjentów i rodzaje projektów, formą wsparcia w </w:t>
      </w:r>
      <w:r>
        <w:rPr>
          <w:rFonts w:ascii="Arial" w:hAnsi="Arial" w:cs="Arial"/>
          <w:noProof/>
          <w:lang w:bidi="pl-PL"/>
        </w:rPr>
        <w:t>cs</w:t>
      </w:r>
      <w:r w:rsidRPr="00FF4CC9">
        <w:rPr>
          <w:rFonts w:ascii="Arial" w:hAnsi="Arial" w:cs="Arial"/>
          <w:noProof/>
          <w:lang w:bidi="pl-PL"/>
        </w:rPr>
        <w:t xml:space="preserve"> 2(</w:t>
      </w:r>
      <w:r>
        <w:rPr>
          <w:rFonts w:ascii="Arial" w:hAnsi="Arial" w:cs="Arial"/>
          <w:noProof/>
          <w:lang w:bidi="pl-PL"/>
        </w:rPr>
        <w:t>i</w:t>
      </w:r>
      <w:r w:rsidRPr="00FF4CC9">
        <w:rPr>
          <w:rFonts w:ascii="Arial" w:hAnsi="Arial" w:cs="Arial"/>
          <w:noProof/>
          <w:lang w:bidi="pl-PL"/>
        </w:rPr>
        <w:t xml:space="preserve">v) będą dotacje. </w:t>
      </w:r>
      <w:r w:rsidRPr="00DA1886">
        <w:rPr>
          <w:rFonts w:ascii="Arial" w:eastAsia="Times New Roman" w:hAnsi="Arial" w:cs="Arial"/>
        </w:rPr>
        <w:t>Działania związane z zabezpieczeniem przed suszą oraz ochroną przed powodziami i skutkami zmian klimatu nie dotyczą projektów mogących generować przychody.</w:t>
      </w:r>
      <w:r>
        <w:rPr>
          <w:rFonts w:ascii="Arial" w:eastAsia="Times New Roman" w:hAnsi="Arial" w:cs="Arial"/>
        </w:rPr>
        <w:t xml:space="preserve"> </w:t>
      </w:r>
      <w:r w:rsidRPr="00DA1886">
        <w:rPr>
          <w:rFonts w:ascii="Arial" w:eastAsia="Times New Roman" w:hAnsi="Arial" w:cs="Arial"/>
        </w:rPr>
        <w:t xml:space="preserve">Potrzeby inwestycyjne dotyczą odpowiedzialności organów państwa i samorządu, które realizują właściwe działania w tym zakresie. </w:t>
      </w:r>
    </w:p>
    <w:p w14:paraId="57F36F17" w14:textId="77777777" w:rsidR="00E412E2" w:rsidRPr="004979EA" w:rsidRDefault="00E412E2" w:rsidP="00E412E2">
      <w:pPr>
        <w:spacing w:after="0" w:line="312" w:lineRule="auto"/>
        <w:rPr>
          <w:rFonts w:ascii="Arial" w:hAnsi="Arial" w:cs="Arial"/>
          <w:noProof/>
        </w:rPr>
      </w:pPr>
    </w:p>
    <w:p w14:paraId="30F9A770" w14:textId="77777777" w:rsidR="00E412E2" w:rsidRPr="00DA1886" w:rsidRDefault="00E412E2" w:rsidP="00E412E2">
      <w:pPr>
        <w:spacing w:after="0" w:line="312" w:lineRule="auto"/>
        <w:rPr>
          <w:rFonts w:ascii="Arial" w:hAnsi="Arial" w:cs="Arial"/>
          <w:b/>
        </w:rPr>
      </w:pPr>
      <w:r w:rsidRPr="00DA1886">
        <w:rPr>
          <w:rFonts w:ascii="Arial" w:hAnsi="Arial" w:cs="Arial"/>
          <w:b/>
        </w:rPr>
        <w:t>Beneficjenci:</w:t>
      </w:r>
    </w:p>
    <w:p w14:paraId="7499449B" w14:textId="77777777" w:rsidR="00E412E2" w:rsidRPr="00DA1886" w:rsidRDefault="00E412E2"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sidRPr="00DA1886">
        <w:rPr>
          <w:rFonts w:ascii="Arial" w:hAnsi="Arial" w:cs="Arial"/>
        </w:rPr>
        <w:t xml:space="preserve">jednostki samorządu terytorialnego, ich związki i stowarzyszenia, </w:t>
      </w:r>
    </w:p>
    <w:p w14:paraId="36E9F51B" w14:textId="77777777" w:rsidR="00E412E2" w:rsidRPr="00DA1886" w:rsidRDefault="00E412E2"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sidRPr="00DA1886">
        <w:rPr>
          <w:rFonts w:ascii="Arial" w:hAnsi="Arial" w:cs="Arial"/>
        </w:rPr>
        <w:t xml:space="preserve">podmioty, w których większość udziałów lub akcji posiadają jednostki samorządu terytorialnego lub ich związki i stowarzyszenia, </w:t>
      </w:r>
    </w:p>
    <w:p w14:paraId="486CDDF5" w14:textId="77777777" w:rsidR="00E412E2" w:rsidRPr="00DA1886" w:rsidRDefault="00E412E2"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sidRPr="00DA1886">
        <w:rPr>
          <w:rFonts w:ascii="Arial" w:hAnsi="Arial" w:cs="Arial"/>
        </w:rPr>
        <w:t>Sanepid, Wojewódzki Inspektorat Ochrony Środowiska,</w:t>
      </w:r>
    </w:p>
    <w:p w14:paraId="138BCEFB" w14:textId="77777777" w:rsidR="00E412E2" w:rsidRPr="00DA1886" w:rsidRDefault="00E412E2"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sidRPr="00DA1886">
        <w:rPr>
          <w:rFonts w:ascii="Arial" w:hAnsi="Arial" w:cs="Arial"/>
        </w:rPr>
        <w:t>parki krajobrazowe,</w:t>
      </w:r>
    </w:p>
    <w:p w14:paraId="759037E4" w14:textId="116D5775" w:rsidR="00E412E2" w:rsidRDefault="00E412E2"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sidRPr="00D06926">
        <w:rPr>
          <w:rFonts w:ascii="Arial" w:hAnsi="Arial" w:cs="Arial"/>
        </w:rPr>
        <w:t>Ochotnicza Straż Pożarna</w:t>
      </w:r>
      <w:r>
        <w:rPr>
          <w:rFonts w:ascii="Arial" w:hAnsi="Arial" w:cs="Arial"/>
        </w:rPr>
        <w:t xml:space="preserve"> włączona do Krajowego Systemu Ratowniczo-Gaśniczego</w:t>
      </w:r>
      <w:r w:rsidRPr="00D06926">
        <w:rPr>
          <w:rFonts w:ascii="Arial" w:hAnsi="Arial" w:cs="Arial"/>
        </w:rPr>
        <w:t>,</w:t>
      </w:r>
    </w:p>
    <w:p w14:paraId="2AC0F0C2" w14:textId="14ADE5A9" w:rsidR="00D17AAF" w:rsidRPr="00D06926" w:rsidRDefault="00D17AAF"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Pr>
          <w:rFonts w:ascii="Arial" w:hAnsi="Arial" w:cs="Arial"/>
        </w:rPr>
        <w:t>Państwowa Straż Pożarna włączona do Krajowego Systemu Ratowniczo-Gaśniczego (</w:t>
      </w:r>
      <w:r w:rsidR="000E3BE7">
        <w:rPr>
          <w:rFonts w:ascii="Arial" w:hAnsi="Arial" w:cs="Arial"/>
        </w:rPr>
        <w:t xml:space="preserve">działania </w:t>
      </w:r>
      <w:r>
        <w:rPr>
          <w:rFonts w:ascii="Arial" w:hAnsi="Arial" w:cs="Arial"/>
        </w:rPr>
        <w:t>komplementarn</w:t>
      </w:r>
      <w:r w:rsidR="000E3BE7">
        <w:rPr>
          <w:rFonts w:ascii="Arial" w:hAnsi="Arial" w:cs="Arial"/>
        </w:rPr>
        <w:t xml:space="preserve">e do wsparcia przewidzianego </w:t>
      </w:r>
      <w:r w:rsidR="00777046">
        <w:rPr>
          <w:rFonts w:ascii="Arial" w:hAnsi="Arial" w:cs="Arial"/>
        </w:rPr>
        <w:t>n</w:t>
      </w:r>
      <w:r w:rsidR="000E3BE7">
        <w:rPr>
          <w:rFonts w:ascii="Arial" w:hAnsi="Arial" w:cs="Arial"/>
        </w:rPr>
        <w:t>a poziomie krajowym),</w:t>
      </w:r>
    </w:p>
    <w:p w14:paraId="38BD1552" w14:textId="77777777" w:rsidR="00E412E2" w:rsidRDefault="00E412E2"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sidRPr="00D06926">
        <w:rPr>
          <w:rFonts w:ascii="Arial" w:hAnsi="Arial" w:cs="Arial"/>
        </w:rPr>
        <w:t>WOPR, GOPR,</w:t>
      </w:r>
    </w:p>
    <w:p w14:paraId="48E7CF6B" w14:textId="77777777" w:rsidR="00E412E2" w:rsidRPr="00D06926" w:rsidRDefault="00E412E2"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Pr>
          <w:rFonts w:ascii="Arial" w:hAnsi="Arial" w:cs="Arial"/>
        </w:rPr>
        <w:lastRenderedPageBreak/>
        <w:t>spółdzielnie mieszkaniowe,</w:t>
      </w:r>
    </w:p>
    <w:p w14:paraId="000D138B" w14:textId="77777777" w:rsidR="00E412E2" w:rsidRPr="00D06926" w:rsidRDefault="00E412E2" w:rsidP="00E412E2">
      <w:pPr>
        <w:numPr>
          <w:ilvl w:val="0"/>
          <w:numId w:val="89"/>
        </w:numPr>
        <w:tabs>
          <w:tab w:val="clear" w:pos="720"/>
        </w:tabs>
        <w:autoSpaceDE w:val="0"/>
        <w:autoSpaceDN w:val="0"/>
        <w:adjustRightInd w:val="0"/>
        <w:spacing w:after="0" w:line="312" w:lineRule="auto"/>
        <w:ind w:left="284" w:hanging="284"/>
        <w:contextualSpacing/>
        <w:rPr>
          <w:rFonts w:ascii="Arial" w:hAnsi="Arial" w:cs="Arial"/>
        </w:rPr>
      </w:pPr>
      <w:r w:rsidRPr="00D06926">
        <w:rPr>
          <w:rFonts w:ascii="Arial" w:hAnsi="Arial" w:cs="Arial"/>
        </w:rPr>
        <w:t>Państwowe Gospodarstwo Wodne Wody Polskie.</w:t>
      </w:r>
    </w:p>
    <w:p w14:paraId="10B35C8B" w14:textId="77777777" w:rsidR="00E412E2" w:rsidRPr="00D06926" w:rsidRDefault="00E412E2" w:rsidP="00E412E2">
      <w:pPr>
        <w:spacing w:after="0" w:line="312" w:lineRule="auto"/>
        <w:rPr>
          <w:rFonts w:ascii="Arial" w:hAnsi="Arial" w:cs="Arial"/>
          <w:noProof/>
        </w:rPr>
      </w:pPr>
    </w:p>
    <w:p w14:paraId="4BF1F7F2" w14:textId="77777777" w:rsidR="00E412E2" w:rsidRPr="00D06926" w:rsidRDefault="00E412E2" w:rsidP="00E412E2">
      <w:pPr>
        <w:spacing w:after="0" w:line="312" w:lineRule="auto"/>
        <w:rPr>
          <w:rFonts w:ascii="Arial" w:hAnsi="Arial" w:cs="Arial"/>
          <w:b/>
        </w:rPr>
      </w:pPr>
      <w:r w:rsidRPr="00D06926">
        <w:rPr>
          <w:rFonts w:ascii="Arial" w:hAnsi="Arial" w:cs="Arial"/>
          <w:b/>
        </w:rPr>
        <w:t>Oczekiwane rezultaty:</w:t>
      </w:r>
    </w:p>
    <w:p w14:paraId="1CC1CFEF" w14:textId="77777777" w:rsidR="00E412E2" w:rsidRPr="00FE7A04" w:rsidRDefault="00E412E2" w:rsidP="00E412E2">
      <w:pPr>
        <w:spacing w:after="0" w:line="312" w:lineRule="auto"/>
        <w:rPr>
          <w:rFonts w:ascii="Arial" w:hAnsi="Arial" w:cs="Arial"/>
          <w:noProof/>
        </w:rPr>
      </w:pPr>
      <w:r w:rsidRPr="00D06926">
        <w:rPr>
          <w:rFonts w:ascii="Arial" w:hAnsi="Arial" w:cs="Arial"/>
          <w:noProof/>
        </w:rPr>
        <w:t xml:space="preserve">Efektem zaplanowanych działań będzie: </w:t>
      </w:r>
      <w:r w:rsidRPr="00D06926">
        <w:rPr>
          <w:rFonts w:ascii="Arial" w:hAnsi="Arial" w:cs="Arial"/>
        </w:rPr>
        <w:t>zwiększenie małej retencji, spadek obszarów z bardzo wysokim i wysokim poziomem ryzyka powodziowego, wzrost zdolności retencyjnej (w tym naturalnej) oraz rozwój mikroretencji, podniesienie potencjału adaptacyjnego obszarów miejskich do obserwowanych i prognozowanych zmian klimatu.</w:t>
      </w:r>
      <w:r>
        <w:rPr>
          <w:rFonts w:ascii="Arial" w:hAnsi="Arial" w:cs="Arial"/>
        </w:rPr>
        <w:t xml:space="preserve"> </w:t>
      </w:r>
      <w:r w:rsidRPr="00FE7A04">
        <w:rPr>
          <w:rFonts w:ascii="Arial" w:hAnsi="Arial" w:cs="Arial"/>
          <w:noProof/>
        </w:rPr>
        <w:t xml:space="preserve">Interwencja zaplanowana w ramach </w:t>
      </w:r>
      <w:r>
        <w:rPr>
          <w:rFonts w:ascii="Arial" w:hAnsi="Arial" w:cs="Arial"/>
          <w:noProof/>
        </w:rPr>
        <w:t>cs</w:t>
      </w:r>
      <w:r w:rsidRPr="00FE7A04">
        <w:rPr>
          <w:rFonts w:ascii="Arial" w:hAnsi="Arial" w:cs="Arial"/>
          <w:noProof/>
        </w:rPr>
        <w:t xml:space="preserve"> 2(</w:t>
      </w:r>
      <w:r>
        <w:rPr>
          <w:rFonts w:ascii="Arial" w:hAnsi="Arial" w:cs="Arial"/>
          <w:noProof/>
        </w:rPr>
        <w:t>iv</w:t>
      </w:r>
      <w:r w:rsidRPr="00FE7A04">
        <w:rPr>
          <w:rFonts w:ascii="Arial" w:hAnsi="Arial" w:cs="Arial"/>
          <w:noProof/>
        </w:rPr>
        <w:t xml:space="preserve">) będzie komplementarna do wsparcia FEPW </w:t>
      </w:r>
      <w:r>
        <w:rPr>
          <w:rFonts w:ascii="Arial" w:hAnsi="Arial" w:cs="Arial"/>
          <w:noProof/>
        </w:rPr>
        <w:t>oraz FEnIKS</w:t>
      </w:r>
      <w:r w:rsidRPr="00FE7A04">
        <w:rPr>
          <w:rFonts w:ascii="Arial" w:hAnsi="Arial" w:cs="Arial"/>
          <w:noProof/>
        </w:rPr>
        <w:t xml:space="preserve"> w zakresie </w:t>
      </w:r>
      <w:r>
        <w:rPr>
          <w:rFonts w:ascii="Arial" w:hAnsi="Arial" w:cs="Arial"/>
          <w:noProof/>
        </w:rPr>
        <w:t>adaptacji do zmian klimatu</w:t>
      </w:r>
      <w:r w:rsidRPr="00FE7A04">
        <w:rPr>
          <w:rFonts w:ascii="Arial" w:hAnsi="Arial" w:cs="Arial"/>
          <w:noProof/>
        </w:rPr>
        <w:t>.</w:t>
      </w:r>
    </w:p>
    <w:p w14:paraId="5252BCFE" w14:textId="77777777" w:rsidR="00E412E2" w:rsidRPr="00D06926" w:rsidRDefault="00E412E2" w:rsidP="00E412E2">
      <w:pPr>
        <w:spacing w:after="0" w:line="312" w:lineRule="auto"/>
        <w:rPr>
          <w:rFonts w:ascii="Arial" w:hAnsi="Arial" w:cs="Arial"/>
        </w:rPr>
      </w:pPr>
    </w:p>
    <w:p w14:paraId="0A74C106" w14:textId="77777777" w:rsidR="00E412E2" w:rsidRPr="00D06926" w:rsidRDefault="00E412E2" w:rsidP="00E412E2">
      <w:pPr>
        <w:spacing w:after="0" w:line="312" w:lineRule="auto"/>
        <w:rPr>
          <w:rFonts w:ascii="Arial" w:eastAsia="Calibri" w:hAnsi="Arial" w:cs="Arial"/>
          <w:b/>
          <w:noProof/>
          <w:lang w:eastAsia="pl-PL" w:bidi="pl-PL"/>
        </w:rPr>
      </w:pPr>
      <w:r w:rsidRPr="00D06926">
        <w:rPr>
          <w:rFonts w:ascii="Arial" w:eastAsia="Calibri" w:hAnsi="Arial" w:cs="Arial"/>
          <w:b/>
          <w:noProof/>
          <w:lang w:eastAsia="pl-PL" w:bidi="pl-PL"/>
        </w:rPr>
        <w:t>Główne grupy docelowe – art. 22 ust. 3 lit. d) ppkt (iii) rozporządzenia w sprawie wspólnych przepisów:</w:t>
      </w:r>
    </w:p>
    <w:p w14:paraId="3C1DC784" w14:textId="77777777" w:rsidR="00E412E2" w:rsidRPr="005C4342" w:rsidRDefault="00E412E2" w:rsidP="00E412E2">
      <w:pPr>
        <w:spacing w:after="0" w:line="312" w:lineRule="auto"/>
        <w:rPr>
          <w:rFonts w:ascii="Arial" w:eastAsia="Calibri" w:hAnsi="Arial" w:cs="Arial"/>
          <w:b/>
          <w:noProof/>
          <w:color w:val="000000" w:themeColor="text1"/>
          <w:lang w:eastAsia="pl-PL" w:bidi="pl-PL"/>
        </w:rPr>
      </w:pPr>
      <w:r w:rsidRPr="005C4342">
        <w:rPr>
          <w:rFonts w:ascii="Arial" w:hAnsi="Arial" w:cs="Arial"/>
          <w:noProof/>
        </w:rPr>
        <w:t xml:space="preserve">Mieszkańcy województwa, </w:t>
      </w:r>
      <w:r>
        <w:rPr>
          <w:rFonts w:ascii="Arial" w:hAnsi="Arial" w:cs="Arial"/>
          <w:noProof/>
        </w:rPr>
        <w:t>podmioty/</w:t>
      </w:r>
      <w:r w:rsidRPr="005C4342">
        <w:rPr>
          <w:rFonts w:ascii="Arial" w:hAnsi="Arial" w:cs="Arial"/>
          <w:noProof/>
        </w:rPr>
        <w:t>instytucje korzystając</w:t>
      </w:r>
      <w:r>
        <w:rPr>
          <w:rFonts w:ascii="Arial" w:hAnsi="Arial" w:cs="Arial"/>
          <w:noProof/>
        </w:rPr>
        <w:t>y</w:t>
      </w:r>
      <w:r w:rsidRPr="005C4342">
        <w:rPr>
          <w:rFonts w:ascii="Arial" w:hAnsi="Arial" w:cs="Arial"/>
          <w:noProof/>
        </w:rPr>
        <w:t xml:space="preserve"> z </w:t>
      </w:r>
      <w:r>
        <w:rPr>
          <w:rFonts w:ascii="Arial" w:hAnsi="Arial" w:cs="Arial"/>
          <w:noProof/>
        </w:rPr>
        <w:t>efektów</w:t>
      </w:r>
      <w:r w:rsidRPr="005C4342">
        <w:rPr>
          <w:rFonts w:ascii="Arial" w:hAnsi="Arial" w:cs="Arial"/>
          <w:noProof/>
        </w:rPr>
        <w:t xml:space="preserve"> projektu.</w:t>
      </w:r>
    </w:p>
    <w:p w14:paraId="5D7BDF9A" w14:textId="77777777" w:rsidR="00E412E2" w:rsidRPr="00D06926" w:rsidRDefault="00E412E2" w:rsidP="00E412E2">
      <w:pPr>
        <w:spacing w:after="0" w:line="312" w:lineRule="auto"/>
        <w:rPr>
          <w:rFonts w:ascii="Arial" w:eastAsia="Calibri" w:hAnsi="Arial" w:cs="Arial"/>
          <w:b/>
          <w:noProof/>
          <w:color w:val="000000" w:themeColor="text1"/>
          <w:lang w:eastAsia="pl-PL" w:bidi="pl-PL"/>
        </w:rPr>
      </w:pPr>
    </w:p>
    <w:p w14:paraId="743E102D" w14:textId="77777777" w:rsidR="00E412E2" w:rsidRPr="00D06926" w:rsidRDefault="00E412E2" w:rsidP="00E412E2">
      <w:pPr>
        <w:spacing w:after="0" w:line="312" w:lineRule="auto"/>
        <w:rPr>
          <w:rFonts w:ascii="Arial" w:eastAsia="Calibri" w:hAnsi="Arial" w:cs="Arial"/>
          <w:b/>
          <w:noProof/>
          <w:lang w:eastAsia="pl-PL" w:bidi="pl-PL"/>
        </w:rPr>
      </w:pPr>
      <w:r w:rsidRPr="00D06926">
        <w:rPr>
          <w:rFonts w:ascii="Arial" w:eastAsia="Calibri" w:hAnsi="Arial" w:cs="Arial"/>
          <w:b/>
          <w:noProof/>
          <w:lang w:eastAsia="pl-PL" w:bidi="pl-PL"/>
        </w:rPr>
        <w:t xml:space="preserve">Działania mające na celu zapewnienie równości, włączenia społecznego </w:t>
      </w:r>
      <w:r w:rsidRPr="00D06926">
        <w:rPr>
          <w:rFonts w:ascii="Arial" w:eastAsia="Calibri" w:hAnsi="Arial" w:cs="Arial"/>
          <w:b/>
          <w:noProof/>
          <w:lang w:eastAsia="pl-PL" w:bidi="pl-PL"/>
        </w:rPr>
        <w:br/>
        <w:t>i niedyskryminacji – art. 22 ust. 3 lit. d) ppkt (i) rozporządzenia w sprawie wspólnych przepisów:</w:t>
      </w:r>
    </w:p>
    <w:p w14:paraId="0BFF8A82" w14:textId="77777777" w:rsidR="00E412E2" w:rsidRPr="00D06926" w:rsidRDefault="00E412E2" w:rsidP="00E412E2">
      <w:pPr>
        <w:spacing w:after="0" w:line="312" w:lineRule="auto"/>
        <w:rPr>
          <w:rFonts w:ascii="Arial" w:eastAsia="Calibri" w:hAnsi="Arial" w:cs="Arial"/>
          <w:lang w:eastAsia="pl-PL" w:bidi="pl-PL"/>
        </w:rPr>
      </w:pPr>
      <w:r w:rsidRPr="00D06926">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65714FF3" w14:textId="77777777" w:rsidR="00E412E2" w:rsidRPr="00D06926" w:rsidRDefault="00E412E2" w:rsidP="00E412E2">
      <w:pPr>
        <w:spacing w:after="0" w:line="312" w:lineRule="auto"/>
        <w:rPr>
          <w:rFonts w:ascii="Arial" w:eastAsia="Calibri" w:hAnsi="Arial" w:cs="Arial"/>
          <w:lang w:eastAsia="pl-PL" w:bidi="pl-PL"/>
        </w:rPr>
      </w:pPr>
      <w:r w:rsidRPr="00D06926">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D06926">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47151C5B" w14:textId="77777777" w:rsidR="00E412E2" w:rsidRPr="00D06926" w:rsidRDefault="00E412E2" w:rsidP="00E412E2">
      <w:pPr>
        <w:spacing w:after="0" w:line="312" w:lineRule="auto"/>
        <w:rPr>
          <w:rFonts w:ascii="Arial" w:eastAsia="Calibri" w:hAnsi="Arial" w:cs="Arial"/>
          <w:b/>
          <w:noProof/>
          <w:color w:val="000000" w:themeColor="text1"/>
          <w:lang w:eastAsia="pl-PL" w:bidi="pl-PL"/>
        </w:rPr>
      </w:pPr>
    </w:p>
    <w:p w14:paraId="0FEDAB4C" w14:textId="77777777" w:rsidR="00E412E2" w:rsidRPr="00D06926" w:rsidRDefault="00E412E2" w:rsidP="00E412E2">
      <w:pPr>
        <w:spacing w:after="0" w:line="312" w:lineRule="auto"/>
        <w:rPr>
          <w:rFonts w:ascii="Arial" w:eastAsia="Calibri" w:hAnsi="Arial" w:cs="Arial"/>
          <w:b/>
          <w:noProof/>
          <w:lang w:eastAsia="pl-PL" w:bidi="pl-PL"/>
        </w:rPr>
      </w:pPr>
      <w:r w:rsidRPr="00D06926">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2BD14D17" w14:textId="77777777" w:rsidR="00E412E2" w:rsidRPr="00135512" w:rsidRDefault="00E412E2" w:rsidP="00E412E2">
      <w:pPr>
        <w:spacing w:after="0" w:line="312" w:lineRule="auto"/>
        <w:rPr>
          <w:rFonts w:ascii="Arial" w:hAnsi="Arial" w:cs="Arial"/>
          <w:noProof/>
          <w:lang w:bidi="pl-PL"/>
        </w:rPr>
      </w:pPr>
      <w:r w:rsidRPr="00135512">
        <w:rPr>
          <w:rFonts w:ascii="Arial" w:hAnsi="Arial" w:cs="Arial"/>
          <w:noProof/>
          <w:lang w:bidi="pl-PL"/>
        </w:rPr>
        <w:t>Działania obejmujące dostosowanie do zmian klimatu realizowane będą na obszarze całego województwa, w szczególności będą związane z obszarami zurbanizowanymi i innymi obszarami w szczególny sposób dotkniętymi klęskami, związanymi z anomaliami pogodowymi, w tym suszą i powodziami.</w:t>
      </w:r>
    </w:p>
    <w:p w14:paraId="178733F7" w14:textId="77777777" w:rsidR="00E412E2" w:rsidRPr="00D06926" w:rsidRDefault="00E412E2" w:rsidP="00E412E2">
      <w:pPr>
        <w:spacing w:after="0" w:line="312" w:lineRule="auto"/>
        <w:rPr>
          <w:rFonts w:ascii="Arial" w:eastAsia="Calibri" w:hAnsi="Arial" w:cs="Arial"/>
          <w:b/>
          <w:noProof/>
          <w:color w:val="000000" w:themeColor="text1"/>
          <w:lang w:eastAsia="pl-PL" w:bidi="pl-PL"/>
        </w:rPr>
      </w:pPr>
    </w:p>
    <w:p w14:paraId="38E13E95" w14:textId="77777777" w:rsidR="00E412E2" w:rsidRPr="00D06926" w:rsidRDefault="00E412E2" w:rsidP="00E412E2">
      <w:pPr>
        <w:spacing w:after="0" w:line="312" w:lineRule="auto"/>
        <w:rPr>
          <w:rFonts w:ascii="Arial" w:eastAsia="Calibri" w:hAnsi="Arial" w:cs="Arial"/>
          <w:b/>
          <w:noProof/>
          <w:lang w:eastAsia="pl-PL" w:bidi="pl-PL"/>
        </w:rPr>
      </w:pPr>
      <w:r w:rsidRPr="00D06926">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342AA848" w14:textId="035694D0" w:rsidR="00E412E2" w:rsidRPr="00D06926" w:rsidRDefault="001F5F3F" w:rsidP="00E412E2">
      <w:pPr>
        <w:spacing w:after="0" w:line="312" w:lineRule="auto"/>
        <w:rPr>
          <w:rFonts w:ascii="Arial" w:eastAsia="Calibri" w:hAnsi="Arial" w:cs="Arial"/>
          <w:b/>
          <w:noProof/>
          <w:lang w:eastAsia="pl-PL" w:bidi="pl-PL"/>
        </w:rPr>
      </w:pPr>
      <w:r>
        <w:rPr>
          <w:rFonts w:ascii="Arial" w:hAnsi="Arial" w:cs="Arial"/>
          <w:noProof/>
        </w:rPr>
        <w:lastRenderedPageBreak/>
        <w:t xml:space="preserve">W ramach cs 2(iv) </w:t>
      </w:r>
      <w:r w:rsidRPr="000D798D">
        <w:rPr>
          <w:rFonts w:ascii="Arial" w:hAnsi="Arial" w:cs="Arial"/>
          <w:noProof/>
        </w:rPr>
        <w:t>realizowa</w:t>
      </w:r>
      <w:r>
        <w:rPr>
          <w:rFonts w:ascii="Arial" w:hAnsi="Arial" w:cs="Arial"/>
          <w:noProof/>
        </w:rPr>
        <w:t>ne</w:t>
      </w:r>
      <w:r w:rsidRPr="000D798D">
        <w:rPr>
          <w:rFonts w:ascii="Arial" w:hAnsi="Arial" w:cs="Arial"/>
          <w:noProof/>
        </w:rPr>
        <w:t xml:space="preserve"> będ</w:t>
      </w:r>
      <w:r>
        <w:rPr>
          <w:rFonts w:ascii="Arial" w:hAnsi="Arial" w:cs="Arial"/>
          <w:noProof/>
        </w:rPr>
        <w:t>ą</w:t>
      </w:r>
      <w:r w:rsidRPr="000D798D">
        <w:rPr>
          <w:rFonts w:ascii="Arial" w:hAnsi="Arial" w:cs="Arial"/>
          <w:noProof/>
        </w:rPr>
        <w:t xml:space="preserve"> projekty </w:t>
      </w:r>
      <w:r>
        <w:rPr>
          <w:rFonts w:ascii="Arial" w:hAnsi="Arial" w:cs="Arial"/>
          <w:noProof/>
        </w:rPr>
        <w:t>mające</w:t>
      </w:r>
      <w:r w:rsidRPr="000D798D">
        <w:rPr>
          <w:rFonts w:ascii="Arial" w:hAnsi="Arial" w:cs="Arial"/>
          <w:noProof/>
        </w:rPr>
        <w:t xml:space="preserve"> wymiar europejski</w:t>
      </w:r>
      <w:r>
        <w:rPr>
          <w:rFonts w:ascii="Arial" w:hAnsi="Arial" w:cs="Arial"/>
          <w:noProof/>
        </w:rPr>
        <w:t>, stąd też nie wyklucza się</w:t>
      </w:r>
      <w:r w:rsidRPr="00F24879">
        <w:rPr>
          <w:rFonts w:ascii="Arial" w:hAnsi="Arial" w:cs="Arial"/>
        </w:rPr>
        <w:t xml:space="preserve"> </w:t>
      </w:r>
      <w:r>
        <w:rPr>
          <w:rFonts w:ascii="Arial" w:hAnsi="Arial" w:cs="Arial"/>
        </w:rPr>
        <w:t xml:space="preserve">działań międzyregionalnych, transgranicznych i transnarodowych. </w:t>
      </w:r>
      <w:r w:rsidR="00E412E2">
        <w:rPr>
          <w:rFonts w:ascii="Arial" w:hAnsi="Arial" w:cs="Arial"/>
          <w:noProof/>
        </w:rPr>
        <w:t>P</w:t>
      </w:r>
      <w:r w:rsidR="00E412E2" w:rsidRPr="000D798D">
        <w:rPr>
          <w:rFonts w:ascii="Arial" w:hAnsi="Arial" w:cs="Arial"/>
          <w:noProof/>
        </w:rPr>
        <w:t xml:space="preserve">rojekty w ramach </w:t>
      </w:r>
      <w:r w:rsidR="00E412E2">
        <w:rPr>
          <w:rFonts w:ascii="Arial" w:hAnsi="Arial" w:cs="Arial"/>
          <w:noProof/>
        </w:rPr>
        <w:t>cs 2(iv)</w:t>
      </w:r>
      <w:r w:rsidR="00E412E2" w:rsidRPr="000D798D">
        <w:rPr>
          <w:rFonts w:ascii="Arial" w:hAnsi="Arial" w:cs="Arial"/>
          <w:noProof/>
        </w:rPr>
        <w:t xml:space="preserve"> będą przyczyniać się do zwiększenia odporności na zmiany klimatu i przystosowania się do tych zmian</w:t>
      </w:r>
      <w:r w:rsidR="00E412E2">
        <w:rPr>
          <w:rFonts w:ascii="Arial" w:hAnsi="Arial" w:cs="Arial"/>
          <w:noProof/>
        </w:rPr>
        <w:t xml:space="preserve">. </w:t>
      </w:r>
    </w:p>
    <w:p w14:paraId="638696F0" w14:textId="77777777" w:rsidR="00E412E2" w:rsidRDefault="00E412E2" w:rsidP="00E412E2">
      <w:pPr>
        <w:spacing w:after="0" w:line="312" w:lineRule="auto"/>
        <w:rPr>
          <w:rFonts w:ascii="Arial" w:eastAsia="Calibri" w:hAnsi="Arial" w:cs="Arial"/>
          <w:b/>
          <w:noProof/>
          <w:lang w:eastAsia="pl-PL" w:bidi="pl-PL"/>
        </w:rPr>
      </w:pPr>
    </w:p>
    <w:p w14:paraId="3D596BA6" w14:textId="77777777" w:rsidR="00E412E2" w:rsidRPr="00D06926" w:rsidRDefault="00E412E2" w:rsidP="00E412E2">
      <w:pPr>
        <w:spacing w:after="0" w:line="312" w:lineRule="auto"/>
        <w:rPr>
          <w:rFonts w:ascii="Arial" w:eastAsia="Calibri" w:hAnsi="Arial" w:cs="Arial"/>
          <w:b/>
          <w:noProof/>
          <w:lang w:eastAsia="pl-PL" w:bidi="pl-PL"/>
        </w:rPr>
      </w:pPr>
      <w:r w:rsidRPr="00D06926">
        <w:rPr>
          <w:rFonts w:ascii="Arial" w:eastAsia="Calibri" w:hAnsi="Arial" w:cs="Arial"/>
          <w:b/>
          <w:noProof/>
          <w:lang w:eastAsia="pl-PL" w:bidi="pl-PL"/>
        </w:rPr>
        <w:t xml:space="preserve">Planowane wykorzystanie instrumentów finansowych – art. 22 ust. 3 lit. d) ppkt (vii) rozporządzenia w sprawie wspólnych przepisów: </w:t>
      </w:r>
    </w:p>
    <w:p w14:paraId="2A839FD0" w14:textId="77777777" w:rsidR="00E412E2" w:rsidRPr="00135512" w:rsidRDefault="00E412E2" w:rsidP="00E412E2">
      <w:pPr>
        <w:spacing w:after="0" w:line="312" w:lineRule="auto"/>
        <w:rPr>
          <w:rFonts w:ascii="Arial" w:hAnsi="Arial" w:cs="Arial"/>
          <w:noProof/>
          <w:lang w:bidi="pl-PL"/>
        </w:rPr>
      </w:pPr>
      <w:r>
        <w:rPr>
          <w:rFonts w:ascii="Arial" w:hAnsi="Arial" w:cs="Arial"/>
          <w:noProof/>
          <w:lang w:bidi="pl-PL"/>
        </w:rPr>
        <w:t>W cs 2 (iv) n</w:t>
      </w:r>
      <w:r w:rsidRPr="00135512">
        <w:rPr>
          <w:rFonts w:ascii="Arial" w:hAnsi="Arial" w:cs="Arial"/>
          <w:noProof/>
          <w:lang w:bidi="pl-PL"/>
        </w:rPr>
        <w:t>ie przewiduje się zastosowania instrumentów finansowych.</w:t>
      </w:r>
    </w:p>
    <w:p w14:paraId="1AF7BF37" w14:textId="3A27364B" w:rsidR="00311566" w:rsidRDefault="00311566" w:rsidP="00097E4F">
      <w:pPr>
        <w:spacing w:after="0" w:line="312" w:lineRule="auto"/>
        <w:rPr>
          <w:rFonts w:ascii="Arial" w:eastAsia="Calibri" w:hAnsi="Arial" w:cs="Arial"/>
          <w:b/>
          <w:noProof/>
          <w:color w:val="000000" w:themeColor="text1"/>
          <w:lang w:eastAsia="pl-PL" w:bidi="pl-PL"/>
        </w:rPr>
      </w:pPr>
    </w:p>
    <w:p w14:paraId="53AC949B" w14:textId="77777777" w:rsidR="005C7DF5" w:rsidRDefault="005C7DF5" w:rsidP="00097E4F">
      <w:pPr>
        <w:spacing w:after="0" w:line="312" w:lineRule="auto"/>
        <w:rPr>
          <w:rFonts w:ascii="Arial" w:eastAsia="Calibri" w:hAnsi="Arial" w:cs="Arial"/>
          <w:b/>
          <w:noProof/>
          <w:color w:val="000000" w:themeColor="text1"/>
          <w:lang w:eastAsia="pl-PL" w:bidi="pl-PL"/>
        </w:rPr>
        <w:sectPr w:rsidR="005C7DF5">
          <w:pgSz w:w="11906" w:h="16838"/>
          <w:pgMar w:top="1417" w:right="1417" w:bottom="1417" w:left="1417" w:header="708" w:footer="708" w:gutter="0"/>
          <w:cols w:space="708"/>
          <w:docGrid w:linePitch="360"/>
        </w:sectPr>
      </w:pPr>
    </w:p>
    <w:p w14:paraId="35547782" w14:textId="7269A422" w:rsidR="005B1655" w:rsidRPr="00097E4F" w:rsidRDefault="005B1655" w:rsidP="005B1655">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3</w:t>
      </w:r>
      <w:r w:rsidRPr="00097E4F">
        <w:rPr>
          <w:rFonts w:ascii="Arial" w:eastAsia="Calibri" w:hAnsi="Arial" w:cs="Arial"/>
          <w:b/>
          <w:noProof/>
          <w:lang w:eastAsia="pl-PL" w:bidi="pl-PL"/>
        </w:rPr>
        <w:t>.2 Wskaźniki</w:t>
      </w:r>
      <w:r w:rsidRPr="00097E4F">
        <w:rPr>
          <w:rFonts w:ascii="Arial" w:eastAsia="Calibri" w:hAnsi="Arial" w:cs="Arial"/>
          <w:b/>
          <w:noProof/>
          <w:vertAlign w:val="superscript"/>
          <w:lang w:eastAsia="pl-PL" w:bidi="pl-PL"/>
        </w:rPr>
        <w:footnoteReference w:id="64"/>
      </w:r>
      <w:r w:rsidRPr="00097E4F">
        <w:rPr>
          <w:rFonts w:ascii="Arial" w:eastAsia="Calibri" w:hAnsi="Arial" w:cs="Arial"/>
          <w:b/>
          <w:noProof/>
          <w:lang w:eastAsia="pl-PL" w:bidi="pl-PL"/>
        </w:rPr>
        <w:t xml:space="preserve"> </w:t>
      </w:r>
    </w:p>
    <w:p w14:paraId="04799025" w14:textId="77777777" w:rsidR="005B1655" w:rsidRPr="00C55139" w:rsidRDefault="005B1655" w:rsidP="005B1655">
      <w:pPr>
        <w:spacing w:after="0" w:line="312" w:lineRule="auto"/>
        <w:rPr>
          <w:rFonts w:ascii="Arial" w:eastAsia="Calibri" w:hAnsi="Arial" w:cs="Arial"/>
          <w:noProof/>
          <w:lang w:val="x-none"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2."/>
        <w:tblDescription w:val="Tabela zawiera wskaźniki produktu z podziałem na cel pośredni i cel końcowy Programu dla Priorytetu 2."/>
      </w:tblPr>
      <w:tblGrid>
        <w:gridCol w:w="957"/>
        <w:gridCol w:w="1387"/>
        <w:gridCol w:w="956"/>
        <w:gridCol w:w="1047"/>
        <w:gridCol w:w="1517"/>
        <w:gridCol w:w="4569"/>
        <w:gridCol w:w="1107"/>
        <w:gridCol w:w="1227"/>
        <w:gridCol w:w="1227"/>
      </w:tblGrid>
      <w:tr w:rsidR="005B1655" w:rsidRPr="005B1655" w14:paraId="37420722" w14:textId="77777777" w:rsidTr="00397806">
        <w:trPr>
          <w:trHeight w:val="425"/>
        </w:trPr>
        <w:tc>
          <w:tcPr>
            <w:tcW w:w="5000" w:type="pct"/>
            <w:gridSpan w:val="9"/>
            <w:shd w:val="clear" w:color="auto" w:fill="D9D9D9"/>
            <w:vAlign w:val="center"/>
          </w:tcPr>
          <w:p w14:paraId="5717631C" w14:textId="77777777" w:rsidR="005B1655" w:rsidRPr="005B1655" w:rsidRDefault="005B1655" w:rsidP="005B1655">
            <w:pPr>
              <w:spacing w:after="0" w:line="312" w:lineRule="auto"/>
              <w:rPr>
                <w:rFonts w:ascii="Arial" w:hAnsi="Arial" w:cs="Arial"/>
                <w:b/>
                <w:i/>
                <w:iCs/>
                <w:noProof/>
                <w:sz w:val="18"/>
                <w:szCs w:val="18"/>
                <w:shd w:val="clear" w:color="auto" w:fill="FFC000"/>
                <w:lang w:val="en-GB"/>
              </w:rPr>
            </w:pPr>
            <w:r w:rsidRPr="005B1655">
              <w:rPr>
                <w:rFonts w:ascii="Arial" w:hAnsi="Arial" w:cs="Arial"/>
                <w:b/>
                <w:noProof/>
                <w:sz w:val="18"/>
                <w:szCs w:val="18"/>
                <w:lang w:val="en-GB"/>
              </w:rPr>
              <w:t xml:space="preserve">Tabela 2: Wskaźniki produktu </w:t>
            </w:r>
          </w:p>
        </w:tc>
      </w:tr>
      <w:tr w:rsidR="00886177" w:rsidRPr="005B1655" w14:paraId="6340AE0F" w14:textId="77777777" w:rsidTr="00B73690">
        <w:trPr>
          <w:trHeight w:val="1647"/>
        </w:trPr>
        <w:tc>
          <w:tcPr>
            <w:tcW w:w="342" w:type="pct"/>
            <w:shd w:val="clear" w:color="auto" w:fill="D9D9D9"/>
            <w:vAlign w:val="center"/>
          </w:tcPr>
          <w:p w14:paraId="7B1874A5" w14:textId="77777777" w:rsidR="005B1655" w:rsidRPr="005B1655" w:rsidRDefault="005B1655" w:rsidP="005B1655">
            <w:pPr>
              <w:spacing w:after="0" w:line="312" w:lineRule="auto"/>
              <w:jc w:val="center"/>
              <w:rPr>
                <w:rFonts w:ascii="Arial" w:hAnsi="Arial" w:cs="Arial"/>
                <w:b/>
                <w:noProof/>
                <w:sz w:val="18"/>
                <w:szCs w:val="18"/>
                <w:lang w:val="en-GB"/>
              </w:rPr>
            </w:pPr>
            <w:r w:rsidRPr="005B1655">
              <w:rPr>
                <w:rFonts w:ascii="Arial" w:hAnsi="Arial" w:cs="Arial"/>
                <w:b/>
                <w:noProof/>
                <w:sz w:val="18"/>
                <w:szCs w:val="18"/>
                <w:lang w:val="en-GB"/>
              </w:rPr>
              <w:t>Priorytet</w:t>
            </w:r>
          </w:p>
        </w:tc>
        <w:tc>
          <w:tcPr>
            <w:tcW w:w="526" w:type="pct"/>
            <w:shd w:val="clear" w:color="auto" w:fill="D9D9D9"/>
            <w:vAlign w:val="center"/>
          </w:tcPr>
          <w:p w14:paraId="743FE137" w14:textId="77777777" w:rsidR="005B1655" w:rsidRPr="005B1655" w:rsidRDefault="005B1655" w:rsidP="005B1655">
            <w:pPr>
              <w:spacing w:after="0" w:line="312" w:lineRule="auto"/>
              <w:jc w:val="center"/>
              <w:rPr>
                <w:rFonts w:ascii="Arial" w:hAnsi="Arial" w:cs="Arial"/>
                <w:b/>
                <w:noProof/>
                <w:sz w:val="18"/>
                <w:szCs w:val="18"/>
              </w:rPr>
            </w:pPr>
            <w:r w:rsidRPr="005B1655">
              <w:rPr>
                <w:rFonts w:ascii="Arial" w:hAnsi="Arial" w:cs="Arial"/>
                <w:b/>
                <w:noProof/>
                <w:sz w:val="18"/>
                <w:szCs w:val="18"/>
              </w:rPr>
              <w:t>Cel szczegółowy (cel „Zatrudnienie i wzrost”) lub obszar wsparcia (EFMR)</w:t>
            </w:r>
          </w:p>
        </w:tc>
        <w:tc>
          <w:tcPr>
            <w:tcW w:w="342" w:type="pct"/>
            <w:shd w:val="clear" w:color="auto" w:fill="D9D9D9"/>
            <w:vAlign w:val="center"/>
          </w:tcPr>
          <w:p w14:paraId="51AFDDCF" w14:textId="77777777" w:rsidR="005B1655" w:rsidRPr="005B1655" w:rsidRDefault="005B1655" w:rsidP="005B1655">
            <w:pPr>
              <w:spacing w:after="0" w:line="312" w:lineRule="auto"/>
              <w:jc w:val="center"/>
              <w:rPr>
                <w:rFonts w:ascii="Arial" w:hAnsi="Arial" w:cs="Arial"/>
                <w:b/>
                <w:noProof/>
                <w:sz w:val="18"/>
                <w:szCs w:val="18"/>
              </w:rPr>
            </w:pPr>
            <w:r w:rsidRPr="005B1655">
              <w:rPr>
                <w:rFonts w:ascii="Arial" w:hAnsi="Arial" w:cs="Arial"/>
                <w:b/>
                <w:noProof/>
                <w:sz w:val="18"/>
                <w:szCs w:val="18"/>
              </w:rPr>
              <w:t>Fundusz</w:t>
            </w:r>
          </w:p>
        </w:tc>
        <w:tc>
          <w:tcPr>
            <w:tcW w:w="374" w:type="pct"/>
            <w:shd w:val="clear" w:color="auto" w:fill="D9D9D9"/>
            <w:vAlign w:val="center"/>
          </w:tcPr>
          <w:p w14:paraId="62DD3E84" w14:textId="77777777" w:rsidR="005B1655" w:rsidRPr="005B1655" w:rsidRDefault="005B1655" w:rsidP="005B1655">
            <w:pPr>
              <w:spacing w:after="0" w:line="312" w:lineRule="auto"/>
              <w:jc w:val="center"/>
              <w:rPr>
                <w:rFonts w:ascii="Arial" w:hAnsi="Arial" w:cs="Arial"/>
                <w:b/>
                <w:noProof/>
                <w:sz w:val="18"/>
                <w:szCs w:val="18"/>
              </w:rPr>
            </w:pPr>
            <w:r w:rsidRPr="005B1655">
              <w:rPr>
                <w:rFonts w:ascii="Arial" w:hAnsi="Arial" w:cs="Arial"/>
                <w:b/>
                <w:noProof/>
                <w:sz w:val="18"/>
                <w:szCs w:val="18"/>
              </w:rPr>
              <w:t>Kategoria regionu</w:t>
            </w:r>
          </w:p>
        </w:tc>
        <w:tc>
          <w:tcPr>
            <w:tcW w:w="542" w:type="pct"/>
            <w:shd w:val="clear" w:color="auto" w:fill="D9D9D9"/>
            <w:vAlign w:val="center"/>
          </w:tcPr>
          <w:p w14:paraId="5CB43281" w14:textId="77777777" w:rsidR="005B1655" w:rsidRPr="005B1655" w:rsidRDefault="005B1655" w:rsidP="005B1655">
            <w:pPr>
              <w:spacing w:after="0" w:line="312" w:lineRule="auto"/>
              <w:jc w:val="center"/>
              <w:rPr>
                <w:rFonts w:ascii="Arial" w:hAnsi="Arial" w:cs="Arial"/>
                <w:b/>
                <w:noProof/>
                <w:sz w:val="18"/>
                <w:szCs w:val="18"/>
              </w:rPr>
            </w:pPr>
            <w:r w:rsidRPr="005B1655">
              <w:rPr>
                <w:rFonts w:ascii="Arial" w:hAnsi="Arial" w:cs="Arial"/>
                <w:b/>
                <w:noProof/>
                <w:sz w:val="18"/>
                <w:szCs w:val="18"/>
              </w:rPr>
              <w:t>Nr identyfikacyjny [5]</w:t>
            </w:r>
          </w:p>
        </w:tc>
        <w:tc>
          <w:tcPr>
            <w:tcW w:w="1735" w:type="pct"/>
            <w:shd w:val="clear" w:color="auto" w:fill="D9D9D9"/>
            <w:vAlign w:val="center"/>
          </w:tcPr>
          <w:p w14:paraId="080275EE" w14:textId="77777777" w:rsidR="005B1655" w:rsidRPr="005B1655" w:rsidRDefault="005B1655" w:rsidP="005B1655">
            <w:pPr>
              <w:spacing w:after="0" w:line="312" w:lineRule="auto"/>
              <w:jc w:val="center"/>
              <w:rPr>
                <w:rFonts w:ascii="Arial" w:hAnsi="Arial" w:cs="Arial"/>
                <w:b/>
                <w:noProof/>
                <w:sz w:val="18"/>
                <w:szCs w:val="18"/>
              </w:rPr>
            </w:pPr>
            <w:r w:rsidRPr="005B1655">
              <w:rPr>
                <w:rFonts w:ascii="Arial" w:hAnsi="Arial" w:cs="Arial"/>
                <w:b/>
                <w:noProof/>
                <w:sz w:val="18"/>
                <w:szCs w:val="18"/>
              </w:rPr>
              <w:t>Wskaźnik [255]</w:t>
            </w:r>
          </w:p>
        </w:tc>
        <w:tc>
          <w:tcPr>
            <w:tcW w:w="396" w:type="pct"/>
            <w:shd w:val="clear" w:color="auto" w:fill="D9D9D9"/>
            <w:vAlign w:val="center"/>
          </w:tcPr>
          <w:p w14:paraId="6172D0A0" w14:textId="77777777" w:rsidR="005B1655" w:rsidRPr="005B1655" w:rsidRDefault="005B1655" w:rsidP="005B1655">
            <w:pPr>
              <w:spacing w:after="0" w:line="312" w:lineRule="auto"/>
              <w:jc w:val="center"/>
              <w:rPr>
                <w:rFonts w:ascii="Arial" w:hAnsi="Arial" w:cs="Arial"/>
                <w:b/>
                <w:noProof/>
                <w:sz w:val="18"/>
                <w:szCs w:val="18"/>
              </w:rPr>
            </w:pPr>
            <w:r w:rsidRPr="005B1655">
              <w:rPr>
                <w:rFonts w:ascii="Arial" w:hAnsi="Arial" w:cs="Arial"/>
                <w:b/>
                <w:noProof/>
                <w:sz w:val="18"/>
                <w:szCs w:val="18"/>
              </w:rPr>
              <w:t>Jednostka miary</w:t>
            </w:r>
          </w:p>
        </w:tc>
        <w:tc>
          <w:tcPr>
            <w:tcW w:w="349" w:type="pct"/>
            <w:shd w:val="clear" w:color="auto" w:fill="D9D9D9"/>
            <w:vAlign w:val="center"/>
          </w:tcPr>
          <w:p w14:paraId="0CBA6790" w14:textId="77777777" w:rsidR="005B1655" w:rsidRPr="005B1655" w:rsidRDefault="005B1655" w:rsidP="005B1655">
            <w:pPr>
              <w:spacing w:after="0" w:line="312" w:lineRule="auto"/>
              <w:jc w:val="center"/>
              <w:rPr>
                <w:rFonts w:ascii="Arial" w:hAnsi="Arial" w:cs="Arial"/>
                <w:b/>
                <w:noProof/>
                <w:sz w:val="18"/>
                <w:szCs w:val="18"/>
              </w:rPr>
            </w:pPr>
            <w:r w:rsidRPr="005B1655">
              <w:rPr>
                <w:rFonts w:ascii="Arial" w:hAnsi="Arial" w:cs="Arial"/>
                <w:b/>
                <w:noProof/>
                <w:sz w:val="18"/>
                <w:szCs w:val="18"/>
              </w:rPr>
              <w:t>Cel pośredni (2024)</w:t>
            </w:r>
          </w:p>
          <w:p w14:paraId="6623C631" w14:textId="77777777" w:rsidR="005B1655" w:rsidRPr="005B1655" w:rsidRDefault="005B1655" w:rsidP="005B1655">
            <w:pPr>
              <w:spacing w:after="0" w:line="312" w:lineRule="auto"/>
              <w:jc w:val="center"/>
              <w:rPr>
                <w:rFonts w:ascii="Arial" w:hAnsi="Arial" w:cs="Arial"/>
                <w:b/>
                <w:noProof/>
                <w:sz w:val="18"/>
                <w:szCs w:val="18"/>
              </w:rPr>
            </w:pPr>
          </w:p>
        </w:tc>
        <w:tc>
          <w:tcPr>
            <w:tcW w:w="394" w:type="pct"/>
            <w:shd w:val="clear" w:color="auto" w:fill="D9D9D9"/>
            <w:vAlign w:val="center"/>
          </w:tcPr>
          <w:p w14:paraId="05773F90" w14:textId="77777777" w:rsidR="005B1655" w:rsidRPr="005B1655" w:rsidRDefault="005B1655" w:rsidP="005B1655">
            <w:pPr>
              <w:spacing w:after="0" w:line="312" w:lineRule="auto"/>
              <w:jc w:val="center"/>
              <w:rPr>
                <w:rFonts w:ascii="Arial" w:hAnsi="Arial" w:cs="Arial"/>
                <w:b/>
                <w:noProof/>
                <w:sz w:val="18"/>
                <w:szCs w:val="18"/>
              </w:rPr>
            </w:pPr>
            <w:r w:rsidRPr="005B1655">
              <w:rPr>
                <w:rFonts w:ascii="Arial" w:hAnsi="Arial" w:cs="Arial"/>
                <w:b/>
                <w:noProof/>
                <w:sz w:val="18"/>
                <w:szCs w:val="18"/>
              </w:rPr>
              <w:t>Cel końcowy (2029)</w:t>
            </w:r>
            <w:r w:rsidRPr="005B1655">
              <w:rPr>
                <w:rFonts w:ascii="Arial" w:hAnsi="Arial" w:cs="Arial"/>
                <w:b/>
                <w:noProof/>
                <w:sz w:val="18"/>
                <w:szCs w:val="18"/>
              </w:rPr>
              <w:br/>
            </w:r>
          </w:p>
          <w:p w14:paraId="4ACE3128" w14:textId="77777777" w:rsidR="005B1655" w:rsidRPr="005B1655" w:rsidRDefault="005B1655" w:rsidP="005B1655">
            <w:pPr>
              <w:spacing w:after="0" w:line="312" w:lineRule="auto"/>
              <w:jc w:val="center"/>
              <w:rPr>
                <w:rFonts w:ascii="Arial" w:hAnsi="Arial" w:cs="Arial"/>
                <w:b/>
                <w:noProof/>
                <w:sz w:val="18"/>
                <w:szCs w:val="18"/>
              </w:rPr>
            </w:pPr>
          </w:p>
        </w:tc>
      </w:tr>
      <w:tr w:rsidR="00886177" w:rsidRPr="005B1655" w14:paraId="590E4F40" w14:textId="77777777" w:rsidTr="00B73690">
        <w:trPr>
          <w:trHeight w:val="705"/>
        </w:trPr>
        <w:tc>
          <w:tcPr>
            <w:tcW w:w="342" w:type="pct"/>
            <w:vAlign w:val="center"/>
          </w:tcPr>
          <w:p w14:paraId="4362702F" w14:textId="59E3BEB6" w:rsidR="005B1655" w:rsidRPr="005B1655" w:rsidRDefault="00886177" w:rsidP="005B1655">
            <w:pPr>
              <w:spacing w:after="0" w:line="312" w:lineRule="auto"/>
              <w:rPr>
                <w:rFonts w:ascii="Arial" w:hAnsi="Arial" w:cs="Arial"/>
                <w:noProof/>
                <w:sz w:val="18"/>
                <w:szCs w:val="18"/>
              </w:rPr>
            </w:pPr>
            <w:r>
              <w:rPr>
                <w:rFonts w:ascii="Arial" w:hAnsi="Arial" w:cs="Arial"/>
                <w:noProof/>
                <w:sz w:val="18"/>
                <w:szCs w:val="18"/>
              </w:rPr>
              <w:t>2</w:t>
            </w:r>
          </w:p>
        </w:tc>
        <w:tc>
          <w:tcPr>
            <w:tcW w:w="526" w:type="pct"/>
            <w:vAlign w:val="center"/>
          </w:tcPr>
          <w:p w14:paraId="327682C8" w14:textId="6C50A9EB" w:rsidR="005B1655" w:rsidRPr="005B1655" w:rsidRDefault="00886177" w:rsidP="005B1655">
            <w:pPr>
              <w:spacing w:after="0" w:line="312" w:lineRule="auto"/>
              <w:rPr>
                <w:rFonts w:ascii="Arial" w:hAnsi="Arial" w:cs="Arial"/>
                <w:noProof/>
                <w:sz w:val="18"/>
                <w:szCs w:val="18"/>
              </w:rPr>
            </w:pPr>
            <w:r>
              <w:rPr>
                <w:rFonts w:ascii="Arial" w:hAnsi="Arial" w:cs="Arial"/>
                <w:noProof/>
                <w:sz w:val="18"/>
                <w:szCs w:val="18"/>
              </w:rPr>
              <w:t>2</w:t>
            </w:r>
            <w:r w:rsidR="005B1655" w:rsidRPr="005B1655">
              <w:rPr>
                <w:rFonts w:ascii="Arial" w:hAnsi="Arial" w:cs="Arial"/>
                <w:noProof/>
                <w:sz w:val="18"/>
                <w:szCs w:val="18"/>
              </w:rPr>
              <w:t xml:space="preserve">(iv) </w:t>
            </w:r>
          </w:p>
        </w:tc>
        <w:tc>
          <w:tcPr>
            <w:tcW w:w="342" w:type="pct"/>
            <w:vAlign w:val="center"/>
          </w:tcPr>
          <w:p w14:paraId="078405FB" w14:textId="77777777" w:rsidR="005B1655" w:rsidRPr="005B1655" w:rsidRDefault="005B1655" w:rsidP="005B1655">
            <w:pPr>
              <w:spacing w:after="0" w:line="312" w:lineRule="auto"/>
              <w:rPr>
                <w:rFonts w:ascii="Arial" w:hAnsi="Arial" w:cs="Arial"/>
                <w:noProof/>
                <w:sz w:val="18"/>
                <w:szCs w:val="18"/>
              </w:rPr>
            </w:pPr>
            <w:r w:rsidRPr="005B1655">
              <w:rPr>
                <w:rFonts w:ascii="Arial" w:hAnsi="Arial" w:cs="Arial"/>
                <w:noProof/>
                <w:sz w:val="18"/>
                <w:szCs w:val="18"/>
              </w:rPr>
              <w:t>EFRR</w:t>
            </w:r>
          </w:p>
        </w:tc>
        <w:tc>
          <w:tcPr>
            <w:tcW w:w="374" w:type="pct"/>
            <w:vAlign w:val="center"/>
          </w:tcPr>
          <w:p w14:paraId="6EE6210F" w14:textId="77777777" w:rsidR="005B1655" w:rsidRPr="005B1655" w:rsidRDefault="005B1655" w:rsidP="005B1655">
            <w:pPr>
              <w:spacing w:after="0" w:line="312" w:lineRule="auto"/>
              <w:rPr>
                <w:rFonts w:ascii="Arial" w:hAnsi="Arial" w:cs="Arial"/>
                <w:noProof/>
                <w:sz w:val="18"/>
                <w:szCs w:val="18"/>
              </w:rPr>
            </w:pPr>
            <w:r w:rsidRPr="005B1655">
              <w:rPr>
                <w:rFonts w:ascii="Arial" w:hAnsi="Arial" w:cs="Arial"/>
                <w:noProof/>
                <w:sz w:val="18"/>
                <w:szCs w:val="18"/>
              </w:rPr>
              <w:t>Słabiej rozwinięte</w:t>
            </w:r>
          </w:p>
        </w:tc>
        <w:tc>
          <w:tcPr>
            <w:tcW w:w="542" w:type="pct"/>
            <w:vAlign w:val="center"/>
          </w:tcPr>
          <w:p w14:paraId="0D8F231B" w14:textId="5AD3BD79" w:rsidR="005B1655" w:rsidRPr="005B1655" w:rsidRDefault="004C2EA6" w:rsidP="005B1655">
            <w:pPr>
              <w:spacing w:after="0" w:line="312" w:lineRule="auto"/>
              <w:rPr>
                <w:rFonts w:ascii="Arial" w:hAnsi="Arial" w:cs="Arial"/>
                <w:noProof/>
                <w:sz w:val="18"/>
                <w:szCs w:val="18"/>
              </w:rPr>
            </w:pPr>
            <w:r>
              <w:rPr>
                <w:rFonts w:ascii="Arial" w:hAnsi="Arial" w:cs="Arial"/>
                <w:noProof/>
                <w:sz w:val="18"/>
                <w:szCs w:val="18"/>
              </w:rPr>
              <w:t>PLRO167</w:t>
            </w:r>
          </w:p>
        </w:tc>
        <w:tc>
          <w:tcPr>
            <w:tcW w:w="1735" w:type="pct"/>
            <w:shd w:val="clear" w:color="auto" w:fill="auto"/>
            <w:vAlign w:val="center"/>
          </w:tcPr>
          <w:p w14:paraId="47427097" w14:textId="44963873" w:rsidR="005B1655" w:rsidRPr="005B1655" w:rsidRDefault="004C2EA6" w:rsidP="005B1655">
            <w:pPr>
              <w:spacing w:after="0" w:line="312" w:lineRule="auto"/>
              <w:rPr>
                <w:rFonts w:ascii="Arial" w:hAnsi="Arial" w:cs="Arial"/>
                <w:noProof/>
                <w:sz w:val="18"/>
                <w:szCs w:val="18"/>
              </w:rPr>
            </w:pPr>
            <w:r w:rsidRPr="00917B0D">
              <w:rPr>
                <w:rFonts w:ascii="Arial" w:eastAsia="Times New Roman" w:hAnsi="Arial" w:cs="Arial"/>
                <w:iCs/>
                <w:noProof/>
                <w:sz w:val="18"/>
                <w:szCs w:val="18"/>
              </w:rPr>
              <w:t>Liczba wybudowanych, przebudowanych i wyremontowanych urządzeń wodnych (w tym obiektów kompleksowych)</w:t>
            </w:r>
          </w:p>
        </w:tc>
        <w:tc>
          <w:tcPr>
            <w:tcW w:w="396" w:type="pct"/>
            <w:vAlign w:val="center"/>
          </w:tcPr>
          <w:p w14:paraId="5AE62A05" w14:textId="1096E7D6" w:rsidR="005B1655" w:rsidRPr="005B1655" w:rsidRDefault="006E676B" w:rsidP="005B1655">
            <w:pPr>
              <w:spacing w:after="0" w:line="312" w:lineRule="auto"/>
              <w:rPr>
                <w:rFonts w:ascii="Arial" w:hAnsi="Arial" w:cs="Arial"/>
                <w:noProof/>
                <w:sz w:val="18"/>
                <w:szCs w:val="18"/>
              </w:rPr>
            </w:pPr>
            <w:r>
              <w:rPr>
                <w:rFonts w:ascii="Arial" w:hAnsi="Arial" w:cs="Arial"/>
                <w:noProof/>
                <w:sz w:val="18"/>
                <w:szCs w:val="18"/>
              </w:rPr>
              <w:t>szt.</w:t>
            </w:r>
          </w:p>
        </w:tc>
        <w:tc>
          <w:tcPr>
            <w:tcW w:w="349" w:type="pct"/>
            <w:shd w:val="clear" w:color="auto" w:fill="auto"/>
            <w:vAlign w:val="center"/>
          </w:tcPr>
          <w:p w14:paraId="4AE6E180" w14:textId="52D16CD8" w:rsidR="005B1655" w:rsidRPr="005B1655" w:rsidRDefault="004C2EA6" w:rsidP="005B1655">
            <w:pPr>
              <w:spacing w:after="0" w:line="312" w:lineRule="auto"/>
              <w:rPr>
                <w:rFonts w:ascii="Arial" w:hAnsi="Arial" w:cs="Arial"/>
                <w:noProof/>
                <w:sz w:val="18"/>
                <w:szCs w:val="18"/>
              </w:rPr>
            </w:pPr>
            <w:r>
              <w:rPr>
                <w:rFonts w:ascii="Arial" w:hAnsi="Arial" w:cs="Arial"/>
                <w:noProof/>
                <w:sz w:val="18"/>
                <w:szCs w:val="18"/>
              </w:rPr>
              <w:t>Do uzupełnienia</w:t>
            </w:r>
          </w:p>
        </w:tc>
        <w:tc>
          <w:tcPr>
            <w:tcW w:w="394" w:type="pct"/>
            <w:shd w:val="clear" w:color="auto" w:fill="auto"/>
            <w:vAlign w:val="center"/>
          </w:tcPr>
          <w:p w14:paraId="1665C39E" w14:textId="16F3604B" w:rsidR="005B1655" w:rsidRPr="005B1655" w:rsidRDefault="006E676B" w:rsidP="005B1655">
            <w:pPr>
              <w:spacing w:after="0" w:line="312" w:lineRule="auto"/>
              <w:rPr>
                <w:rFonts w:ascii="Arial" w:hAnsi="Arial" w:cs="Arial"/>
                <w:noProof/>
                <w:sz w:val="18"/>
                <w:szCs w:val="18"/>
              </w:rPr>
            </w:pPr>
            <w:r>
              <w:rPr>
                <w:rFonts w:ascii="Arial" w:hAnsi="Arial" w:cs="Arial"/>
                <w:noProof/>
                <w:sz w:val="18"/>
                <w:szCs w:val="18"/>
              </w:rPr>
              <w:t>Do uzupełnienia</w:t>
            </w:r>
          </w:p>
        </w:tc>
      </w:tr>
      <w:tr w:rsidR="006E676B" w:rsidRPr="005B1655" w14:paraId="7559F92B" w14:textId="77777777" w:rsidTr="00B73690">
        <w:trPr>
          <w:trHeight w:val="705"/>
        </w:trPr>
        <w:tc>
          <w:tcPr>
            <w:tcW w:w="342" w:type="pct"/>
            <w:vAlign w:val="center"/>
          </w:tcPr>
          <w:p w14:paraId="63218955" w14:textId="17B8D571" w:rsidR="006E676B" w:rsidRDefault="006E676B" w:rsidP="005B1655">
            <w:pPr>
              <w:spacing w:after="0" w:line="312" w:lineRule="auto"/>
              <w:rPr>
                <w:rFonts w:ascii="Arial" w:hAnsi="Arial" w:cs="Arial"/>
                <w:noProof/>
                <w:sz w:val="18"/>
                <w:szCs w:val="18"/>
              </w:rPr>
            </w:pPr>
            <w:r>
              <w:rPr>
                <w:rFonts w:ascii="Arial" w:hAnsi="Arial" w:cs="Arial"/>
                <w:noProof/>
                <w:sz w:val="18"/>
                <w:szCs w:val="18"/>
              </w:rPr>
              <w:t>2</w:t>
            </w:r>
          </w:p>
        </w:tc>
        <w:tc>
          <w:tcPr>
            <w:tcW w:w="526" w:type="pct"/>
            <w:vAlign w:val="center"/>
          </w:tcPr>
          <w:p w14:paraId="189E7798" w14:textId="7D6ACF6A" w:rsidR="006E676B" w:rsidRDefault="006E676B" w:rsidP="005B1655">
            <w:pPr>
              <w:spacing w:after="0" w:line="312" w:lineRule="auto"/>
              <w:rPr>
                <w:rFonts w:ascii="Arial" w:hAnsi="Arial" w:cs="Arial"/>
                <w:noProof/>
                <w:sz w:val="18"/>
                <w:szCs w:val="18"/>
              </w:rPr>
            </w:pPr>
            <w:r>
              <w:rPr>
                <w:rFonts w:ascii="Arial" w:hAnsi="Arial" w:cs="Arial"/>
                <w:noProof/>
                <w:sz w:val="18"/>
                <w:szCs w:val="18"/>
              </w:rPr>
              <w:t>2(iv)</w:t>
            </w:r>
          </w:p>
        </w:tc>
        <w:tc>
          <w:tcPr>
            <w:tcW w:w="342" w:type="pct"/>
            <w:vAlign w:val="center"/>
          </w:tcPr>
          <w:p w14:paraId="125ECEE0" w14:textId="4D99ACB6" w:rsidR="006E676B" w:rsidRPr="005B1655" w:rsidRDefault="006E676B" w:rsidP="005B1655">
            <w:pPr>
              <w:spacing w:after="0" w:line="312" w:lineRule="auto"/>
              <w:rPr>
                <w:rFonts w:ascii="Arial" w:hAnsi="Arial" w:cs="Arial"/>
                <w:noProof/>
                <w:sz w:val="18"/>
                <w:szCs w:val="18"/>
              </w:rPr>
            </w:pPr>
            <w:r w:rsidRPr="005B1655">
              <w:rPr>
                <w:rFonts w:ascii="Arial" w:hAnsi="Arial" w:cs="Arial"/>
                <w:noProof/>
                <w:sz w:val="18"/>
                <w:szCs w:val="18"/>
              </w:rPr>
              <w:t>EFRR</w:t>
            </w:r>
          </w:p>
        </w:tc>
        <w:tc>
          <w:tcPr>
            <w:tcW w:w="374" w:type="pct"/>
            <w:vAlign w:val="center"/>
          </w:tcPr>
          <w:p w14:paraId="5A3313E2" w14:textId="760D6A85" w:rsidR="006E676B" w:rsidRPr="005B1655" w:rsidRDefault="006E676B" w:rsidP="005B1655">
            <w:pPr>
              <w:spacing w:after="0" w:line="312" w:lineRule="auto"/>
              <w:rPr>
                <w:rFonts w:ascii="Arial" w:hAnsi="Arial" w:cs="Arial"/>
                <w:noProof/>
                <w:sz w:val="18"/>
                <w:szCs w:val="18"/>
              </w:rPr>
            </w:pPr>
            <w:r w:rsidRPr="005B1655">
              <w:rPr>
                <w:rFonts w:ascii="Arial" w:hAnsi="Arial" w:cs="Arial"/>
                <w:noProof/>
                <w:sz w:val="18"/>
                <w:szCs w:val="18"/>
              </w:rPr>
              <w:t>Słabiej rozwinięte</w:t>
            </w:r>
          </w:p>
        </w:tc>
        <w:tc>
          <w:tcPr>
            <w:tcW w:w="542" w:type="pct"/>
            <w:vAlign w:val="center"/>
          </w:tcPr>
          <w:p w14:paraId="748E9AE4" w14:textId="696C9F77" w:rsidR="006E676B" w:rsidRDefault="006E676B" w:rsidP="005B1655">
            <w:pPr>
              <w:spacing w:after="0" w:line="312" w:lineRule="auto"/>
              <w:rPr>
                <w:rFonts w:ascii="Arial" w:hAnsi="Arial" w:cs="Arial"/>
                <w:noProof/>
                <w:sz w:val="18"/>
                <w:szCs w:val="18"/>
              </w:rPr>
            </w:pPr>
            <w:r>
              <w:rPr>
                <w:rFonts w:ascii="Arial" w:hAnsi="Arial" w:cs="Arial"/>
                <w:noProof/>
                <w:sz w:val="18"/>
                <w:szCs w:val="18"/>
              </w:rPr>
              <w:t>PLRO041</w:t>
            </w:r>
          </w:p>
        </w:tc>
        <w:tc>
          <w:tcPr>
            <w:tcW w:w="1735" w:type="pct"/>
            <w:shd w:val="clear" w:color="auto" w:fill="auto"/>
            <w:vAlign w:val="center"/>
          </w:tcPr>
          <w:p w14:paraId="1DD91C35" w14:textId="0F57A725" w:rsidR="006E676B" w:rsidRPr="00917B0D" w:rsidRDefault="006E676B" w:rsidP="005B1655">
            <w:pPr>
              <w:spacing w:after="0" w:line="312" w:lineRule="auto"/>
              <w:rPr>
                <w:rFonts w:ascii="Arial" w:eastAsia="Times New Roman" w:hAnsi="Arial" w:cs="Arial"/>
                <w:iCs/>
                <w:noProof/>
                <w:sz w:val="18"/>
                <w:szCs w:val="18"/>
              </w:rPr>
            </w:pPr>
            <w:r w:rsidRPr="00917B0D">
              <w:rPr>
                <w:rFonts w:ascii="Arial" w:eastAsia="Times New Roman" w:hAnsi="Arial" w:cs="Arial"/>
                <w:iCs/>
                <w:noProof/>
                <w:sz w:val="18"/>
                <w:szCs w:val="18"/>
              </w:rPr>
              <w:t>Liczba jednostek służb ratowniczych doposażonych w sprzęt do prowadzenia akcji ratowniczych i usuwania skutków katastrof</w:t>
            </w:r>
          </w:p>
        </w:tc>
        <w:tc>
          <w:tcPr>
            <w:tcW w:w="396" w:type="pct"/>
            <w:vAlign w:val="center"/>
          </w:tcPr>
          <w:p w14:paraId="2D1BEF01" w14:textId="52106630" w:rsidR="006E676B" w:rsidRDefault="006E676B" w:rsidP="005B1655">
            <w:pPr>
              <w:spacing w:after="0" w:line="312" w:lineRule="auto"/>
              <w:rPr>
                <w:rFonts w:ascii="Arial" w:hAnsi="Arial" w:cs="Arial"/>
                <w:noProof/>
                <w:sz w:val="18"/>
                <w:szCs w:val="18"/>
              </w:rPr>
            </w:pPr>
            <w:r>
              <w:rPr>
                <w:rFonts w:ascii="Arial" w:hAnsi="Arial" w:cs="Arial"/>
                <w:noProof/>
                <w:sz w:val="18"/>
                <w:szCs w:val="18"/>
              </w:rPr>
              <w:t>szt.</w:t>
            </w:r>
          </w:p>
        </w:tc>
        <w:tc>
          <w:tcPr>
            <w:tcW w:w="349" w:type="pct"/>
            <w:shd w:val="clear" w:color="auto" w:fill="auto"/>
            <w:vAlign w:val="center"/>
          </w:tcPr>
          <w:p w14:paraId="23ACB35C" w14:textId="7449B4A0" w:rsidR="006E676B" w:rsidRDefault="006E676B" w:rsidP="005B1655">
            <w:pPr>
              <w:spacing w:after="0" w:line="312" w:lineRule="auto"/>
              <w:rPr>
                <w:rFonts w:ascii="Arial" w:hAnsi="Arial" w:cs="Arial"/>
                <w:noProof/>
                <w:sz w:val="18"/>
                <w:szCs w:val="18"/>
              </w:rPr>
            </w:pPr>
            <w:r>
              <w:rPr>
                <w:rFonts w:ascii="Arial" w:hAnsi="Arial" w:cs="Arial"/>
                <w:noProof/>
                <w:sz w:val="18"/>
                <w:szCs w:val="18"/>
              </w:rPr>
              <w:t>Do uzupełnienia</w:t>
            </w:r>
          </w:p>
        </w:tc>
        <w:tc>
          <w:tcPr>
            <w:tcW w:w="394" w:type="pct"/>
            <w:shd w:val="clear" w:color="auto" w:fill="auto"/>
            <w:vAlign w:val="center"/>
          </w:tcPr>
          <w:p w14:paraId="33699A87" w14:textId="4AA365E5" w:rsidR="006E676B" w:rsidRDefault="006E676B" w:rsidP="005B1655">
            <w:pPr>
              <w:spacing w:after="0" w:line="312" w:lineRule="auto"/>
              <w:rPr>
                <w:rFonts w:ascii="Arial" w:hAnsi="Arial" w:cs="Arial"/>
                <w:noProof/>
                <w:sz w:val="18"/>
                <w:szCs w:val="18"/>
              </w:rPr>
            </w:pPr>
            <w:r>
              <w:rPr>
                <w:rFonts w:ascii="Arial" w:hAnsi="Arial" w:cs="Arial"/>
                <w:noProof/>
                <w:sz w:val="18"/>
                <w:szCs w:val="18"/>
              </w:rPr>
              <w:t>Do uzupełnienia</w:t>
            </w:r>
          </w:p>
        </w:tc>
      </w:tr>
    </w:tbl>
    <w:p w14:paraId="415E1E7B" w14:textId="77777777" w:rsidR="005B1655" w:rsidRPr="005B1655" w:rsidRDefault="005B1655" w:rsidP="00097E4F">
      <w:pPr>
        <w:spacing w:after="0" w:line="312" w:lineRule="auto"/>
        <w:rPr>
          <w:rFonts w:ascii="Arial" w:eastAsia="Calibri" w:hAnsi="Arial" w:cs="Arial"/>
          <w:b/>
          <w:noProof/>
          <w:color w:val="000000" w:themeColor="text1"/>
          <w:lang w:eastAsia="pl-PL" w:bidi="pl-PL"/>
        </w:rPr>
      </w:pPr>
    </w:p>
    <w:p w14:paraId="1EECB54E" w14:textId="77777777" w:rsidR="005B1655" w:rsidRPr="00BD4AC8" w:rsidRDefault="005B1655" w:rsidP="005B1655">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ów dla Priorytetu 2."/>
        <w:tblDescription w:val="Tabela zawiera wskaźniki rezultatu z podziałem na cel pośredni i cel końcowy Programu dla Priorytetu 2."/>
      </w:tblPr>
      <w:tblGrid>
        <w:gridCol w:w="940"/>
        <w:gridCol w:w="1359"/>
        <w:gridCol w:w="938"/>
        <w:gridCol w:w="1027"/>
        <w:gridCol w:w="1486"/>
        <w:gridCol w:w="1818"/>
        <w:gridCol w:w="1086"/>
        <w:gridCol w:w="1183"/>
        <w:gridCol w:w="1261"/>
        <w:gridCol w:w="1203"/>
        <w:gridCol w:w="959"/>
        <w:gridCol w:w="734"/>
      </w:tblGrid>
      <w:tr w:rsidR="005B1655" w:rsidRPr="005B1655" w14:paraId="546318E0" w14:textId="77777777" w:rsidTr="00397806">
        <w:trPr>
          <w:trHeight w:val="480"/>
        </w:trPr>
        <w:tc>
          <w:tcPr>
            <w:tcW w:w="5000" w:type="pct"/>
            <w:gridSpan w:val="12"/>
            <w:shd w:val="clear" w:color="auto" w:fill="D9D9D9"/>
            <w:vAlign w:val="center"/>
          </w:tcPr>
          <w:p w14:paraId="460BF92D" w14:textId="77777777" w:rsidR="005B1655" w:rsidRPr="005B1655" w:rsidRDefault="005B1655" w:rsidP="005B1655">
            <w:pPr>
              <w:spacing w:after="0" w:line="312" w:lineRule="auto"/>
              <w:rPr>
                <w:rFonts w:ascii="Arial" w:hAnsi="Arial" w:cs="Arial"/>
                <w:b/>
                <w:noProof/>
                <w:sz w:val="18"/>
                <w:szCs w:val="18"/>
                <w:lang w:val="en-GB"/>
              </w:rPr>
            </w:pPr>
            <w:r w:rsidRPr="005B1655">
              <w:rPr>
                <w:rFonts w:ascii="Arial" w:hAnsi="Arial" w:cs="Arial"/>
                <w:b/>
                <w:noProof/>
                <w:sz w:val="18"/>
                <w:szCs w:val="18"/>
                <w:lang w:val="en-GB"/>
              </w:rPr>
              <w:t>Tabela 3: Wskaźniki rezultatów</w:t>
            </w:r>
          </w:p>
        </w:tc>
      </w:tr>
      <w:tr w:rsidR="005B1655" w:rsidRPr="005B1655" w14:paraId="7773AD2D" w14:textId="77777777" w:rsidTr="006E676B">
        <w:trPr>
          <w:trHeight w:val="1768"/>
        </w:trPr>
        <w:tc>
          <w:tcPr>
            <w:tcW w:w="338" w:type="pct"/>
            <w:shd w:val="clear" w:color="auto" w:fill="D9D9D9"/>
            <w:vAlign w:val="center"/>
          </w:tcPr>
          <w:p w14:paraId="78BE27EE"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lastRenderedPageBreak/>
              <w:t xml:space="preserve">Priorytet </w:t>
            </w:r>
          </w:p>
          <w:p w14:paraId="320EDE82" w14:textId="77777777" w:rsidR="005B1655" w:rsidRPr="005B1655" w:rsidRDefault="005B1655" w:rsidP="005B1655">
            <w:pPr>
              <w:spacing w:after="0" w:line="312" w:lineRule="auto"/>
              <w:rPr>
                <w:rFonts w:ascii="Arial" w:hAnsi="Arial" w:cs="Arial"/>
                <w:sz w:val="18"/>
                <w:szCs w:val="18"/>
              </w:rPr>
            </w:pPr>
          </w:p>
          <w:p w14:paraId="7F7ADD3E" w14:textId="77777777" w:rsidR="005B1655" w:rsidRPr="005B1655" w:rsidRDefault="005B1655" w:rsidP="005B1655">
            <w:pPr>
              <w:spacing w:after="0" w:line="312" w:lineRule="auto"/>
              <w:rPr>
                <w:rFonts w:ascii="Arial" w:hAnsi="Arial" w:cs="Arial"/>
                <w:sz w:val="18"/>
                <w:szCs w:val="18"/>
              </w:rPr>
            </w:pPr>
          </w:p>
          <w:p w14:paraId="27868052" w14:textId="77777777" w:rsidR="005B1655" w:rsidRPr="005B1655" w:rsidRDefault="005B1655" w:rsidP="005B1655">
            <w:pPr>
              <w:spacing w:after="0" w:line="312" w:lineRule="auto"/>
              <w:rPr>
                <w:rFonts w:ascii="Arial" w:hAnsi="Arial" w:cs="Arial"/>
                <w:sz w:val="18"/>
                <w:szCs w:val="18"/>
              </w:rPr>
            </w:pPr>
          </w:p>
          <w:p w14:paraId="6DF599BC" w14:textId="77777777" w:rsidR="005B1655" w:rsidRPr="005B1655" w:rsidRDefault="005B1655" w:rsidP="005B1655">
            <w:pPr>
              <w:spacing w:after="0" w:line="312" w:lineRule="auto"/>
              <w:rPr>
                <w:rFonts w:ascii="Arial" w:hAnsi="Arial" w:cs="Arial"/>
                <w:sz w:val="18"/>
                <w:szCs w:val="18"/>
              </w:rPr>
            </w:pPr>
          </w:p>
          <w:p w14:paraId="0217BA3C" w14:textId="77777777" w:rsidR="005B1655" w:rsidRPr="005B1655" w:rsidRDefault="005B1655" w:rsidP="005B1655">
            <w:pPr>
              <w:spacing w:after="0" w:line="312" w:lineRule="auto"/>
              <w:rPr>
                <w:rFonts w:ascii="Arial" w:hAnsi="Arial" w:cs="Arial"/>
                <w:sz w:val="18"/>
                <w:szCs w:val="18"/>
              </w:rPr>
            </w:pPr>
          </w:p>
          <w:p w14:paraId="635049DD" w14:textId="77777777" w:rsidR="005B1655" w:rsidRPr="005B1655" w:rsidRDefault="005B1655" w:rsidP="005B1655">
            <w:pPr>
              <w:spacing w:after="0" w:line="312" w:lineRule="auto"/>
              <w:rPr>
                <w:rFonts w:ascii="Arial" w:hAnsi="Arial" w:cs="Arial"/>
                <w:sz w:val="18"/>
                <w:szCs w:val="18"/>
              </w:rPr>
            </w:pPr>
          </w:p>
        </w:tc>
        <w:tc>
          <w:tcPr>
            <w:tcW w:w="489" w:type="pct"/>
            <w:shd w:val="clear" w:color="auto" w:fill="D9D9D9"/>
            <w:vAlign w:val="center"/>
          </w:tcPr>
          <w:p w14:paraId="1A2E9ABA"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Cel szczegółowy (cel „Zatrudnienie i wzrost”) lub obszar wsparcia (EFMR)</w:t>
            </w:r>
          </w:p>
        </w:tc>
        <w:tc>
          <w:tcPr>
            <w:tcW w:w="338" w:type="pct"/>
            <w:shd w:val="clear" w:color="auto" w:fill="D9D9D9"/>
            <w:vAlign w:val="center"/>
          </w:tcPr>
          <w:p w14:paraId="08F28A38"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Fundusz</w:t>
            </w:r>
          </w:p>
        </w:tc>
        <w:tc>
          <w:tcPr>
            <w:tcW w:w="370" w:type="pct"/>
            <w:shd w:val="clear" w:color="auto" w:fill="D9D9D9"/>
            <w:vAlign w:val="center"/>
          </w:tcPr>
          <w:p w14:paraId="5BAD461B"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Kategoria regionu</w:t>
            </w:r>
          </w:p>
        </w:tc>
        <w:tc>
          <w:tcPr>
            <w:tcW w:w="535" w:type="pct"/>
            <w:shd w:val="clear" w:color="auto" w:fill="D9D9D9"/>
            <w:vAlign w:val="center"/>
          </w:tcPr>
          <w:p w14:paraId="216769C1"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Nr identyfikacyjny [5]</w:t>
            </w:r>
          </w:p>
        </w:tc>
        <w:tc>
          <w:tcPr>
            <w:tcW w:w="655" w:type="pct"/>
            <w:shd w:val="clear" w:color="auto" w:fill="D9D9D9"/>
            <w:vAlign w:val="center"/>
          </w:tcPr>
          <w:p w14:paraId="1750D2D4"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Wskaźnik [255]</w:t>
            </w:r>
          </w:p>
        </w:tc>
        <w:tc>
          <w:tcPr>
            <w:tcW w:w="391" w:type="pct"/>
            <w:shd w:val="clear" w:color="auto" w:fill="D9D9D9"/>
            <w:vAlign w:val="center"/>
          </w:tcPr>
          <w:p w14:paraId="12B4CDF5"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Jednostka miary</w:t>
            </w:r>
          </w:p>
        </w:tc>
        <w:tc>
          <w:tcPr>
            <w:tcW w:w="478" w:type="pct"/>
            <w:shd w:val="clear" w:color="auto" w:fill="D9D9D9"/>
            <w:vAlign w:val="center"/>
          </w:tcPr>
          <w:p w14:paraId="3D4DF9A9"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Wartość bazowa lub wartość odniesienia</w:t>
            </w:r>
          </w:p>
        </w:tc>
        <w:tc>
          <w:tcPr>
            <w:tcW w:w="409" w:type="pct"/>
            <w:shd w:val="clear" w:color="auto" w:fill="D9D9D9"/>
            <w:vAlign w:val="center"/>
          </w:tcPr>
          <w:p w14:paraId="736F9112"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Rok referencyjny</w:t>
            </w:r>
          </w:p>
        </w:tc>
        <w:tc>
          <w:tcPr>
            <w:tcW w:w="433" w:type="pct"/>
            <w:shd w:val="clear" w:color="auto" w:fill="D9D9D9"/>
            <w:vAlign w:val="center"/>
          </w:tcPr>
          <w:p w14:paraId="1A1D6716"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Cel (2029)</w:t>
            </w:r>
          </w:p>
          <w:p w14:paraId="75088118" w14:textId="77777777" w:rsidR="005B1655" w:rsidRPr="005B1655" w:rsidRDefault="005B1655" w:rsidP="005B1655">
            <w:pPr>
              <w:spacing w:after="0" w:line="312" w:lineRule="auto"/>
              <w:rPr>
                <w:rFonts w:ascii="Arial" w:hAnsi="Arial" w:cs="Arial"/>
                <w:b/>
                <w:noProof/>
                <w:sz w:val="18"/>
                <w:szCs w:val="18"/>
              </w:rPr>
            </w:pPr>
          </w:p>
        </w:tc>
        <w:tc>
          <w:tcPr>
            <w:tcW w:w="299" w:type="pct"/>
            <w:shd w:val="clear" w:color="auto" w:fill="D9D9D9"/>
            <w:vAlign w:val="center"/>
          </w:tcPr>
          <w:p w14:paraId="624D6835"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Źródło danych [200]</w:t>
            </w:r>
          </w:p>
        </w:tc>
        <w:tc>
          <w:tcPr>
            <w:tcW w:w="264" w:type="pct"/>
            <w:shd w:val="clear" w:color="auto" w:fill="D9D9D9"/>
            <w:vAlign w:val="center"/>
          </w:tcPr>
          <w:p w14:paraId="4EA3A813" w14:textId="77777777" w:rsidR="005B1655" w:rsidRPr="005B1655" w:rsidRDefault="005B1655" w:rsidP="005B1655">
            <w:pPr>
              <w:spacing w:after="0" w:line="312" w:lineRule="auto"/>
              <w:rPr>
                <w:rFonts w:ascii="Arial" w:hAnsi="Arial" w:cs="Arial"/>
                <w:b/>
                <w:noProof/>
                <w:sz w:val="18"/>
                <w:szCs w:val="18"/>
              </w:rPr>
            </w:pPr>
            <w:r w:rsidRPr="005B1655">
              <w:rPr>
                <w:rFonts w:ascii="Arial" w:hAnsi="Arial" w:cs="Arial"/>
                <w:b/>
                <w:noProof/>
                <w:sz w:val="18"/>
                <w:szCs w:val="18"/>
              </w:rPr>
              <w:t>Uwagi [200]</w:t>
            </w:r>
          </w:p>
        </w:tc>
      </w:tr>
      <w:tr w:rsidR="005B1655" w:rsidRPr="005B1655" w14:paraId="13B6928D" w14:textId="77777777" w:rsidTr="006E676B">
        <w:trPr>
          <w:trHeight w:val="592"/>
        </w:trPr>
        <w:tc>
          <w:tcPr>
            <w:tcW w:w="338" w:type="pct"/>
            <w:tcBorders>
              <w:top w:val="single" w:sz="4" w:space="0" w:color="auto"/>
              <w:left w:val="single" w:sz="4" w:space="0" w:color="auto"/>
              <w:bottom w:val="single" w:sz="4" w:space="0" w:color="auto"/>
              <w:right w:val="single" w:sz="4" w:space="0" w:color="auto"/>
            </w:tcBorders>
            <w:vAlign w:val="center"/>
          </w:tcPr>
          <w:p w14:paraId="2BC7941B" w14:textId="78DF556B" w:rsidR="005B1655" w:rsidRPr="005B1655" w:rsidRDefault="00886177" w:rsidP="005B1655">
            <w:pPr>
              <w:spacing w:after="0" w:line="312" w:lineRule="auto"/>
              <w:rPr>
                <w:rFonts w:ascii="Arial" w:hAnsi="Arial" w:cs="Arial"/>
                <w:noProof/>
                <w:sz w:val="18"/>
                <w:szCs w:val="18"/>
              </w:rPr>
            </w:pPr>
            <w:r>
              <w:rPr>
                <w:rFonts w:ascii="Arial" w:hAnsi="Arial" w:cs="Arial"/>
                <w:noProof/>
                <w:sz w:val="18"/>
                <w:szCs w:val="18"/>
              </w:rPr>
              <w:t>2</w:t>
            </w:r>
          </w:p>
        </w:tc>
        <w:tc>
          <w:tcPr>
            <w:tcW w:w="489" w:type="pct"/>
            <w:tcBorders>
              <w:top w:val="single" w:sz="4" w:space="0" w:color="auto"/>
              <w:left w:val="single" w:sz="4" w:space="0" w:color="auto"/>
              <w:bottom w:val="single" w:sz="4" w:space="0" w:color="auto"/>
              <w:right w:val="single" w:sz="4" w:space="0" w:color="auto"/>
            </w:tcBorders>
            <w:vAlign w:val="center"/>
          </w:tcPr>
          <w:p w14:paraId="228993EC" w14:textId="7507CD68" w:rsidR="005B1655" w:rsidRPr="005B1655" w:rsidRDefault="00886177" w:rsidP="005B1655">
            <w:pPr>
              <w:spacing w:after="0" w:line="312" w:lineRule="auto"/>
              <w:rPr>
                <w:rFonts w:ascii="Arial" w:hAnsi="Arial" w:cs="Arial"/>
                <w:noProof/>
                <w:sz w:val="18"/>
                <w:szCs w:val="18"/>
              </w:rPr>
            </w:pPr>
            <w:r>
              <w:rPr>
                <w:rFonts w:ascii="Arial" w:hAnsi="Arial" w:cs="Arial"/>
                <w:noProof/>
                <w:sz w:val="18"/>
                <w:szCs w:val="18"/>
              </w:rPr>
              <w:t>2</w:t>
            </w:r>
            <w:r w:rsidR="005B1655" w:rsidRPr="005B1655">
              <w:rPr>
                <w:rFonts w:ascii="Arial" w:hAnsi="Arial" w:cs="Arial"/>
                <w:noProof/>
                <w:sz w:val="18"/>
                <w:szCs w:val="18"/>
              </w:rPr>
              <w:t xml:space="preserve">(iv) </w:t>
            </w:r>
          </w:p>
        </w:tc>
        <w:tc>
          <w:tcPr>
            <w:tcW w:w="338" w:type="pct"/>
            <w:tcBorders>
              <w:top w:val="single" w:sz="4" w:space="0" w:color="auto"/>
              <w:left w:val="single" w:sz="4" w:space="0" w:color="auto"/>
              <w:bottom w:val="single" w:sz="4" w:space="0" w:color="auto"/>
              <w:right w:val="single" w:sz="4" w:space="0" w:color="auto"/>
            </w:tcBorders>
            <w:vAlign w:val="center"/>
          </w:tcPr>
          <w:p w14:paraId="12FC7C7C" w14:textId="77777777" w:rsidR="005B1655" w:rsidRPr="005B1655" w:rsidRDefault="005B1655" w:rsidP="005B1655">
            <w:pPr>
              <w:spacing w:after="0" w:line="312" w:lineRule="auto"/>
              <w:rPr>
                <w:rFonts w:ascii="Arial" w:hAnsi="Arial" w:cs="Arial"/>
                <w:noProof/>
                <w:sz w:val="18"/>
                <w:szCs w:val="18"/>
              </w:rPr>
            </w:pPr>
            <w:r w:rsidRPr="005B1655">
              <w:rPr>
                <w:rFonts w:ascii="Arial" w:hAnsi="Arial" w:cs="Arial"/>
                <w:noProof/>
                <w:sz w:val="18"/>
                <w:szCs w:val="18"/>
              </w:rPr>
              <w:t>EFRR</w:t>
            </w:r>
          </w:p>
        </w:tc>
        <w:tc>
          <w:tcPr>
            <w:tcW w:w="370" w:type="pct"/>
            <w:tcBorders>
              <w:top w:val="single" w:sz="4" w:space="0" w:color="auto"/>
              <w:left w:val="single" w:sz="4" w:space="0" w:color="auto"/>
              <w:bottom w:val="single" w:sz="4" w:space="0" w:color="auto"/>
              <w:right w:val="single" w:sz="4" w:space="0" w:color="auto"/>
            </w:tcBorders>
            <w:vAlign w:val="center"/>
          </w:tcPr>
          <w:p w14:paraId="7B4059EA" w14:textId="77777777" w:rsidR="005B1655" w:rsidRPr="005B1655" w:rsidRDefault="005B1655" w:rsidP="005B1655">
            <w:pPr>
              <w:spacing w:after="0" w:line="312" w:lineRule="auto"/>
              <w:rPr>
                <w:rFonts w:ascii="Arial" w:hAnsi="Arial" w:cs="Arial"/>
                <w:noProof/>
                <w:sz w:val="18"/>
                <w:szCs w:val="18"/>
              </w:rPr>
            </w:pPr>
            <w:r w:rsidRPr="005B1655">
              <w:rPr>
                <w:rFonts w:ascii="Arial" w:hAnsi="Arial" w:cs="Arial"/>
                <w:noProof/>
                <w:sz w:val="18"/>
                <w:szCs w:val="18"/>
              </w:rPr>
              <w:t>Słabiej rozwinięte</w:t>
            </w:r>
          </w:p>
        </w:tc>
        <w:tc>
          <w:tcPr>
            <w:tcW w:w="535" w:type="pct"/>
            <w:tcBorders>
              <w:top w:val="single" w:sz="4" w:space="0" w:color="auto"/>
              <w:left w:val="single" w:sz="4" w:space="0" w:color="auto"/>
              <w:bottom w:val="single" w:sz="4" w:space="0" w:color="auto"/>
              <w:right w:val="single" w:sz="4" w:space="0" w:color="auto"/>
            </w:tcBorders>
            <w:vAlign w:val="center"/>
          </w:tcPr>
          <w:p w14:paraId="6EC6610A" w14:textId="696757DE" w:rsidR="005B1655" w:rsidRPr="005B1655" w:rsidRDefault="006E676B" w:rsidP="005B1655">
            <w:pPr>
              <w:spacing w:after="0" w:line="312" w:lineRule="auto"/>
              <w:rPr>
                <w:rFonts w:ascii="Arial" w:hAnsi="Arial" w:cs="Arial"/>
                <w:noProof/>
                <w:sz w:val="18"/>
                <w:szCs w:val="18"/>
              </w:rPr>
            </w:pPr>
            <w:r w:rsidRPr="001D42DC">
              <w:rPr>
                <w:rFonts w:ascii="Arial" w:hAnsi="Arial" w:cs="Arial"/>
                <w:noProof/>
                <w:sz w:val="18"/>
                <w:szCs w:val="18"/>
              </w:rPr>
              <w:t>RCR035</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4B85A05D" w14:textId="15BE9222" w:rsidR="005B1655" w:rsidRPr="005B1655" w:rsidRDefault="006E676B" w:rsidP="005B1655">
            <w:pPr>
              <w:spacing w:after="0" w:line="312" w:lineRule="auto"/>
              <w:rPr>
                <w:rFonts w:ascii="Arial" w:hAnsi="Arial" w:cs="Arial"/>
                <w:noProof/>
                <w:sz w:val="18"/>
                <w:szCs w:val="18"/>
              </w:rPr>
            </w:pPr>
            <w:r w:rsidRPr="001D42DC">
              <w:rPr>
                <w:rFonts w:ascii="Arial" w:hAnsi="Arial" w:cs="Arial"/>
                <w:noProof/>
                <w:sz w:val="18"/>
                <w:szCs w:val="18"/>
              </w:rPr>
              <w:t>Ludność odnosząca korzyści ze środków ochrony przeciwpowodziowej</w:t>
            </w:r>
          </w:p>
        </w:tc>
        <w:tc>
          <w:tcPr>
            <w:tcW w:w="391" w:type="pct"/>
            <w:tcBorders>
              <w:top w:val="single" w:sz="4" w:space="0" w:color="auto"/>
              <w:left w:val="single" w:sz="4" w:space="0" w:color="auto"/>
              <w:bottom w:val="single" w:sz="4" w:space="0" w:color="auto"/>
              <w:right w:val="single" w:sz="4" w:space="0" w:color="auto"/>
            </w:tcBorders>
            <w:vAlign w:val="center"/>
          </w:tcPr>
          <w:p w14:paraId="6065E0A2" w14:textId="4BD14247" w:rsidR="005B1655" w:rsidRPr="005B1655" w:rsidRDefault="006E676B" w:rsidP="005B1655">
            <w:pPr>
              <w:spacing w:after="0" w:line="312" w:lineRule="auto"/>
              <w:rPr>
                <w:rFonts w:ascii="Arial" w:hAnsi="Arial" w:cs="Arial"/>
                <w:noProof/>
                <w:sz w:val="18"/>
                <w:szCs w:val="18"/>
              </w:rPr>
            </w:pPr>
            <w:r w:rsidRPr="001D42DC">
              <w:rPr>
                <w:rFonts w:ascii="Arial" w:hAnsi="Arial" w:cs="Arial"/>
                <w:sz w:val="18"/>
                <w:szCs w:val="18"/>
              </w:rPr>
              <w:t>osoby</w:t>
            </w:r>
          </w:p>
        </w:tc>
        <w:tc>
          <w:tcPr>
            <w:tcW w:w="478" w:type="pct"/>
            <w:tcBorders>
              <w:top w:val="single" w:sz="4" w:space="0" w:color="auto"/>
              <w:left w:val="single" w:sz="4" w:space="0" w:color="auto"/>
              <w:bottom w:val="single" w:sz="4" w:space="0" w:color="auto"/>
              <w:right w:val="single" w:sz="4" w:space="0" w:color="auto"/>
            </w:tcBorders>
            <w:vAlign w:val="center"/>
          </w:tcPr>
          <w:p w14:paraId="3F678051" w14:textId="77CF23BF" w:rsidR="005B1655" w:rsidRPr="005B1655" w:rsidRDefault="00651EDC" w:rsidP="005B1655">
            <w:pPr>
              <w:spacing w:after="0" w:line="312" w:lineRule="auto"/>
              <w:rPr>
                <w:rFonts w:ascii="Arial" w:hAnsi="Arial" w:cs="Arial"/>
                <w:noProof/>
                <w:sz w:val="18"/>
                <w:szCs w:val="18"/>
              </w:rPr>
            </w:pPr>
            <w:r>
              <w:rPr>
                <w:rFonts w:ascii="Arial" w:hAnsi="Arial" w:cs="Arial"/>
                <w:noProof/>
                <w:sz w:val="18"/>
                <w:szCs w:val="18"/>
              </w:rPr>
              <w:t>nd</w:t>
            </w:r>
          </w:p>
        </w:tc>
        <w:tc>
          <w:tcPr>
            <w:tcW w:w="409" w:type="pct"/>
            <w:tcBorders>
              <w:top w:val="single" w:sz="4" w:space="0" w:color="auto"/>
              <w:left w:val="single" w:sz="4" w:space="0" w:color="auto"/>
              <w:bottom w:val="single" w:sz="4" w:space="0" w:color="auto"/>
              <w:right w:val="single" w:sz="4" w:space="0" w:color="auto"/>
            </w:tcBorders>
            <w:vAlign w:val="center"/>
          </w:tcPr>
          <w:p w14:paraId="00B278A0" w14:textId="2DA50A17" w:rsidR="005B1655" w:rsidRPr="005B1655" w:rsidRDefault="00651EDC" w:rsidP="005B1655">
            <w:pPr>
              <w:spacing w:after="0" w:line="312" w:lineRule="auto"/>
              <w:rPr>
                <w:rFonts w:ascii="Arial" w:hAnsi="Arial" w:cs="Arial"/>
                <w:noProof/>
                <w:sz w:val="18"/>
                <w:szCs w:val="18"/>
              </w:rPr>
            </w:pPr>
            <w:r>
              <w:rPr>
                <w:rFonts w:ascii="Arial" w:hAnsi="Arial" w:cs="Arial"/>
                <w:noProof/>
                <w:sz w:val="18"/>
                <w:szCs w:val="18"/>
              </w:rPr>
              <w:t>nd</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9CA3364" w14:textId="595A942A" w:rsidR="005B1655" w:rsidRPr="005B1655" w:rsidRDefault="006E676B" w:rsidP="005B1655">
            <w:pPr>
              <w:spacing w:after="0" w:line="312" w:lineRule="auto"/>
              <w:rPr>
                <w:rFonts w:ascii="Arial" w:hAnsi="Arial" w:cs="Arial"/>
                <w:noProof/>
                <w:sz w:val="18"/>
                <w:szCs w:val="18"/>
              </w:rPr>
            </w:pPr>
            <w:r>
              <w:rPr>
                <w:rFonts w:ascii="Arial" w:hAnsi="Arial" w:cs="Arial"/>
                <w:noProof/>
                <w:sz w:val="18"/>
                <w:szCs w:val="18"/>
              </w:rPr>
              <w:t>Do uzupełnienia</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3D22760C" w14:textId="4104AD43" w:rsidR="005B1655" w:rsidRPr="005B1655" w:rsidRDefault="00A140FD" w:rsidP="005B1655">
            <w:pPr>
              <w:spacing w:after="0" w:line="312" w:lineRule="auto"/>
              <w:rPr>
                <w:rFonts w:ascii="Arial" w:hAnsi="Arial" w:cs="Arial"/>
                <w:noProof/>
                <w:sz w:val="18"/>
                <w:szCs w:val="18"/>
              </w:rPr>
            </w:pPr>
            <w:r>
              <w:rPr>
                <w:rFonts w:ascii="Arial" w:hAnsi="Arial" w:cs="Arial"/>
                <w:noProof/>
                <w:sz w:val="18"/>
                <w:szCs w:val="18"/>
              </w:rPr>
              <w:t>CST2021</w:t>
            </w:r>
          </w:p>
        </w:tc>
        <w:tc>
          <w:tcPr>
            <w:tcW w:w="264" w:type="pct"/>
            <w:tcBorders>
              <w:top w:val="single" w:sz="4" w:space="0" w:color="auto"/>
              <w:left w:val="single" w:sz="4" w:space="0" w:color="auto"/>
              <w:bottom w:val="single" w:sz="4" w:space="0" w:color="auto"/>
              <w:right w:val="single" w:sz="4" w:space="0" w:color="auto"/>
            </w:tcBorders>
            <w:vAlign w:val="center"/>
          </w:tcPr>
          <w:p w14:paraId="6E176CD1" w14:textId="77777777" w:rsidR="005B1655" w:rsidRPr="005B1655" w:rsidRDefault="005B1655" w:rsidP="005B1655">
            <w:pPr>
              <w:spacing w:after="0" w:line="312" w:lineRule="auto"/>
              <w:rPr>
                <w:rFonts w:ascii="Arial" w:hAnsi="Arial" w:cs="Arial"/>
                <w:noProof/>
                <w:sz w:val="18"/>
                <w:szCs w:val="18"/>
              </w:rPr>
            </w:pPr>
          </w:p>
        </w:tc>
      </w:tr>
    </w:tbl>
    <w:p w14:paraId="4B6A7A27" w14:textId="45F369C2" w:rsidR="005B1655" w:rsidRDefault="005B1655" w:rsidP="00097E4F">
      <w:pPr>
        <w:spacing w:after="0" w:line="312" w:lineRule="auto"/>
        <w:rPr>
          <w:rFonts w:ascii="Arial" w:eastAsia="Calibri" w:hAnsi="Arial" w:cs="Arial"/>
          <w:b/>
          <w:noProof/>
          <w:color w:val="000000" w:themeColor="text1"/>
          <w:lang w:val="x-none" w:eastAsia="pl-PL" w:bidi="pl-PL"/>
        </w:rPr>
      </w:pPr>
    </w:p>
    <w:p w14:paraId="0D269CD9" w14:textId="5F92B236" w:rsidR="00200512" w:rsidRPr="00097E4F" w:rsidRDefault="00200512" w:rsidP="00200512">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3</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1D5BDE9E" w14:textId="77777777" w:rsidR="00200512" w:rsidRPr="00097E4F" w:rsidRDefault="00200512" w:rsidP="00200512">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2."/>
        <w:tblDescription w:val="zakres interwencji"/>
      </w:tblPr>
      <w:tblGrid>
        <w:gridCol w:w="1170"/>
        <w:gridCol w:w="1215"/>
        <w:gridCol w:w="1730"/>
        <w:gridCol w:w="1329"/>
        <w:gridCol w:w="5309"/>
        <w:gridCol w:w="3241"/>
      </w:tblGrid>
      <w:tr w:rsidR="00200512" w:rsidRPr="00200512" w14:paraId="546D236D" w14:textId="77777777" w:rsidTr="00397806">
        <w:tc>
          <w:tcPr>
            <w:tcW w:w="5000" w:type="pct"/>
            <w:gridSpan w:val="6"/>
            <w:shd w:val="clear" w:color="auto" w:fill="BFBFBF" w:themeFill="background1" w:themeFillShade="BF"/>
          </w:tcPr>
          <w:p w14:paraId="36B18CA3"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Tabela 4: Wymiar 1 – zakres interwencji</w:t>
            </w:r>
          </w:p>
        </w:tc>
      </w:tr>
      <w:tr w:rsidR="00200512" w:rsidRPr="00200512" w14:paraId="3E456EE9" w14:textId="77777777" w:rsidTr="00397806">
        <w:tc>
          <w:tcPr>
            <w:tcW w:w="418" w:type="pct"/>
            <w:shd w:val="clear" w:color="auto" w:fill="BFBFBF" w:themeFill="background1" w:themeFillShade="BF"/>
          </w:tcPr>
          <w:p w14:paraId="79F5011C"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Nr priorytetu</w:t>
            </w:r>
          </w:p>
        </w:tc>
        <w:tc>
          <w:tcPr>
            <w:tcW w:w="434" w:type="pct"/>
            <w:shd w:val="clear" w:color="auto" w:fill="BFBFBF" w:themeFill="background1" w:themeFillShade="BF"/>
          </w:tcPr>
          <w:p w14:paraId="47387A52"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Fundusz</w:t>
            </w:r>
          </w:p>
        </w:tc>
        <w:tc>
          <w:tcPr>
            <w:tcW w:w="618" w:type="pct"/>
            <w:shd w:val="clear" w:color="auto" w:fill="BFBFBF" w:themeFill="background1" w:themeFillShade="BF"/>
          </w:tcPr>
          <w:p w14:paraId="5CB96C09"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Kategoria regionu</w:t>
            </w:r>
          </w:p>
        </w:tc>
        <w:tc>
          <w:tcPr>
            <w:tcW w:w="475" w:type="pct"/>
            <w:shd w:val="clear" w:color="auto" w:fill="BFBFBF" w:themeFill="background1" w:themeFillShade="BF"/>
          </w:tcPr>
          <w:p w14:paraId="507283B7"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Cel szczegółowy</w:t>
            </w:r>
          </w:p>
        </w:tc>
        <w:tc>
          <w:tcPr>
            <w:tcW w:w="1897" w:type="pct"/>
            <w:shd w:val="clear" w:color="auto" w:fill="BFBFBF" w:themeFill="background1" w:themeFillShade="BF"/>
          </w:tcPr>
          <w:p w14:paraId="5433D347"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 xml:space="preserve">Kod </w:t>
            </w:r>
          </w:p>
        </w:tc>
        <w:tc>
          <w:tcPr>
            <w:tcW w:w="1158" w:type="pct"/>
            <w:shd w:val="clear" w:color="auto" w:fill="BFBFBF" w:themeFill="background1" w:themeFillShade="BF"/>
          </w:tcPr>
          <w:p w14:paraId="633D35CA"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Kwota (w EUR)</w:t>
            </w:r>
          </w:p>
        </w:tc>
      </w:tr>
      <w:tr w:rsidR="001A0790" w:rsidRPr="00200512" w14:paraId="13D8CDC1" w14:textId="77777777" w:rsidTr="00397806">
        <w:trPr>
          <w:trHeight w:val="384"/>
        </w:trPr>
        <w:tc>
          <w:tcPr>
            <w:tcW w:w="418" w:type="pct"/>
            <w:vMerge w:val="restart"/>
            <w:shd w:val="clear" w:color="auto" w:fill="auto"/>
          </w:tcPr>
          <w:p w14:paraId="08BCA309" w14:textId="6C312E20" w:rsidR="001A0790" w:rsidRPr="00200512" w:rsidRDefault="00886177" w:rsidP="001A0790">
            <w:pPr>
              <w:spacing w:after="0" w:line="312" w:lineRule="auto"/>
              <w:rPr>
                <w:rFonts w:ascii="Arial" w:eastAsia="Times New Roman" w:hAnsi="Arial" w:cs="Arial"/>
                <w:iCs/>
                <w:noProof/>
                <w:sz w:val="18"/>
                <w:szCs w:val="18"/>
              </w:rPr>
            </w:pPr>
            <w:r>
              <w:rPr>
                <w:rFonts w:ascii="Arial" w:hAnsi="Arial" w:cs="Arial"/>
                <w:noProof/>
                <w:sz w:val="18"/>
                <w:szCs w:val="18"/>
              </w:rPr>
              <w:t>2</w:t>
            </w:r>
          </w:p>
        </w:tc>
        <w:tc>
          <w:tcPr>
            <w:tcW w:w="434" w:type="pct"/>
            <w:vMerge w:val="restart"/>
            <w:shd w:val="clear" w:color="auto" w:fill="auto"/>
          </w:tcPr>
          <w:p w14:paraId="47C74133" w14:textId="77777777" w:rsidR="001A0790" w:rsidRPr="00200512" w:rsidRDefault="001A0790" w:rsidP="001A0790">
            <w:pPr>
              <w:spacing w:after="0" w:line="312" w:lineRule="auto"/>
              <w:rPr>
                <w:rFonts w:ascii="Arial" w:eastAsia="Times New Roman" w:hAnsi="Arial" w:cs="Arial"/>
                <w:b/>
                <w:iCs/>
                <w:noProof/>
                <w:sz w:val="18"/>
                <w:szCs w:val="18"/>
              </w:rPr>
            </w:pPr>
            <w:r w:rsidRPr="00200512">
              <w:rPr>
                <w:rFonts w:ascii="Arial" w:hAnsi="Arial" w:cs="Arial"/>
                <w:noProof/>
                <w:sz w:val="18"/>
                <w:szCs w:val="18"/>
              </w:rPr>
              <w:t>EFRR</w:t>
            </w:r>
          </w:p>
        </w:tc>
        <w:tc>
          <w:tcPr>
            <w:tcW w:w="618" w:type="pct"/>
            <w:vMerge w:val="restart"/>
            <w:shd w:val="clear" w:color="auto" w:fill="auto"/>
          </w:tcPr>
          <w:p w14:paraId="421D0C75" w14:textId="77777777" w:rsidR="001A0790" w:rsidRPr="00200512" w:rsidRDefault="001A0790" w:rsidP="001A0790">
            <w:pPr>
              <w:spacing w:after="0" w:line="312" w:lineRule="auto"/>
              <w:rPr>
                <w:rFonts w:ascii="Arial" w:eastAsia="Times New Roman" w:hAnsi="Arial" w:cs="Arial"/>
                <w:iCs/>
                <w:noProof/>
                <w:sz w:val="18"/>
                <w:szCs w:val="18"/>
              </w:rPr>
            </w:pPr>
            <w:r w:rsidRPr="00200512">
              <w:rPr>
                <w:rFonts w:ascii="Arial" w:hAnsi="Arial" w:cs="Arial"/>
                <w:noProof/>
                <w:sz w:val="18"/>
                <w:szCs w:val="18"/>
              </w:rPr>
              <w:t>Słabiej rozwinięte</w:t>
            </w:r>
          </w:p>
        </w:tc>
        <w:tc>
          <w:tcPr>
            <w:tcW w:w="475" w:type="pct"/>
            <w:vMerge w:val="restart"/>
            <w:shd w:val="clear" w:color="auto" w:fill="auto"/>
          </w:tcPr>
          <w:p w14:paraId="6F73B08E" w14:textId="6186A618" w:rsidR="001A0790" w:rsidRPr="00200512" w:rsidRDefault="00591872" w:rsidP="001A0790">
            <w:pPr>
              <w:spacing w:after="0" w:line="312" w:lineRule="auto"/>
              <w:rPr>
                <w:rFonts w:ascii="Arial" w:eastAsia="Times New Roman" w:hAnsi="Arial" w:cs="Arial"/>
                <w:iCs/>
                <w:noProof/>
                <w:sz w:val="18"/>
                <w:szCs w:val="18"/>
              </w:rPr>
            </w:pPr>
            <w:r>
              <w:rPr>
                <w:rFonts w:ascii="Arial" w:hAnsi="Arial" w:cs="Arial"/>
                <w:noProof/>
                <w:sz w:val="18"/>
                <w:szCs w:val="18"/>
              </w:rPr>
              <w:t>2</w:t>
            </w:r>
            <w:r w:rsidR="001A0790" w:rsidRPr="00200512">
              <w:rPr>
                <w:rFonts w:ascii="Arial" w:hAnsi="Arial" w:cs="Arial"/>
                <w:noProof/>
                <w:sz w:val="18"/>
                <w:szCs w:val="18"/>
              </w:rPr>
              <w:t xml:space="preserve">(iv) </w:t>
            </w:r>
          </w:p>
        </w:tc>
        <w:tc>
          <w:tcPr>
            <w:tcW w:w="1897" w:type="pct"/>
            <w:shd w:val="clear" w:color="auto" w:fill="auto"/>
          </w:tcPr>
          <w:p w14:paraId="78883C0D" w14:textId="77777777" w:rsidR="00591872" w:rsidRDefault="001A0790" w:rsidP="001A0790">
            <w:pPr>
              <w:spacing w:after="0" w:line="312" w:lineRule="auto"/>
              <w:rPr>
                <w:rFonts w:ascii="Arial" w:eastAsia="Times New Roman" w:hAnsi="Arial" w:cs="Arial"/>
                <w:iCs/>
                <w:noProof/>
                <w:sz w:val="18"/>
                <w:szCs w:val="18"/>
              </w:rPr>
            </w:pPr>
            <w:r w:rsidRPr="00200512">
              <w:rPr>
                <w:rFonts w:ascii="Arial" w:eastAsia="Times New Roman" w:hAnsi="Arial" w:cs="Arial"/>
                <w:iCs/>
                <w:noProof/>
                <w:sz w:val="18"/>
                <w:szCs w:val="18"/>
              </w:rPr>
              <w:t>058</w:t>
            </w:r>
            <w:r w:rsidR="00591872" w:rsidRPr="00591872">
              <w:rPr>
                <w:rFonts w:ascii="Arial" w:eastAsia="Times New Roman" w:hAnsi="Arial" w:cs="Arial"/>
                <w:iCs/>
                <w:noProof/>
                <w:sz w:val="18"/>
                <w:szCs w:val="18"/>
              </w:rPr>
              <w:t xml:space="preserve"> </w:t>
            </w:r>
          </w:p>
          <w:p w14:paraId="44491F70" w14:textId="1D74A527" w:rsidR="001A0790" w:rsidRPr="00200512" w:rsidRDefault="00591872" w:rsidP="001A0790">
            <w:pPr>
              <w:spacing w:after="0" w:line="312" w:lineRule="auto"/>
              <w:rPr>
                <w:rFonts w:ascii="Arial" w:eastAsia="Times New Roman" w:hAnsi="Arial" w:cs="Arial"/>
                <w:iCs/>
                <w:noProof/>
                <w:sz w:val="18"/>
                <w:szCs w:val="18"/>
              </w:rPr>
            </w:pPr>
            <w:r w:rsidRPr="00591872">
              <w:rPr>
                <w:rFonts w:ascii="Arial" w:eastAsia="Times New Roman" w:hAnsi="Arial" w:cs="Arial"/>
                <w:iCs/>
                <w:noProof/>
                <w:sz w:val="18"/>
                <w:szCs w:val="18"/>
              </w:rPr>
              <w:t>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w:t>
            </w:r>
          </w:p>
        </w:tc>
        <w:tc>
          <w:tcPr>
            <w:tcW w:w="1158" w:type="pct"/>
            <w:shd w:val="clear" w:color="auto" w:fill="auto"/>
          </w:tcPr>
          <w:p w14:paraId="4447DC3C" w14:textId="6DE74CB2" w:rsidR="001A0790" w:rsidRPr="00200512" w:rsidRDefault="001A0790" w:rsidP="001A0790">
            <w:pPr>
              <w:spacing w:after="0" w:line="312" w:lineRule="auto"/>
              <w:rPr>
                <w:rFonts w:ascii="Arial" w:eastAsia="Times New Roman" w:hAnsi="Arial" w:cs="Arial"/>
                <w:iCs/>
                <w:noProof/>
                <w:sz w:val="18"/>
                <w:szCs w:val="18"/>
              </w:rPr>
            </w:pPr>
            <w:r w:rsidRPr="009E71C8">
              <w:rPr>
                <w:rFonts w:ascii="Arial" w:eastAsia="Times New Roman" w:hAnsi="Arial" w:cs="Arial"/>
                <w:iCs/>
                <w:noProof/>
                <w:sz w:val="18"/>
                <w:szCs w:val="18"/>
              </w:rPr>
              <w:t>Do uzupełnienia na dalszym etapie prac</w:t>
            </w:r>
          </w:p>
        </w:tc>
      </w:tr>
      <w:tr w:rsidR="001A0790" w:rsidRPr="00200512" w14:paraId="60DBB765" w14:textId="77777777" w:rsidTr="00397806">
        <w:trPr>
          <w:trHeight w:val="382"/>
        </w:trPr>
        <w:tc>
          <w:tcPr>
            <w:tcW w:w="418" w:type="pct"/>
            <w:vMerge/>
            <w:shd w:val="clear" w:color="auto" w:fill="auto"/>
          </w:tcPr>
          <w:p w14:paraId="7F5A246D" w14:textId="77777777" w:rsidR="001A0790" w:rsidRPr="00200512" w:rsidRDefault="001A0790" w:rsidP="001A0790">
            <w:pPr>
              <w:spacing w:after="0" w:line="312" w:lineRule="auto"/>
              <w:rPr>
                <w:rFonts w:ascii="Arial" w:hAnsi="Arial" w:cs="Arial"/>
                <w:noProof/>
                <w:sz w:val="18"/>
                <w:szCs w:val="18"/>
              </w:rPr>
            </w:pPr>
          </w:p>
        </w:tc>
        <w:tc>
          <w:tcPr>
            <w:tcW w:w="434" w:type="pct"/>
            <w:vMerge/>
            <w:shd w:val="clear" w:color="auto" w:fill="auto"/>
          </w:tcPr>
          <w:p w14:paraId="40345618" w14:textId="77777777" w:rsidR="001A0790" w:rsidRPr="00200512" w:rsidRDefault="001A0790" w:rsidP="001A0790">
            <w:pPr>
              <w:spacing w:after="0" w:line="312" w:lineRule="auto"/>
              <w:rPr>
                <w:rFonts w:ascii="Arial" w:hAnsi="Arial" w:cs="Arial"/>
                <w:noProof/>
                <w:sz w:val="18"/>
                <w:szCs w:val="18"/>
              </w:rPr>
            </w:pPr>
          </w:p>
        </w:tc>
        <w:tc>
          <w:tcPr>
            <w:tcW w:w="618" w:type="pct"/>
            <w:vMerge/>
            <w:shd w:val="clear" w:color="auto" w:fill="auto"/>
          </w:tcPr>
          <w:p w14:paraId="32D7B129" w14:textId="77777777" w:rsidR="001A0790" w:rsidRPr="00200512" w:rsidRDefault="001A0790" w:rsidP="001A0790">
            <w:pPr>
              <w:spacing w:after="0" w:line="312" w:lineRule="auto"/>
              <w:rPr>
                <w:rFonts w:ascii="Arial" w:hAnsi="Arial" w:cs="Arial"/>
                <w:noProof/>
                <w:sz w:val="18"/>
                <w:szCs w:val="18"/>
              </w:rPr>
            </w:pPr>
          </w:p>
        </w:tc>
        <w:tc>
          <w:tcPr>
            <w:tcW w:w="475" w:type="pct"/>
            <w:vMerge/>
            <w:shd w:val="clear" w:color="auto" w:fill="auto"/>
          </w:tcPr>
          <w:p w14:paraId="17B42E97" w14:textId="77777777" w:rsidR="001A0790" w:rsidRPr="00200512" w:rsidRDefault="001A0790" w:rsidP="001A0790">
            <w:pPr>
              <w:spacing w:after="0" w:line="312" w:lineRule="auto"/>
              <w:rPr>
                <w:rFonts w:ascii="Arial" w:hAnsi="Arial" w:cs="Arial"/>
                <w:noProof/>
                <w:sz w:val="18"/>
                <w:szCs w:val="18"/>
              </w:rPr>
            </w:pPr>
          </w:p>
        </w:tc>
        <w:tc>
          <w:tcPr>
            <w:tcW w:w="1897" w:type="pct"/>
            <w:shd w:val="clear" w:color="auto" w:fill="auto"/>
          </w:tcPr>
          <w:p w14:paraId="309A82AE" w14:textId="77777777" w:rsidR="00591872" w:rsidRDefault="001A0790" w:rsidP="001A0790">
            <w:pPr>
              <w:spacing w:after="0" w:line="312" w:lineRule="auto"/>
              <w:rPr>
                <w:rFonts w:ascii="Arial" w:eastAsia="Times New Roman" w:hAnsi="Arial" w:cs="Arial"/>
                <w:iCs/>
                <w:noProof/>
                <w:sz w:val="18"/>
                <w:szCs w:val="18"/>
              </w:rPr>
            </w:pPr>
            <w:r w:rsidRPr="00200512">
              <w:rPr>
                <w:rFonts w:ascii="Arial" w:eastAsia="Times New Roman" w:hAnsi="Arial" w:cs="Arial"/>
                <w:iCs/>
                <w:noProof/>
                <w:sz w:val="18"/>
                <w:szCs w:val="18"/>
              </w:rPr>
              <w:t>059</w:t>
            </w:r>
            <w:r w:rsidR="00591872" w:rsidRPr="00591872">
              <w:rPr>
                <w:rFonts w:ascii="Arial" w:eastAsia="Times New Roman" w:hAnsi="Arial" w:cs="Arial"/>
                <w:iCs/>
                <w:noProof/>
                <w:sz w:val="18"/>
                <w:szCs w:val="18"/>
              </w:rPr>
              <w:t xml:space="preserve"> </w:t>
            </w:r>
          </w:p>
          <w:p w14:paraId="4CC07274" w14:textId="64EE9A18" w:rsidR="00591872" w:rsidRPr="00200512" w:rsidRDefault="00591872" w:rsidP="001A0790">
            <w:pPr>
              <w:spacing w:after="0" w:line="312" w:lineRule="auto"/>
              <w:rPr>
                <w:rFonts w:ascii="Arial" w:eastAsia="Times New Roman" w:hAnsi="Arial" w:cs="Arial"/>
                <w:iCs/>
                <w:noProof/>
                <w:sz w:val="18"/>
                <w:szCs w:val="18"/>
              </w:rPr>
            </w:pPr>
            <w:r w:rsidRPr="00591872">
              <w:rPr>
                <w:rFonts w:ascii="Arial" w:eastAsia="Times New Roman" w:hAnsi="Arial" w:cs="Arial"/>
                <w:iCs/>
                <w:noProof/>
                <w:sz w:val="18"/>
                <w:szCs w:val="18"/>
              </w:rPr>
              <w:t xml:space="preserve">Działania w zakresie przystosowania się do zmian klimatu oraz zapobieganie ryzykom związanym z klimatem i zarządzanie nimi: pożary (w tym zwiększanie świadomości, ochrona </w:t>
            </w:r>
            <w:r w:rsidRPr="00591872">
              <w:rPr>
                <w:rFonts w:ascii="Arial" w:eastAsia="Times New Roman" w:hAnsi="Arial" w:cs="Arial"/>
                <w:iCs/>
                <w:noProof/>
                <w:sz w:val="18"/>
                <w:szCs w:val="18"/>
              </w:rPr>
              <w:lastRenderedPageBreak/>
              <w:t>ludności i systemy zarządzania klęskami żywiołowymi i katastrofami, infrastruktura i podejście ekosystemowe)</w:t>
            </w:r>
          </w:p>
          <w:p w14:paraId="766C0F46" w14:textId="17AFC25F" w:rsidR="001A0790" w:rsidRPr="00200512" w:rsidRDefault="001A0790" w:rsidP="001A0790">
            <w:pPr>
              <w:spacing w:after="0" w:line="312" w:lineRule="auto"/>
              <w:rPr>
                <w:rFonts w:ascii="Arial" w:eastAsia="Times New Roman" w:hAnsi="Arial" w:cs="Arial"/>
                <w:iCs/>
                <w:noProof/>
                <w:sz w:val="18"/>
                <w:szCs w:val="18"/>
              </w:rPr>
            </w:pPr>
          </w:p>
        </w:tc>
        <w:tc>
          <w:tcPr>
            <w:tcW w:w="1158" w:type="pct"/>
            <w:shd w:val="clear" w:color="auto" w:fill="auto"/>
          </w:tcPr>
          <w:p w14:paraId="2A92E804" w14:textId="5D762B58" w:rsidR="001A0790" w:rsidRPr="00200512" w:rsidRDefault="001A0790" w:rsidP="001A0790">
            <w:pPr>
              <w:spacing w:after="0" w:line="312" w:lineRule="auto"/>
              <w:rPr>
                <w:rFonts w:ascii="Arial" w:eastAsia="Times New Roman" w:hAnsi="Arial" w:cs="Arial"/>
                <w:iCs/>
                <w:noProof/>
                <w:sz w:val="18"/>
                <w:szCs w:val="18"/>
              </w:rPr>
            </w:pPr>
            <w:r w:rsidRPr="009E71C8">
              <w:rPr>
                <w:rFonts w:ascii="Arial" w:eastAsia="Times New Roman" w:hAnsi="Arial" w:cs="Arial"/>
                <w:iCs/>
                <w:noProof/>
                <w:sz w:val="18"/>
                <w:szCs w:val="18"/>
              </w:rPr>
              <w:lastRenderedPageBreak/>
              <w:t>Do uzupełnienia na dalszym etapie prac</w:t>
            </w:r>
          </w:p>
        </w:tc>
      </w:tr>
      <w:tr w:rsidR="001A0790" w:rsidRPr="00200512" w14:paraId="04138F90" w14:textId="77777777" w:rsidTr="00397806">
        <w:trPr>
          <w:trHeight w:val="382"/>
        </w:trPr>
        <w:tc>
          <w:tcPr>
            <w:tcW w:w="418" w:type="pct"/>
            <w:vMerge/>
            <w:shd w:val="clear" w:color="auto" w:fill="auto"/>
          </w:tcPr>
          <w:p w14:paraId="681784A4" w14:textId="77777777" w:rsidR="001A0790" w:rsidRPr="00200512" w:rsidRDefault="001A0790" w:rsidP="001A0790">
            <w:pPr>
              <w:spacing w:after="0" w:line="312" w:lineRule="auto"/>
              <w:rPr>
                <w:rFonts w:ascii="Arial" w:hAnsi="Arial" w:cs="Arial"/>
                <w:noProof/>
                <w:sz w:val="18"/>
                <w:szCs w:val="18"/>
              </w:rPr>
            </w:pPr>
          </w:p>
        </w:tc>
        <w:tc>
          <w:tcPr>
            <w:tcW w:w="434" w:type="pct"/>
            <w:vMerge/>
            <w:shd w:val="clear" w:color="auto" w:fill="auto"/>
          </w:tcPr>
          <w:p w14:paraId="69487772" w14:textId="77777777" w:rsidR="001A0790" w:rsidRPr="00200512" w:rsidRDefault="001A0790" w:rsidP="001A0790">
            <w:pPr>
              <w:spacing w:after="0" w:line="312" w:lineRule="auto"/>
              <w:rPr>
                <w:rFonts w:ascii="Arial" w:hAnsi="Arial" w:cs="Arial"/>
                <w:noProof/>
                <w:sz w:val="18"/>
                <w:szCs w:val="18"/>
              </w:rPr>
            </w:pPr>
          </w:p>
        </w:tc>
        <w:tc>
          <w:tcPr>
            <w:tcW w:w="618" w:type="pct"/>
            <w:vMerge/>
            <w:shd w:val="clear" w:color="auto" w:fill="auto"/>
          </w:tcPr>
          <w:p w14:paraId="1C1B3186" w14:textId="77777777" w:rsidR="001A0790" w:rsidRPr="00200512" w:rsidRDefault="001A0790" w:rsidP="001A0790">
            <w:pPr>
              <w:spacing w:after="0" w:line="312" w:lineRule="auto"/>
              <w:rPr>
                <w:rFonts w:ascii="Arial" w:hAnsi="Arial" w:cs="Arial"/>
                <w:noProof/>
                <w:sz w:val="18"/>
                <w:szCs w:val="18"/>
              </w:rPr>
            </w:pPr>
          </w:p>
        </w:tc>
        <w:tc>
          <w:tcPr>
            <w:tcW w:w="475" w:type="pct"/>
            <w:vMerge/>
            <w:shd w:val="clear" w:color="auto" w:fill="auto"/>
          </w:tcPr>
          <w:p w14:paraId="5A47A4BD" w14:textId="77777777" w:rsidR="001A0790" w:rsidRPr="00200512" w:rsidRDefault="001A0790" w:rsidP="001A0790">
            <w:pPr>
              <w:spacing w:after="0" w:line="312" w:lineRule="auto"/>
              <w:rPr>
                <w:rFonts w:ascii="Arial" w:hAnsi="Arial" w:cs="Arial"/>
                <w:noProof/>
                <w:sz w:val="18"/>
                <w:szCs w:val="18"/>
              </w:rPr>
            </w:pPr>
          </w:p>
        </w:tc>
        <w:tc>
          <w:tcPr>
            <w:tcW w:w="1897" w:type="pct"/>
            <w:shd w:val="clear" w:color="auto" w:fill="auto"/>
          </w:tcPr>
          <w:p w14:paraId="71CA639C" w14:textId="77777777" w:rsidR="00591872" w:rsidRDefault="001A0790" w:rsidP="001A0790">
            <w:pPr>
              <w:spacing w:after="0" w:line="312" w:lineRule="auto"/>
              <w:rPr>
                <w:rFonts w:ascii="Arial" w:eastAsia="Times New Roman" w:hAnsi="Arial" w:cs="Arial"/>
                <w:iCs/>
                <w:noProof/>
                <w:sz w:val="18"/>
                <w:szCs w:val="18"/>
              </w:rPr>
            </w:pPr>
            <w:r w:rsidRPr="00200512">
              <w:rPr>
                <w:rFonts w:ascii="Arial" w:eastAsia="Times New Roman" w:hAnsi="Arial" w:cs="Arial"/>
                <w:iCs/>
                <w:noProof/>
                <w:sz w:val="18"/>
                <w:szCs w:val="18"/>
              </w:rPr>
              <w:t>060</w:t>
            </w:r>
            <w:r w:rsidR="00591872" w:rsidRPr="00591872">
              <w:rPr>
                <w:rFonts w:ascii="Arial" w:eastAsia="Times New Roman" w:hAnsi="Arial" w:cs="Arial"/>
                <w:iCs/>
                <w:noProof/>
                <w:sz w:val="18"/>
                <w:szCs w:val="18"/>
              </w:rPr>
              <w:t xml:space="preserve"> </w:t>
            </w:r>
          </w:p>
          <w:p w14:paraId="16C822EF" w14:textId="4E9CD5FE" w:rsidR="00591872" w:rsidRPr="00200512" w:rsidRDefault="00591872" w:rsidP="001A0790">
            <w:pPr>
              <w:spacing w:after="0" w:line="312" w:lineRule="auto"/>
              <w:rPr>
                <w:rFonts w:ascii="Arial" w:eastAsia="Times New Roman" w:hAnsi="Arial" w:cs="Arial"/>
                <w:iCs/>
                <w:noProof/>
                <w:sz w:val="18"/>
                <w:szCs w:val="18"/>
              </w:rPr>
            </w:pPr>
            <w:r w:rsidRPr="00591872">
              <w:rPr>
                <w:rFonts w:ascii="Arial" w:eastAsia="Times New Roman" w:hAnsi="Arial" w:cs="Arial"/>
                <w:iCs/>
                <w:noProof/>
                <w:sz w:val="18"/>
                <w:szCs w:val="18"/>
              </w:rPr>
              <w:t>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0987D64F" w14:textId="2B73DBE8" w:rsidR="001A0790" w:rsidRPr="00200512" w:rsidRDefault="001A0790" w:rsidP="001A0790">
            <w:pPr>
              <w:spacing w:after="0" w:line="312" w:lineRule="auto"/>
              <w:rPr>
                <w:rFonts w:ascii="Arial" w:eastAsia="Times New Roman" w:hAnsi="Arial" w:cs="Arial"/>
                <w:iCs/>
                <w:noProof/>
                <w:sz w:val="18"/>
                <w:szCs w:val="18"/>
              </w:rPr>
            </w:pPr>
          </w:p>
        </w:tc>
        <w:tc>
          <w:tcPr>
            <w:tcW w:w="1158" w:type="pct"/>
            <w:shd w:val="clear" w:color="auto" w:fill="auto"/>
          </w:tcPr>
          <w:p w14:paraId="3B353A8A" w14:textId="1969C848" w:rsidR="001A0790" w:rsidRPr="00200512" w:rsidRDefault="001A0790" w:rsidP="001A0790">
            <w:pPr>
              <w:spacing w:after="0" w:line="312" w:lineRule="auto"/>
              <w:rPr>
                <w:rFonts w:ascii="Arial" w:eastAsia="Times New Roman" w:hAnsi="Arial" w:cs="Arial"/>
                <w:iCs/>
                <w:noProof/>
                <w:sz w:val="18"/>
                <w:szCs w:val="18"/>
              </w:rPr>
            </w:pPr>
            <w:r w:rsidRPr="009E71C8">
              <w:rPr>
                <w:rFonts w:ascii="Arial" w:eastAsia="Times New Roman" w:hAnsi="Arial" w:cs="Arial"/>
                <w:iCs/>
                <w:noProof/>
                <w:sz w:val="18"/>
                <w:szCs w:val="18"/>
              </w:rPr>
              <w:t>Do uzupełnienia na dalszym etapie prac</w:t>
            </w:r>
          </w:p>
        </w:tc>
      </w:tr>
      <w:tr w:rsidR="001A0790" w:rsidRPr="00200512" w14:paraId="654E7042" w14:textId="77777777" w:rsidTr="00397806">
        <w:trPr>
          <w:trHeight w:val="382"/>
        </w:trPr>
        <w:tc>
          <w:tcPr>
            <w:tcW w:w="418" w:type="pct"/>
            <w:vMerge/>
            <w:shd w:val="clear" w:color="auto" w:fill="auto"/>
          </w:tcPr>
          <w:p w14:paraId="7D77291A" w14:textId="77777777" w:rsidR="001A0790" w:rsidRPr="00200512" w:rsidRDefault="001A0790" w:rsidP="001A0790">
            <w:pPr>
              <w:spacing w:after="0" w:line="312" w:lineRule="auto"/>
              <w:rPr>
                <w:rFonts w:ascii="Arial" w:hAnsi="Arial" w:cs="Arial"/>
                <w:noProof/>
                <w:sz w:val="18"/>
                <w:szCs w:val="18"/>
              </w:rPr>
            </w:pPr>
          </w:p>
        </w:tc>
        <w:tc>
          <w:tcPr>
            <w:tcW w:w="434" w:type="pct"/>
            <w:vMerge/>
            <w:shd w:val="clear" w:color="auto" w:fill="auto"/>
          </w:tcPr>
          <w:p w14:paraId="5F70C793" w14:textId="77777777" w:rsidR="001A0790" w:rsidRPr="00200512" w:rsidRDefault="001A0790" w:rsidP="001A0790">
            <w:pPr>
              <w:spacing w:after="0" w:line="312" w:lineRule="auto"/>
              <w:rPr>
                <w:rFonts w:ascii="Arial" w:hAnsi="Arial" w:cs="Arial"/>
                <w:noProof/>
                <w:sz w:val="18"/>
                <w:szCs w:val="18"/>
              </w:rPr>
            </w:pPr>
          </w:p>
        </w:tc>
        <w:tc>
          <w:tcPr>
            <w:tcW w:w="618" w:type="pct"/>
            <w:vMerge/>
            <w:shd w:val="clear" w:color="auto" w:fill="auto"/>
          </w:tcPr>
          <w:p w14:paraId="04A5396F" w14:textId="77777777" w:rsidR="001A0790" w:rsidRPr="00200512" w:rsidRDefault="001A0790" w:rsidP="001A0790">
            <w:pPr>
              <w:spacing w:after="0" w:line="312" w:lineRule="auto"/>
              <w:rPr>
                <w:rFonts w:ascii="Arial" w:hAnsi="Arial" w:cs="Arial"/>
                <w:noProof/>
                <w:sz w:val="18"/>
                <w:szCs w:val="18"/>
              </w:rPr>
            </w:pPr>
          </w:p>
        </w:tc>
        <w:tc>
          <w:tcPr>
            <w:tcW w:w="475" w:type="pct"/>
            <w:vMerge/>
            <w:shd w:val="clear" w:color="auto" w:fill="auto"/>
          </w:tcPr>
          <w:p w14:paraId="5199016F" w14:textId="77777777" w:rsidR="001A0790" w:rsidRPr="00200512" w:rsidRDefault="001A0790" w:rsidP="001A0790">
            <w:pPr>
              <w:spacing w:after="0" w:line="312" w:lineRule="auto"/>
              <w:rPr>
                <w:rFonts w:ascii="Arial" w:hAnsi="Arial" w:cs="Arial"/>
                <w:noProof/>
                <w:sz w:val="18"/>
                <w:szCs w:val="18"/>
              </w:rPr>
            </w:pPr>
          </w:p>
        </w:tc>
        <w:tc>
          <w:tcPr>
            <w:tcW w:w="1897" w:type="pct"/>
            <w:shd w:val="clear" w:color="auto" w:fill="auto"/>
          </w:tcPr>
          <w:p w14:paraId="02AA5867" w14:textId="77777777" w:rsidR="00591872" w:rsidRDefault="001A0790" w:rsidP="001A0790">
            <w:pPr>
              <w:spacing w:after="0" w:line="312" w:lineRule="auto"/>
              <w:rPr>
                <w:rFonts w:ascii="Arial" w:eastAsia="Times New Roman" w:hAnsi="Arial" w:cs="Arial"/>
                <w:iCs/>
                <w:noProof/>
                <w:sz w:val="18"/>
                <w:szCs w:val="18"/>
              </w:rPr>
            </w:pPr>
            <w:r w:rsidRPr="00200512">
              <w:rPr>
                <w:rFonts w:ascii="Arial" w:eastAsia="Times New Roman" w:hAnsi="Arial" w:cs="Arial"/>
                <w:iCs/>
                <w:noProof/>
                <w:sz w:val="18"/>
                <w:szCs w:val="18"/>
              </w:rPr>
              <w:t>064</w:t>
            </w:r>
            <w:r w:rsidR="00591872" w:rsidRPr="00591872">
              <w:rPr>
                <w:rFonts w:ascii="Arial" w:eastAsia="Times New Roman" w:hAnsi="Arial" w:cs="Arial"/>
                <w:iCs/>
                <w:noProof/>
                <w:sz w:val="18"/>
                <w:szCs w:val="18"/>
              </w:rPr>
              <w:t xml:space="preserve"> </w:t>
            </w:r>
          </w:p>
          <w:p w14:paraId="75D8DC4F" w14:textId="46C4B040" w:rsidR="00591872" w:rsidRPr="00200512" w:rsidRDefault="00591872" w:rsidP="001A0790">
            <w:pPr>
              <w:spacing w:after="0" w:line="312" w:lineRule="auto"/>
              <w:rPr>
                <w:rFonts w:ascii="Arial" w:eastAsia="Times New Roman" w:hAnsi="Arial" w:cs="Arial"/>
                <w:iCs/>
                <w:noProof/>
                <w:sz w:val="18"/>
                <w:szCs w:val="18"/>
              </w:rPr>
            </w:pPr>
            <w:r w:rsidRPr="00591872">
              <w:rPr>
                <w:rFonts w:ascii="Arial" w:eastAsia="Times New Roman" w:hAnsi="Arial" w:cs="Arial"/>
                <w:iCs/>
                <w:noProof/>
                <w:sz w:val="18"/>
                <w:szCs w:val="18"/>
              </w:rPr>
              <w:t>Gospodarka wodna i ochrona zasobów wodnych (w tym gospodarowanie wodami w dorzeczu, konkretne działania w zakresie przystosowania się do zmian klimatu, ponowne użycie, ograniczanie wycieków)</w:t>
            </w:r>
          </w:p>
        </w:tc>
        <w:tc>
          <w:tcPr>
            <w:tcW w:w="1158" w:type="pct"/>
            <w:shd w:val="clear" w:color="auto" w:fill="auto"/>
          </w:tcPr>
          <w:p w14:paraId="1B88AC80" w14:textId="0A35288F" w:rsidR="001A0790" w:rsidRPr="00200512" w:rsidRDefault="001A0790" w:rsidP="001A0790">
            <w:pPr>
              <w:spacing w:after="0" w:line="312" w:lineRule="auto"/>
              <w:rPr>
                <w:rFonts w:ascii="Arial" w:eastAsia="Times New Roman" w:hAnsi="Arial" w:cs="Arial"/>
                <w:iCs/>
                <w:noProof/>
                <w:sz w:val="18"/>
                <w:szCs w:val="18"/>
              </w:rPr>
            </w:pPr>
            <w:r w:rsidRPr="009E71C8">
              <w:rPr>
                <w:rFonts w:ascii="Arial" w:eastAsia="Times New Roman" w:hAnsi="Arial" w:cs="Arial"/>
                <w:iCs/>
                <w:noProof/>
                <w:sz w:val="18"/>
                <w:szCs w:val="18"/>
              </w:rPr>
              <w:t>Do uzupełnienia na dalszym etapie prac</w:t>
            </w:r>
          </w:p>
        </w:tc>
      </w:tr>
    </w:tbl>
    <w:p w14:paraId="0D3571F1" w14:textId="77777777" w:rsidR="00200512" w:rsidRPr="00200512" w:rsidRDefault="00200512" w:rsidP="00200512">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2."/>
        <w:tblDescription w:val="forma finansowania"/>
      </w:tblPr>
      <w:tblGrid>
        <w:gridCol w:w="1505"/>
        <w:gridCol w:w="1304"/>
        <w:gridCol w:w="1349"/>
        <w:gridCol w:w="1551"/>
        <w:gridCol w:w="4775"/>
        <w:gridCol w:w="3510"/>
      </w:tblGrid>
      <w:tr w:rsidR="00200512" w:rsidRPr="00200512" w14:paraId="5BEAD2F5" w14:textId="77777777" w:rsidTr="00397806">
        <w:tc>
          <w:tcPr>
            <w:tcW w:w="5000" w:type="pct"/>
            <w:gridSpan w:val="6"/>
            <w:shd w:val="clear" w:color="auto" w:fill="BFBFBF" w:themeFill="background1" w:themeFillShade="BF"/>
          </w:tcPr>
          <w:p w14:paraId="5660D57C"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Tabela 5: Wymiar 2 – forma finansowania</w:t>
            </w:r>
          </w:p>
        </w:tc>
      </w:tr>
      <w:tr w:rsidR="00200512" w:rsidRPr="00200512" w14:paraId="2C5CFA07" w14:textId="77777777" w:rsidTr="0028141A">
        <w:tc>
          <w:tcPr>
            <w:tcW w:w="538" w:type="pct"/>
            <w:shd w:val="clear" w:color="auto" w:fill="BFBFBF" w:themeFill="background1" w:themeFillShade="BF"/>
          </w:tcPr>
          <w:p w14:paraId="5AABE3D5"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Nr priorytetu</w:t>
            </w:r>
          </w:p>
        </w:tc>
        <w:tc>
          <w:tcPr>
            <w:tcW w:w="466" w:type="pct"/>
            <w:shd w:val="clear" w:color="auto" w:fill="BFBFBF" w:themeFill="background1" w:themeFillShade="BF"/>
          </w:tcPr>
          <w:p w14:paraId="0F5052A0"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Fundusz</w:t>
            </w:r>
          </w:p>
        </w:tc>
        <w:tc>
          <w:tcPr>
            <w:tcW w:w="482" w:type="pct"/>
            <w:shd w:val="clear" w:color="auto" w:fill="BFBFBF" w:themeFill="background1" w:themeFillShade="BF"/>
          </w:tcPr>
          <w:p w14:paraId="177E7B5A"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Kategoria regionu</w:t>
            </w:r>
          </w:p>
        </w:tc>
        <w:tc>
          <w:tcPr>
            <w:tcW w:w="554" w:type="pct"/>
            <w:shd w:val="clear" w:color="auto" w:fill="BFBFBF" w:themeFill="background1" w:themeFillShade="BF"/>
          </w:tcPr>
          <w:p w14:paraId="6A4EDA26"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Cel szczegółowy</w:t>
            </w:r>
          </w:p>
        </w:tc>
        <w:tc>
          <w:tcPr>
            <w:tcW w:w="1706" w:type="pct"/>
            <w:shd w:val="clear" w:color="auto" w:fill="BFBFBF" w:themeFill="background1" w:themeFillShade="BF"/>
          </w:tcPr>
          <w:p w14:paraId="6E13D552"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 xml:space="preserve">Kod </w:t>
            </w:r>
          </w:p>
        </w:tc>
        <w:tc>
          <w:tcPr>
            <w:tcW w:w="1254" w:type="pct"/>
            <w:shd w:val="clear" w:color="auto" w:fill="BFBFBF" w:themeFill="background1" w:themeFillShade="BF"/>
          </w:tcPr>
          <w:p w14:paraId="09EB8BC0"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Kwota (w EUR)</w:t>
            </w:r>
          </w:p>
        </w:tc>
      </w:tr>
      <w:tr w:rsidR="00200512" w:rsidRPr="00200512" w14:paraId="0CEBF028" w14:textId="77777777" w:rsidTr="0028141A">
        <w:tc>
          <w:tcPr>
            <w:tcW w:w="538" w:type="pct"/>
            <w:shd w:val="clear" w:color="auto" w:fill="auto"/>
          </w:tcPr>
          <w:p w14:paraId="05F097A4" w14:textId="2A3A553E" w:rsidR="00200512" w:rsidRPr="00200512" w:rsidRDefault="00591872" w:rsidP="00200512">
            <w:pPr>
              <w:spacing w:after="0" w:line="312" w:lineRule="auto"/>
              <w:rPr>
                <w:rFonts w:ascii="Arial" w:eastAsia="Times New Roman" w:hAnsi="Arial" w:cs="Arial"/>
                <w:b/>
                <w:iCs/>
                <w:noProof/>
                <w:sz w:val="18"/>
                <w:szCs w:val="18"/>
              </w:rPr>
            </w:pPr>
            <w:r>
              <w:rPr>
                <w:rFonts w:ascii="Arial" w:hAnsi="Arial" w:cs="Arial"/>
                <w:noProof/>
                <w:sz w:val="18"/>
                <w:szCs w:val="18"/>
              </w:rPr>
              <w:t>2</w:t>
            </w:r>
          </w:p>
        </w:tc>
        <w:tc>
          <w:tcPr>
            <w:tcW w:w="466" w:type="pct"/>
            <w:shd w:val="clear" w:color="auto" w:fill="auto"/>
          </w:tcPr>
          <w:p w14:paraId="79F631C9"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noProof/>
                <w:sz w:val="18"/>
                <w:szCs w:val="18"/>
              </w:rPr>
              <w:t>EFRR</w:t>
            </w:r>
          </w:p>
        </w:tc>
        <w:tc>
          <w:tcPr>
            <w:tcW w:w="482" w:type="pct"/>
            <w:shd w:val="clear" w:color="auto" w:fill="auto"/>
          </w:tcPr>
          <w:p w14:paraId="74E0E999"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noProof/>
                <w:sz w:val="18"/>
                <w:szCs w:val="18"/>
              </w:rPr>
              <w:t>Słabiej rozwinięte</w:t>
            </w:r>
          </w:p>
        </w:tc>
        <w:tc>
          <w:tcPr>
            <w:tcW w:w="554" w:type="pct"/>
            <w:shd w:val="clear" w:color="auto" w:fill="auto"/>
          </w:tcPr>
          <w:p w14:paraId="736E7CE7" w14:textId="253361ED" w:rsidR="00200512" w:rsidRPr="00200512" w:rsidRDefault="00591872" w:rsidP="00200512">
            <w:pPr>
              <w:spacing w:after="0" w:line="312" w:lineRule="auto"/>
              <w:rPr>
                <w:rFonts w:ascii="Arial" w:eastAsia="Times New Roman" w:hAnsi="Arial" w:cs="Arial"/>
                <w:b/>
                <w:iCs/>
                <w:noProof/>
                <w:sz w:val="18"/>
                <w:szCs w:val="18"/>
              </w:rPr>
            </w:pPr>
            <w:r>
              <w:rPr>
                <w:rFonts w:ascii="Arial" w:hAnsi="Arial" w:cs="Arial"/>
                <w:noProof/>
                <w:sz w:val="18"/>
                <w:szCs w:val="18"/>
              </w:rPr>
              <w:t>2</w:t>
            </w:r>
            <w:r w:rsidR="00200512" w:rsidRPr="00200512">
              <w:rPr>
                <w:rFonts w:ascii="Arial" w:hAnsi="Arial" w:cs="Arial"/>
                <w:noProof/>
                <w:sz w:val="18"/>
                <w:szCs w:val="18"/>
              </w:rPr>
              <w:t xml:space="preserve">(iv) </w:t>
            </w:r>
          </w:p>
        </w:tc>
        <w:tc>
          <w:tcPr>
            <w:tcW w:w="1706" w:type="pct"/>
            <w:shd w:val="clear" w:color="auto" w:fill="auto"/>
          </w:tcPr>
          <w:p w14:paraId="70BAA087" w14:textId="14180046" w:rsidR="00200512" w:rsidRPr="00200512" w:rsidRDefault="00200512" w:rsidP="00200512">
            <w:pPr>
              <w:spacing w:after="0" w:line="312" w:lineRule="auto"/>
              <w:rPr>
                <w:rFonts w:ascii="Arial" w:eastAsia="Times New Roman" w:hAnsi="Arial" w:cs="Arial"/>
                <w:iCs/>
                <w:noProof/>
                <w:sz w:val="18"/>
                <w:szCs w:val="18"/>
              </w:rPr>
            </w:pPr>
            <w:r w:rsidRPr="00200512">
              <w:rPr>
                <w:rFonts w:ascii="Arial" w:eastAsia="Times New Roman" w:hAnsi="Arial" w:cs="Arial"/>
                <w:iCs/>
                <w:noProof/>
                <w:sz w:val="18"/>
                <w:szCs w:val="18"/>
              </w:rPr>
              <w:t>01</w:t>
            </w:r>
            <w:r w:rsidR="00591872">
              <w:rPr>
                <w:rFonts w:ascii="Arial" w:eastAsia="Times New Roman" w:hAnsi="Arial" w:cs="Arial"/>
                <w:iCs/>
                <w:noProof/>
                <w:sz w:val="18"/>
                <w:szCs w:val="18"/>
              </w:rPr>
              <w:t xml:space="preserve"> Dotacje</w:t>
            </w:r>
          </w:p>
        </w:tc>
        <w:tc>
          <w:tcPr>
            <w:tcW w:w="1254" w:type="pct"/>
            <w:shd w:val="clear" w:color="auto" w:fill="auto"/>
          </w:tcPr>
          <w:p w14:paraId="42AD4990" w14:textId="3461A47B" w:rsidR="00200512" w:rsidRPr="00200512" w:rsidRDefault="001A0790" w:rsidP="00200512">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5268F603" w14:textId="77777777" w:rsidR="00200512" w:rsidRPr="00200512" w:rsidRDefault="00200512" w:rsidP="00200512">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2."/>
        <w:tblDescription w:val="terytorialny mechanizm realizacji i ukierunkowanie terytorialne"/>
      </w:tblPr>
      <w:tblGrid>
        <w:gridCol w:w="1505"/>
        <w:gridCol w:w="1304"/>
        <w:gridCol w:w="1349"/>
        <w:gridCol w:w="1551"/>
        <w:gridCol w:w="4775"/>
        <w:gridCol w:w="3510"/>
      </w:tblGrid>
      <w:tr w:rsidR="00200512" w:rsidRPr="00200512" w14:paraId="25F7EB41" w14:textId="77777777" w:rsidTr="00397806">
        <w:tc>
          <w:tcPr>
            <w:tcW w:w="5000" w:type="pct"/>
            <w:gridSpan w:val="6"/>
            <w:shd w:val="clear" w:color="auto" w:fill="BFBFBF" w:themeFill="background1" w:themeFillShade="BF"/>
          </w:tcPr>
          <w:p w14:paraId="1FB2B5DF"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Tabela 6: Wymiar 3 – terytorialny mechanizm realizacji i ukierunkowanie terytorialne</w:t>
            </w:r>
          </w:p>
        </w:tc>
      </w:tr>
      <w:tr w:rsidR="00200512" w:rsidRPr="00200512" w14:paraId="44A672CA" w14:textId="77777777" w:rsidTr="0028141A">
        <w:tc>
          <w:tcPr>
            <w:tcW w:w="538" w:type="pct"/>
            <w:shd w:val="clear" w:color="auto" w:fill="BFBFBF" w:themeFill="background1" w:themeFillShade="BF"/>
          </w:tcPr>
          <w:p w14:paraId="3308DBC7"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Nr priorytetu</w:t>
            </w:r>
          </w:p>
        </w:tc>
        <w:tc>
          <w:tcPr>
            <w:tcW w:w="466" w:type="pct"/>
            <w:shd w:val="clear" w:color="auto" w:fill="BFBFBF" w:themeFill="background1" w:themeFillShade="BF"/>
          </w:tcPr>
          <w:p w14:paraId="75E43FD9"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Fundusz</w:t>
            </w:r>
          </w:p>
        </w:tc>
        <w:tc>
          <w:tcPr>
            <w:tcW w:w="482" w:type="pct"/>
            <w:shd w:val="clear" w:color="auto" w:fill="BFBFBF" w:themeFill="background1" w:themeFillShade="BF"/>
          </w:tcPr>
          <w:p w14:paraId="507270E0"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Kategoria regionu</w:t>
            </w:r>
          </w:p>
        </w:tc>
        <w:tc>
          <w:tcPr>
            <w:tcW w:w="554" w:type="pct"/>
            <w:shd w:val="clear" w:color="auto" w:fill="BFBFBF" w:themeFill="background1" w:themeFillShade="BF"/>
          </w:tcPr>
          <w:p w14:paraId="516123C1"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Cel szczegółowy</w:t>
            </w:r>
          </w:p>
        </w:tc>
        <w:tc>
          <w:tcPr>
            <w:tcW w:w="1706" w:type="pct"/>
            <w:shd w:val="clear" w:color="auto" w:fill="BFBFBF" w:themeFill="background1" w:themeFillShade="BF"/>
          </w:tcPr>
          <w:p w14:paraId="16A58FE9"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 xml:space="preserve">Kod </w:t>
            </w:r>
          </w:p>
        </w:tc>
        <w:tc>
          <w:tcPr>
            <w:tcW w:w="1254" w:type="pct"/>
            <w:shd w:val="clear" w:color="auto" w:fill="BFBFBF" w:themeFill="background1" w:themeFillShade="BF"/>
          </w:tcPr>
          <w:p w14:paraId="688EAD97"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Kwota (w EUR)</w:t>
            </w:r>
          </w:p>
        </w:tc>
      </w:tr>
      <w:tr w:rsidR="003848CE" w:rsidRPr="00200512" w14:paraId="58D24C18" w14:textId="77777777" w:rsidTr="0028141A">
        <w:tc>
          <w:tcPr>
            <w:tcW w:w="538" w:type="pct"/>
            <w:vMerge w:val="restart"/>
            <w:shd w:val="clear" w:color="auto" w:fill="auto"/>
          </w:tcPr>
          <w:p w14:paraId="06B7F1F4" w14:textId="77777777" w:rsidR="003848CE" w:rsidRPr="00591872" w:rsidRDefault="003848CE" w:rsidP="00E4166F">
            <w:pPr>
              <w:spacing w:after="0" w:line="312" w:lineRule="auto"/>
              <w:rPr>
                <w:rFonts w:ascii="Arial" w:eastAsia="Times New Roman" w:hAnsi="Arial" w:cs="Arial"/>
                <w:bCs/>
                <w:iCs/>
                <w:noProof/>
                <w:sz w:val="18"/>
                <w:szCs w:val="18"/>
              </w:rPr>
            </w:pPr>
            <w:r w:rsidRPr="00591872">
              <w:rPr>
                <w:rFonts w:ascii="Arial" w:eastAsia="Times New Roman" w:hAnsi="Arial" w:cs="Arial"/>
                <w:bCs/>
                <w:iCs/>
                <w:noProof/>
                <w:sz w:val="18"/>
                <w:szCs w:val="18"/>
              </w:rPr>
              <w:t>2</w:t>
            </w:r>
          </w:p>
          <w:p w14:paraId="408E8FAA" w14:textId="6150170C" w:rsidR="003848CE" w:rsidRPr="00200512" w:rsidRDefault="003848CE" w:rsidP="00E4166F">
            <w:pPr>
              <w:spacing w:after="0" w:line="312" w:lineRule="auto"/>
              <w:rPr>
                <w:rFonts w:ascii="Arial" w:eastAsia="Times New Roman" w:hAnsi="Arial" w:cs="Arial"/>
                <w:b/>
                <w:iCs/>
                <w:noProof/>
                <w:sz w:val="18"/>
                <w:szCs w:val="18"/>
              </w:rPr>
            </w:pPr>
          </w:p>
        </w:tc>
        <w:tc>
          <w:tcPr>
            <w:tcW w:w="466" w:type="pct"/>
            <w:vMerge w:val="restart"/>
            <w:shd w:val="clear" w:color="auto" w:fill="auto"/>
          </w:tcPr>
          <w:p w14:paraId="3EE9F77F" w14:textId="77777777" w:rsidR="003848CE" w:rsidRPr="00200512" w:rsidRDefault="003848CE" w:rsidP="00E4166F">
            <w:pPr>
              <w:spacing w:after="0" w:line="312" w:lineRule="auto"/>
              <w:rPr>
                <w:rFonts w:ascii="Arial" w:eastAsia="Times New Roman" w:hAnsi="Arial" w:cs="Arial"/>
                <w:b/>
                <w:iCs/>
                <w:noProof/>
                <w:sz w:val="18"/>
                <w:szCs w:val="18"/>
              </w:rPr>
            </w:pPr>
            <w:r w:rsidRPr="00200512">
              <w:rPr>
                <w:rFonts w:ascii="Arial" w:hAnsi="Arial" w:cs="Arial"/>
                <w:noProof/>
                <w:sz w:val="18"/>
                <w:szCs w:val="18"/>
              </w:rPr>
              <w:t>EFRR</w:t>
            </w:r>
          </w:p>
          <w:p w14:paraId="382A5642" w14:textId="67F8B8D9" w:rsidR="003848CE" w:rsidRPr="00200512" w:rsidRDefault="003848CE" w:rsidP="00E4166F">
            <w:pPr>
              <w:spacing w:after="0" w:line="312" w:lineRule="auto"/>
              <w:rPr>
                <w:rFonts w:ascii="Arial" w:eastAsia="Times New Roman" w:hAnsi="Arial" w:cs="Arial"/>
                <w:b/>
                <w:iCs/>
                <w:noProof/>
                <w:sz w:val="18"/>
                <w:szCs w:val="18"/>
              </w:rPr>
            </w:pPr>
          </w:p>
        </w:tc>
        <w:tc>
          <w:tcPr>
            <w:tcW w:w="482" w:type="pct"/>
            <w:vMerge w:val="restart"/>
            <w:shd w:val="clear" w:color="auto" w:fill="auto"/>
          </w:tcPr>
          <w:p w14:paraId="4B3BF239" w14:textId="4CE523BF" w:rsidR="003848CE" w:rsidRPr="00200512" w:rsidRDefault="003848CE" w:rsidP="00E4166F">
            <w:pPr>
              <w:spacing w:after="0" w:line="312" w:lineRule="auto"/>
              <w:rPr>
                <w:rFonts w:ascii="Arial" w:eastAsia="Times New Roman" w:hAnsi="Arial" w:cs="Arial"/>
                <w:b/>
                <w:iCs/>
                <w:noProof/>
                <w:sz w:val="18"/>
                <w:szCs w:val="18"/>
              </w:rPr>
            </w:pPr>
            <w:r w:rsidRPr="00200512">
              <w:rPr>
                <w:rFonts w:ascii="Arial" w:hAnsi="Arial" w:cs="Arial"/>
                <w:noProof/>
                <w:sz w:val="18"/>
                <w:szCs w:val="18"/>
              </w:rPr>
              <w:t>Słabiej rozwinięte</w:t>
            </w:r>
          </w:p>
        </w:tc>
        <w:tc>
          <w:tcPr>
            <w:tcW w:w="554" w:type="pct"/>
            <w:vMerge w:val="restart"/>
            <w:shd w:val="clear" w:color="auto" w:fill="auto"/>
          </w:tcPr>
          <w:p w14:paraId="55C86326" w14:textId="30C7517D" w:rsidR="003848CE" w:rsidRPr="00200512" w:rsidRDefault="003848CE" w:rsidP="00E4166F">
            <w:pPr>
              <w:spacing w:after="0" w:line="312" w:lineRule="auto"/>
              <w:rPr>
                <w:rFonts w:ascii="Arial" w:eastAsia="Times New Roman" w:hAnsi="Arial" w:cs="Arial"/>
                <w:b/>
                <w:iCs/>
                <w:noProof/>
                <w:sz w:val="18"/>
                <w:szCs w:val="18"/>
              </w:rPr>
            </w:pPr>
            <w:r>
              <w:rPr>
                <w:rFonts w:ascii="Arial" w:hAnsi="Arial" w:cs="Arial"/>
                <w:noProof/>
                <w:sz w:val="18"/>
                <w:szCs w:val="18"/>
              </w:rPr>
              <w:t>2</w:t>
            </w:r>
            <w:r w:rsidRPr="00200512">
              <w:rPr>
                <w:rFonts w:ascii="Arial" w:hAnsi="Arial" w:cs="Arial"/>
                <w:noProof/>
                <w:sz w:val="18"/>
                <w:szCs w:val="18"/>
              </w:rPr>
              <w:t>(iv)</w:t>
            </w:r>
          </w:p>
        </w:tc>
        <w:tc>
          <w:tcPr>
            <w:tcW w:w="1706" w:type="pct"/>
            <w:shd w:val="clear" w:color="auto" w:fill="auto"/>
          </w:tcPr>
          <w:p w14:paraId="03909EF8" w14:textId="202E3F69" w:rsidR="003848CE" w:rsidRPr="00E4166F" w:rsidRDefault="003848CE" w:rsidP="00E4166F">
            <w:pPr>
              <w:spacing w:after="0" w:line="312" w:lineRule="auto"/>
              <w:rPr>
                <w:rFonts w:ascii="Arial" w:eastAsia="Times New Roman" w:hAnsi="Arial" w:cs="Arial"/>
                <w:iCs/>
                <w:noProof/>
                <w:sz w:val="18"/>
                <w:szCs w:val="18"/>
              </w:rPr>
            </w:pPr>
            <w:r w:rsidRPr="00E4166F">
              <w:rPr>
                <w:rFonts w:ascii="Arial" w:eastAsia="Times New Roman" w:hAnsi="Arial" w:cs="Arial"/>
                <w:iCs/>
                <w:noProof/>
                <w:sz w:val="18"/>
                <w:szCs w:val="18"/>
              </w:rPr>
              <w:t>01 - Dzielnice miejskie</w:t>
            </w:r>
          </w:p>
        </w:tc>
        <w:tc>
          <w:tcPr>
            <w:tcW w:w="1254" w:type="pct"/>
            <w:shd w:val="clear" w:color="auto" w:fill="auto"/>
          </w:tcPr>
          <w:p w14:paraId="5E2F54BA" w14:textId="20EFD4CF" w:rsidR="003848CE" w:rsidRPr="00200512" w:rsidRDefault="003848CE" w:rsidP="00E4166F">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3848CE" w:rsidRPr="00200512" w14:paraId="01A302F4" w14:textId="77777777" w:rsidTr="0028141A">
        <w:tc>
          <w:tcPr>
            <w:tcW w:w="538" w:type="pct"/>
            <w:vMerge/>
            <w:shd w:val="clear" w:color="auto" w:fill="auto"/>
          </w:tcPr>
          <w:p w14:paraId="16BE1D79" w14:textId="7AAAD4F0" w:rsidR="003848CE" w:rsidRPr="00200512" w:rsidRDefault="003848CE" w:rsidP="003848CE">
            <w:pPr>
              <w:spacing w:after="0" w:line="312" w:lineRule="auto"/>
              <w:rPr>
                <w:rFonts w:ascii="Arial" w:eastAsia="Times New Roman" w:hAnsi="Arial" w:cs="Arial"/>
                <w:b/>
                <w:iCs/>
                <w:noProof/>
                <w:sz w:val="18"/>
                <w:szCs w:val="18"/>
              </w:rPr>
            </w:pPr>
          </w:p>
        </w:tc>
        <w:tc>
          <w:tcPr>
            <w:tcW w:w="466" w:type="pct"/>
            <w:vMerge/>
            <w:shd w:val="clear" w:color="auto" w:fill="auto"/>
          </w:tcPr>
          <w:p w14:paraId="167D5BE3" w14:textId="17B9687B" w:rsidR="003848CE" w:rsidRPr="00200512" w:rsidRDefault="003848CE" w:rsidP="003848CE">
            <w:pPr>
              <w:spacing w:after="0" w:line="312" w:lineRule="auto"/>
              <w:rPr>
                <w:rFonts w:ascii="Arial" w:hAnsi="Arial" w:cs="Arial"/>
                <w:noProof/>
                <w:sz w:val="18"/>
                <w:szCs w:val="18"/>
              </w:rPr>
            </w:pPr>
          </w:p>
        </w:tc>
        <w:tc>
          <w:tcPr>
            <w:tcW w:w="482" w:type="pct"/>
            <w:vMerge/>
            <w:shd w:val="clear" w:color="auto" w:fill="auto"/>
          </w:tcPr>
          <w:p w14:paraId="623ADE64" w14:textId="77777777" w:rsidR="003848CE" w:rsidRPr="00200512" w:rsidRDefault="003848CE" w:rsidP="003848CE">
            <w:pPr>
              <w:spacing w:after="0" w:line="312" w:lineRule="auto"/>
              <w:rPr>
                <w:rFonts w:ascii="Arial" w:eastAsia="Times New Roman" w:hAnsi="Arial" w:cs="Arial"/>
                <w:b/>
                <w:iCs/>
                <w:noProof/>
                <w:sz w:val="18"/>
                <w:szCs w:val="18"/>
              </w:rPr>
            </w:pPr>
          </w:p>
        </w:tc>
        <w:tc>
          <w:tcPr>
            <w:tcW w:w="554" w:type="pct"/>
            <w:vMerge/>
            <w:shd w:val="clear" w:color="auto" w:fill="auto"/>
          </w:tcPr>
          <w:p w14:paraId="077294BF" w14:textId="77777777" w:rsidR="003848CE" w:rsidRPr="00200512" w:rsidRDefault="003848CE" w:rsidP="003848CE">
            <w:pPr>
              <w:spacing w:after="0" w:line="312" w:lineRule="auto"/>
              <w:rPr>
                <w:rFonts w:ascii="Arial" w:eastAsia="Times New Roman" w:hAnsi="Arial" w:cs="Arial"/>
                <w:b/>
                <w:iCs/>
                <w:noProof/>
                <w:sz w:val="18"/>
                <w:szCs w:val="18"/>
              </w:rPr>
            </w:pPr>
          </w:p>
        </w:tc>
        <w:tc>
          <w:tcPr>
            <w:tcW w:w="1706" w:type="pct"/>
            <w:shd w:val="clear" w:color="auto" w:fill="auto"/>
          </w:tcPr>
          <w:p w14:paraId="51C124E0" w14:textId="29436966" w:rsidR="003848CE" w:rsidRPr="00E4166F" w:rsidRDefault="003848CE" w:rsidP="003848CE">
            <w:pPr>
              <w:spacing w:after="0" w:line="312" w:lineRule="auto"/>
              <w:rPr>
                <w:rFonts w:ascii="Arial" w:eastAsia="Times New Roman" w:hAnsi="Arial" w:cs="Arial"/>
                <w:iCs/>
                <w:noProof/>
                <w:sz w:val="18"/>
                <w:szCs w:val="18"/>
              </w:rPr>
            </w:pPr>
            <w:r w:rsidRPr="00E4166F">
              <w:rPr>
                <w:rFonts w:ascii="Arial" w:eastAsia="Times New Roman" w:hAnsi="Arial" w:cs="Arial"/>
                <w:iCs/>
                <w:noProof/>
                <w:sz w:val="18"/>
                <w:szCs w:val="18"/>
              </w:rPr>
              <w:t>02 - Miasta, małe miasta i przedmieścia</w:t>
            </w:r>
          </w:p>
        </w:tc>
        <w:tc>
          <w:tcPr>
            <w:tcW w:w="1254" w:type="pct"/>
            <w:shd w:val="clear" w:color="auto" w:fill="auto"/>
          </w:tcPr>
          <w:p w14:paraId="79B075C5" w14:textId="7E098897" w:rsidR="003848CE" w:rsidRPr="003848CE"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r w:rsidR="003848CE" w:rsidRPr="00200512" w14:paraId="3CE7CAF2" w14:textId="77777777" w:rsidTr="0028141A">
        <w:tc>
          <w:tcPr>
            <w:tcW w:w="538" w:type="pct"/>
            <w:vMerge/>
            <w:shd w:val="clear" w:color="auto" w:fill="auto"/>
          </w:tcPr>
          <w:p w14:paraId="65B4EBD5" w14:textId="22F66CAF" w:rsidR="003848CE" w:rsidRPr="00200512" w:rsidRDefault="003848CE" w:rsidP="003848CE">
            <w:pPr>
              <w:spacing w:after="0" w:line="312" w:lineRule="auto"/>
              <w:rPr>
                <w:rFonts w:ascii="Arial" w:eastAsia="Times New Roman" w:hAnsi="Arial" w:cs="Arial"/>
                <w:b/>
                <w:iCs/>
                <w:noProof/>
                <w:sz w:val="18"/>
                <w:szCs w:val="18"/>
              </w:rPr>
            </w:pPr>
          </w:p>
        </w:tc>
        <w:tc>
          <w:tcPr>
            <w:tcW w:w="466" w:type="pct"/>
            <w:vMerge/>
            <w:shd w:val="clear" w:color="auto" w:fill="auto"/>
          </w:tcPr>
          <w:p w14:paraId="68C83620" w14:textId="59B5104B" w:rsidR="003848CE" w:rsidRPr="00200512" w:rsidRDefault="003848CE" w:rsidP="003848CE">
            <w:pPr>
              <w:spacing w:after="0" w:line="312" w:lineRule="auto"/>
              <w:rPr>
                <w:rFonts w:ascii="Arial" w:hAnsi="Arial" w:cs="Arial"/>
                <w:noProof/>
                <w:sz w:val="18"/>
                <w:szCs w:val="18"/>
              </w:rPr>
            </w:pPr>
          </w:p>
        </w:tc>
        <w:tc>
          <w:tcPr>
            <w:tcW w:w="482" w:type="pct"/>
            <w:vMerge/>
            <w:shd w:val="clear" w:color="auto" w:fill="auto"/>
          </w:tcPr>
          <w:p w14:paraId="63D15692" w14:textId="77777777" w:rsidR="003848CE" w:rsidRPr="00200512" w:rsidRDefault="003848CE" w:rsidP="003848CE">
            <w:pPr>
              <w:spacing w:after="0" w:line="312" w:lineRule="auto"/>
              <w:rPr>
                <w:rFonts w:ascii="Arial" w:eastAsia="Times New Roman" w:hAnsi="Arial" w:cs="Arial"/>
                <w:b/>
                <w:iCs/>
                <w:noProof/>
                <w:sz w:val="18"/>
                <w:szCs w:val="18"/>
              </w:rPr>
            </w:pPr>
          </w:p>
        </w:tc>
        <w:tc>
          <w:tcPr>
            <w:tcW w:w="554" w:type="pct"/>
            <w:vMerge/>
            <w:shd w:val="clear" w:color="auto" w:fill="auto"/>
          </w:tcPr>
          <w:p w14:paraId="70F2FCEC" w14:textId="77777777" w:rsidR="003848CE" w:rsidRPr="00200512" w:rsidRDefault="003848CE" w:rsidP="003848CE">
            <w:pPr>
              <w:spacing w:after="0" w:line="312" w:lineRule="auto"/>
              <w:rPr>
                <w:rFonts w:ascii="Arial" w:eastAsia="Times New Roman" w:hAnsi="Arial" w:cs="Arial"/>
                <w:b/>
                <w:iCs/>
                <w:noProof/>
                <w:sz w:val="18"/>
                <w:szCs w:val="18"/>
              </w:rPr>
            </w:pPr>
          </w:p>
        </w:tc>
        <w:tc>
          <w:tcPr>
            <w:tcW w:w="1706" w:type="pct"/>
            <w:shd w:val="clear" w:color="auto" w:fill="auto"/>
          </w:tcPr>
          <w:p w14:paraId="34DDDA6D" w14:textId="1A2F481F" w:rsidR="003848CE" w:rsidRPr="00E4166F" w:rsidRDefault="003848CE" w:rsidP="003848CE">
            <w:pPr>
              <w:spacing w:after="0" w:line="312" w:lineRule="auto"/>
              <w:rPr>
                <w:rFonts w:ascii="Arial" w:eastAsia="Times New Roman" w:hAnsi="Arial" w:cs="Arial"/>
                <w:iCs/>
                <w:noProof/>
                <w:sz w:val="18"/>
                <w:szCs w:val="18"/>
              </w:rPr>
            </w:pPr>
            <w:r w:rsidRPr="00E4166F">
              <w:rPr>
                <w:rFonts w:ascii="Arial" w:eastAsia="Times New Roman" w:hAnsi="Arial" w:cs="Arial"/>
                <w:iCs/>
                <w:noProof/>
                <w:sz w:val="18"/>
                <w:szCs w:val="18"/>
              </w:rPr>
              <w:t>03 - Funkcjonalne obszary miejskie</w:t>
            </w:r>
          </w:p>
        </w:tc>
        <w:tc>
          <w:tcPr>
            <w:tcW w:w="1254" w:type="pct"/>
            <w:shd w:val="clear" w:color="auto" w:fill="auto"/>
          </w:tcPr>
          <w:p w14:paraId="3E1168A1" w14:textId="4EC9F461" w:rsidR="003848CE" w:rsidRPr="003848CE"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r w:rsidR="003848CE" w:rsidRPr="00200512" w14:paraId="0F3D4031" w14:textId="77777777" w:rsidTr="0028141A">
        <w:tc>
          <w:tcPr>
            <w:tcW w:w="538" w:type="pct"/>
            <w:vMerge/>
            <w:shd w:val="clear" w:color="auto" w:fill="auto"/>
          </w:tcPr>
          <w:p w14:paraId="65057E14" w14:textId="77777777" w:rsidR="003848CE" w:rsidRPr="00200512" w:rsidRDefault="003848CE" w:rsidP="003848CE">
            <w:pPr>
              <w:spacing w:after="0" w:line="312" w:lineRule="auto"/>
              <w:rPr>
                <w:rFonts w:ascii="Arial" w:eastAsia="Times New Roman" w:hAnsi="Arial" w:cs="Arial"/>
                <w:b/>
                <w:iCs/>
                <w:noProof/>
                <w:sz w:val="18"/>
                <w:szCs w:val="18"/>
              </w:rPr>
            </w:pPr>
          </w:p>
        </w:tc>
        <w:tc>
          <w:tcPr>
            <w:tcW w:w="466" w:type="pct"/>
            <w:vMerge/>
            <w:shd w:val="clear" w:color="auto" w:fill="auto"/>
          </w:tcPr>
          <w:p w14:paraId="1EC2ABC5" w14:textId="77777777" w:rsidR="003848CE" w:rsidRPr="00200512" w:rsidRDefault="003848CE" w:rsidP="003848CE">
            <w:pPr>
              <w:spacing w:after="0" w:line="312" w:lineRule="auto"/>
              <w:rPr>
                <w:rFonts w:ascii="Arial" w:hAnsi="Arial" w:cs="Arial"/>
                <w:noProof/>
                <w:sz w:val="18"/>
                <w:szCs w:val="18"/>
              </w:rPr>
            </w:pPr>
          </w:p>
        </w:tc>
        <w:tc>
          <w:tcPr>
            <w:tcW w:w="482" w:type="pct"/>
            <w:vMerge/>
            <w:shd w:val="clear" w:color="auto" w:fill="auto"/>
          </w:tcPr>
          <w:p w14:paraId="2D446AA0" w14:textId="77777777" w:rsidR="003848CE" w:rsidRPr="00200512" w:rsidRDefault="003848CE" w:rsidP="003848CE">
            <w:pPr>
              <w:spacing w:after="0" w:line="312" w:lineRule="auto"/>
              <w:rPr>
                <w:rFonts w:ascii="Arial" w:eastAsia="Times New Roman" w:hAnsi="Arial" w:cs="Arial"/>
                <w:b/>
                <w:iCs/>
                <w:noProof/>
                <w:sz w:val="18"/>
                <w:szCs w:val="18"/>
              </w:rPr>
            </w:pPr>
          </w:p>
        </w:tc>
        <w:tc>
          <w:tcPr>
            <w:tcW w:w="554" w:type="pct"/>
            <w:vMerge/>
            <w:shd w:val="clear" w:color="auto" w:fill="auto"/>
          </w:tcPr>
          <w:p w14:paraId="34BB4F99" w14:textId="77777777" w:rsidR="003848CE" w:rsidRPr="00200512" w:rsidRDefault="003848CE" w:rsidP="003848CE">
            <w:pPr>
              <w:spacing w:after="0" w:line="312" w:lineRule="auto"/>
              <w:rPr>
                <w:rFonts w:ascii="Arial" w:eastAsia="Times New Roman" w:hAnsi="Arial" w:cs="Arial"/>
                <w:b/>
                <w:iCs/>
                <w:noProof/>
                <w:sz w:val="18"/>
                <w:szCs w:val="18"/>
              </w:rPr>
            </w:pPr>
          </w:p>
        </w:tc>
        <w:tc>
          <w:tcPr>
            <w:tcW w:w="1706" w:type="pct"/>
            <w:shd w:val="clear" w:color="auto" w:fill="auto"/>
          </w:tcPr>
          <w:p w14:paraId="10E96166" w14:textId="7791E627" w:rsidR="003848CE" w:rsidRPr="00E4166F"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04 - Obszary wiejskie</w:t>
            </w:r>
          </w:p>
        </w:tc>
        <w:tc>
          <w:tcPr>
            <w:tcW w:w="1254" w:type="pct"/>
            <w:shd w:val="clear" w:color="auto" w:fill="auto"/>
          </w:tcPr>
          <w:p w14:paraId="644A3E19" w14:textId="34B0F9E4" w:rsidR="003848CE" w:rsidRPr="003848CE"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r w:rsidR="003848CE" w:rsidRPr="00200512" w14:paraId="67AE749F" w14:textId="77777777" w:rsidTr="0028141A">
        <w:tc>
          <w:tcPr>
            <w:tcW w:w="538" w:type="pct"/>
            <w:vMerge/>
            <w:shd w:val="clear" w:color="auto" w:fill="auto"/>
          </w:tcPr>
          <w:p w14:paraId="3BD45BFC" w14:textId="77777777" w:rsidR="003848CE" w:rsidRPr="00200512" w:rsidRDefault="003848CE" w:rsidP="003848CE">
            <w:pPr>
              <w:spacing w:after="0" w:line="312" w:lineRule="auto"/>
              <w:rPr>
                <w:rFonts w:ascii="Arial" w:eastAsia="Times New Roman" w:hAnsi="Arial" w:cs="Arial"/>
                <w:b/>
                <w:iCs/>
                <w:noProof/>
                <w:sz w:val="18"/>
                <w:szCs w:val="18"/>
              </w:rPr>
            </w:pPr>
          </w:p>
        </w:tc>
        <w:tc>
          <w:tcPr>
            <w:tcW w:w="466" w:type="pct"/>
            <w:vMerge/>
            <w:shd w:val="clear" w:color="auto" w:fill="auto"/>
          </w:tcPr>
          <w:p w14:paraId="5CD9B7A0" w14:textId="77777777" w:rsidR="003848CE" w:rsidRPr="00200512" w:rsidRDefault="003848CE" w:rsidP="003848CE">
            <w:pPr>
              <w:spacing w:after="0" w:line="312" w:lineRule="auto"/>
              <w:rPr>
                <w:rFonts w:ascii="Arial" w:hAnsi="Arial" w:cs="Arial"/>
                <w:noProof/>
                <w:sz w:val="18"/>
                <w:szCs w:val="18"/>
              </w:rPr>
            </w:pPr>
          </w:p>
        </w:tc>
        <w:tc>
          <w:tcPr>
            <w:tcW w:w="482" w:type="pct"/>
            <w:vMerge/>
            <w:shd w:val="clear" w:color="auto" w:fill="auto"/>
          </w:tcPr>
          <w:p w14:paraId="2766503D" w14:textId="77777777" w:rsidR="003848CE" w:rsidRPr="00200512" w:rsidRDefault="003848CE" w:rsidP="003848CE">
            <w:pPr>
              <w:spacing w:after="0" w:line="312" w:lineRule="auto"/>
              <w:rPr>
                <w:rFonts w:ascii="Arial" w:eastAsia="Times New Roman" w:hAnsi="Arial" w:cs="Arial"/>
                <w:b/>
                <w:iCs/>
                <w:noProof/>
                <w:sz w:val="18"/>
                <w:szCs w:val="18"/>
              </w:rPr>
            </w:pPr>
          </w:p>
        </w:tc>
        <w:tc>
          <w:tcPr>
            <w:tcW w:w="554" w:type="pct"/>
            <w:vMerge/>
            <w:shd w:val="clear" w:color="auto" w:fill="auto"/>
          </w:tcPr>
          <w:p w14:paraId="1B210935" w14:textId="77777777" w:rsidR="003848CE" w:rsidRPr="00200512" w:rsidRDefault="003848CE" w:rsidP="003848CE">
            <w:pPr>
              <w:spacing w:after="0" w:line="312" w:lineRule="auto"/>
              <w:rPr>
                <w:rFonts w:ascii="Arial" w:eastAsia="Times New Roman" w:hAnsi="Arial" w:cs="Arial"/>
                <w:b/>
                <w:iCs/>
                <w:noProof/>
                <w:sz w:val="18"/>
                <w:szCs w:val="18"/>
              </w:rPr>
            </w:pPr>
          </w:p>
        </w:tc>
        <w:tc>
          <w:tcPr>
            <w:tcW w:w="1706" w:type="pct"/>
            <w:shd w:val="clear" w:color="auto" w:fill="auto"/>
          </w:tcPr>
          <w:p w14:paraId="5D6AEFF2" w14:textId="33375B48" w:rsidR="003848CE" w:rsidRPr="00E4166F"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05 - Obszary górskie</w:t>
            </w:r>
          </w:p>
        </w:tc>
        <w:tc>
          <w:tcPr>
            <w:tcW w:w="1254" w:type="pct"/>
            <w:shd w:val="clear" w:color="auto" w:fill="auto"/>
          </w:tcPr>
          <w:p w14:paraId="6A8411DE" w14:textId="046F72B4" w:rsidR="003848CE" w:rsidRPr="003848CE"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r w:rsidR="003848CE" w:rsidRPr="00200512" w14:paraId="60A5DF72" w14:textId="77777777" w:rsidTr="0028141A">
        <w:tc>
          <w:tcPr>
            <w:tcW w:w="538" w:type="pct"/>
            <w:vMerge/>
            <w:shd w:val="clear" w:color="auto" w:fill="auto"/>
          </w:tcPr>
          <w:p w14:paraId="2ABCE515" w14:textId="77777777" w:rsidR="003848CE" w:rsidRPr="00200512" w:rsidRDefault="003848CE" w:rsidP="003848CE">
            <w:pPr>
              <w:spacing w:after="0" w:line="312" w:lineRule="auto"/>
              <w:rPr>
                <w:rFonts w:ascii="Arial" w:eastAsia="Times New Roman" w:hAnsi="Arial" w:cs="Arial"/>
                <w:b/>
                <w:iCs/>
                <w:noProof/>
                <w:sz w:val="18"/>
                <w:szCs w:val="18"/>
              </w:rPr>
            </w:pPr>
          </w:p>
        </w:tc>
        <w:tc>
          <w:tcPr>
            <w:tcW w:w="466" w:type="pct"/>
            <w:vMerge/>
            <w:shd w:val="clear" w:color="auto" w:fill="auto"/>
          </w:tcPr>
          <w:p w14:paraId="2BAD30FE" w14:textId="77777777" w:rsidR="003848CE" w:rsidRPr="00200512" w:rsidRDefault="003848CE" w:rsidP="003848CE">
            <w:pPr>
              <w:spacing w:after="0" w:line="312" w:lineRule="auto"/>
              <w:rPr>
                <w:rFonts w:ascii="Arial" w:hAnsi="Arial" w:cs="Arial"/>
                <w:noProof/>
                <w:sz w:val="18"/>
                <w:szCs w:val="18"/>
              </w:rPr>
            </w:pPr>
          </w:p>
        </w:tc>
        <w:tc>
          <w:tcPr>
            <w:tcW w:w="482" w:type="pct"/>
            <w:vMerge/>
            <w:shd w:val="clear" w:color="auto" w:fill="auto"/>
          </w:tcPr>
          <w:p w14:paraId="2E3D5C5D" w14:textId="77777777" w:rsidR="003848CE" w:rsidRPr="00200512" w:rsidRDefault="003848CE" w:rsidP="003848CE">
            <w:pPr>
              <w:spacing w:after="0" w:line="312" w:lineRule="auto"/>
              <w:rPr>
                <w:rFonts w:ascii="Arial" w:eastAsia="Times New Roman" w:hAnsi="Arial" w:cs="Arial"/>
                <w:b/>
                <w:iCs/>
                <w:noProof/>
                <w:sz w:val="18"/>
                <w:szCs w:val="18"/>
              </w:rPr>
            </w:pPr>
          </w:p>
        </w:tc>
        <w:tc>
          <w:tcPr>
            <w:tcW w:w="554" w:type="pct"/>
            <w:vMerge/>
            <w:shd w:val="clear" w:color="auto" w:fill="auto"/>
          </w:tcPr>
          <w:p w14:paraId="030D1855" w14:textId="77777777" w:rsidR="003848CE" w:rsidRPr="00200512" w:rsidRDefault="003848CE" w:rsidP="003848CE">
            <w:pPr>
              <w:spacing w:after="0" w:line="312" w:lineRule="auto"/>
              <w:rPr>
                <w:rFonts w:ascii="Arial" w:eastAsia="Times New Roman" w:hAnsi="Arial" w:cs="Arial"/>
                <w:b/>
                <w:iCs/>
                <w:noProof/>
                <w:sz w:val="18"/>
                <w:szCs w:val="18"/>
              </w:rPr>
            </w:pPr>
          </w:p>
        </w:tc>
        <w:tc>
          <w:tcPr>
            <w:tcW w:w="1706" w:type="pct"/>
            <w:shd w:val="clear" w:color="auto" w:fill="auto"/>
          </w:tcPr>
          <w:p w14:paraId="286B1F5D" w14:textId="6DB5AF65" w:rsidR="003848CE" w:rsidRPr="00E4166F"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06 - Wyspy i obszary przybrzeżne</w:t>
            </w:r>
          </w:p>
        </w:tc>
        <w:tc>
          <w:tcPr>
            <w:tcW w:w="1254" w:type="pct"/>
            <w:shd w:val="clear" w:color="auto" w:fill="auto"/>
          </w:tcPr>
          <w:p w14:paraId="309F0C41" w14:textId="429012D2" w:rsidR="003848CE" w:rsidRPr="003848CE"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r w:rsidR="003848CE" w:rsidRPr="00200512" w14:paraId="01A4293B" w14:textId="77777777" w:rsidTr="0028141A">
        <w:tc>
          <w:tcPr>
            <w:tcW w:w="538" w:type="pct"/>
            <w:vMerge/>
            <w:shd w:val="clear" w:color="auto" w:fill="auto"/>
          </w:tcPr>
          <w:p w14:paraId="02577754" w14:textId="77777777" w:rsidR="003848CE" w:rsidRPr="00200512" w:rsidRDefault="003848CE" w:rsidP="003848CE">
            <w:pPr>
              <w:spacing w:after="0" w:line="312" w:lineRule="auto"/>
              <w:rPr>
                <w:rFonts w:ascii="Arial" w:eastAsia="Times New Roman" w:hAnsi="Arial" w:cs="Arial"/>
                <w:b/>
                <w:iCs/>
                <w:noProof/>
                <w:sz w:val="18"/>
                <w:szCs w:val="18"/>
              </w:rPr>
            </w:pPr>
          </w:p>
        </w:tc>
        <w:tc>
          <w:tcPr>
            <w:tcW w:w="466" w:type="pct"/>
            <w:vMerge/>
            <w:shd w:val="clear" w:color="auto" w:fill="auto"/>
          </w:tcPr>
          <w:p w14:paraId="70897E65" w14:textId="77777777" w:rsidR="003848CE" w:rsidRPr="00200512" w:rsidRDefault="003848CE" w:rsidP="003848CE">
            <w:pPr>
              <w:spacing w:after="0" w:line="312" w:lineRule="auto"/>
              <w:rPr>
                <w:rFonts w:ascii="Arial" w:hAnsi="Arial" w:cs="Arial"/>
                <w:noProof/>
                <w:sz w:val="18"/>
                <w:szCs w:val="18"/>
              </w:rPr>
            </w:pPr>
          </w:p>
        </w:tc>
        <w:tc>
          <w:tcPr>
            <w:tcW w:w="482" w:type="pct"/>
            <w:vMerge/>
            <w:shd w:val="clear" w:color="auto" w:fill="auto"/>
          </w:tcPr>
          <w:p w14:paraId="65C2E154" w14:textId="77777777" w:rsidR="003848CE" w:rsidRPr="00200512" w:rsidRDefault="003848CE" w:rsidP="003848CE">
            <w:pPr>
              <w:spacing w:after="0" w:line="312" w:lineRule="auto"/>
              <w:rPr>
                <w:rFonts w:ascii="Arial" w:eastAsia="Times New Roman" w:hAnsi="Arial" w:cs="Arial"/>
                <w:b/>
                <w:iCs/>
                <w:noProof/>
                <w:sz w:val="18"/>
                <w:szCs w:val="18"/>
              </w:rPr>
            </w:pPr>
          </w:p>
        </w:tc>
        <w:tc>
          <w:tcPr>
            <w:tcW w:w="554" w:type="pct"/>
            <w:vMerge/>
            <w:shd w:val="clear" w:color="auto" w:fill="auto"/>
          </w:tcPr>
          <w:p w14:paraId="004B2F02" w14:textId="77777777" w:rsidR="003848CE" w:rsidRPr="00200512" w:rsidRDefault="003848CE" w:rsidP="003848CE">
            <w:pPr>
              <w:spacing w:after="0" w:line="312" w:lineRule="auto"/>
              <w:rPr>
                <w:rFonts w:ascii="Arial" w:eastAsia="Times New Roman" w:hAnsi="Arial" w:cs="Arial"/>
                <w:b/>
                <w:iCs/>
                <w:noProof/>
                <w:sz w:val="18"/>
                <w:szCs w:val="18"/>
              </w:rPr>
            </w:pPr>
          </w:p>
        </w:tc>
        <w:tc>
          <w:tcPr>
            <w:tcW w:w="1706" w:type="pct"/>
            <w:shd w:val="clear" w:color="auto" w:fill="auto"/>
          </w:tcPr>
          <w:p w14:paraId="5F570AE2" w14:textId="6E16B884" w:rsidR="003848CE" w:rsidRPr="00E4166F"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07 - Obszary słabo zaludnione</w:t>
            </w:r>
          </w:p>
        </w:tc>
        <w:tc>
          <w:tcPr>
            <w:tcW w:w="1254" w:type="pct"/>
            <w:shd w:val="clear" w:color="auto" w:fill="auto"/>
          </w:tcPr>
          <w:p w14:paraId="294971EC" w14:textId="2C2EDB4E" w:rsidR="003848CE" w:rsidRPr="003848CE" w:rsidRDefault="003848CE" w:rsidP="003848CE">
            <w:pPr>
              <w:spacing w:after="0" w:line="312" w:lineRule="auto"/>
              <w:rPr>
                <w:rFonts w:ascii="Arial" w:eastAsia="Times New Roman" w:hAnsi="Arial" w:cs="Arial"/>
                <w:iCs/>
                <w:noProof/>
                <w:sz w:val="18"/>
                <w:szCs w:val="18"/>
              </w:rPr>
            </w:pPr>
            <w:r w:rsidRPr="003848CE">
              <w:rPr>
                <w:rFonts w:ascii="Arial" w:eastAsia="Times New Roman" w:hAnsi="Arial" w:cs="Arial"/>
                <w:iCs/>
                <w:noProof/>
                <w:sz w:val="18"/>
                <w:szCs w:val="18"/>
              </w:rPr>
              <w:t>Do uzupełnienia na dalszym etapie prac</w:t>
            </w:r>
          </w:p>
        </w:tc>
      </w:tr>
    </w:tbl>
    <w:p w14:paraId="23617351" w14:textId="77777777" w:rsidR="00200512" w:rsidRPr="00200512" w:rsidRDefault="00200512" w:rsidP="00200512">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w:tblDescription w:val="wymiar „Równouprawnienie płci”"/>
      </w:tblPr>
      <w:tblGrid>
        <w:gridCol w:w="1505"/>
        <w:gridCol w:w="1304"/>
        <w:gridCol w:w="1349"/>
        <w:gridCol w:w="1551"/>
        <w:gridCol w:w="4775"/>
        <w:gridCol w:w="3510"/>
      </w:tblGrid>
      <w:tr w:rsidR="00200512" w:rsidRPr="00200512" w14:paraId="2D09AE8F" w14:textId="77777777" w:rsidTr="00397806">
        <w:tc>
          <w:tcPr>
            <w:tcW w:w="5000" w:type="pct"/>
            <w:gridSpan w:val="6"/>
            <w:shd w:val="clear" w:color="auto" w:fill="BFBFBF" w:themeFill="background1" w:themeFillShade="BF"/>
          </w:tcPr>
          <w:p w14:paraId="6C91B640"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Tabela 8: Wymiar 7– wymiar „Równouprawnienie płci” w ramach EFS+, EFRR, Funduszu Spójności i FST</w:t>
            </w:r>
          </w:p>
        </w:tc>
      </w:tr>
      <w:tr w:rsidR="00200512" w:rsidRPr="00200512" w14:paraId="5A2D774D" w14:textId="77777777" w:rsidTr="0028141A">
        <w:tc>
          <w:tcPr>
            <w:tcW w:w="538" w:type="pct"/>
            <w:shd w:val="clear" w:color="auto" w:fill="BFBFBF" w:themeFill="background1" w:themeFillShade="BF"/>
          </w:tcPr>
          <w:p w14:paraId="677A80C9"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Nr priorytetu</w:t>
            </w:r>
          </w:p>
        </w:tc>
        <w:tc>
          <w:tcPr>
            <w:tcW w:w="466" w:type="pct"/>
            <w:shd w:val="clear" w:color="auto" w:fill="BFBFBF" w:themeFill="background1" w:themeFillShade="BF"/>
          </w:tcPr>
          <w:p w14:paraId="61AB7AE1"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Fundusz</w:t>
            </w:r>
          </w:p>
        </w:tc>
        <w:tc>
          <w:tcPr>
            <w:tcW w:w="482" w:type="pct"/>
            <w:shd w:val="clear" w:color="auto" w:fill="BFBFBF" w:themeFill="background1" w:themeFillShade="BF"/>
          </w:tcPr>
          <w:p w14:paraId="0A95FE1B"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Kategoria regionu</w:t>
            </w:r>
          </w:p>
        </w:tc>
        <w:tc>
          <w:tcPr>
            <w:tcW w:w="554" w:type="pct"/>
            <w:shd w:val="clear" w:color="auto" w:fill="BFBFBF" w:themeFill="background1" w:themeFillShade="BF"/>
          </w:tcPr>
          <w:p w14:paraId="374208A8"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Cel szczegółowy</w:t>
            </w:r>
          </w:p>
        </w:tc>
        <w:tc>
          <w:tcPr>
            <w:tcW w:w="1706" w:type="pct"/>
            <w:shd w:val="clear" w:color="auto" w:fill="BFBFBF" w:themeFill="background1" w:themeFillShade="BF"/>
          </w:tcPr>
          <w:p w14:paraId="7B52ED5E"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 xml:space="preserve">Kod </w:t>
            </w:r>
          </w:p>
        </w:tc>
        <w:tc>
          <w:tcPr>
            <w:tcW w:w="1254" w:type="pct"/>
            <w:shd w:val="clear" w:color="auto" w:fill="BFBFBF" w:themeFill="background1" w:themeFillShade="BF"/>
          </w:tcPr>
          <w:p w14:paraId="37693545"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b/>
                <w:noProof/>
                <w:sz w:val="18"/>
                <w:szCs w:val="18"/>
              </w:rPr>
              <w:t>Kwota (w EUR)</w:t>
            </w:r>
          </w:p>
        </w:tc>
      </w:tr>
      <w:tr w:rsidR="00200512" w:rsidRPr="00200512" w14:paraId="7E39BFE6" w14:textId="77777777" w:rsidTr="0028141A">
        <w:tc>
          <w:tcPr>
            <w:tcW w:w="538" w:type="pct"/>
            <w:shd w:val="clear" w:color="auto" w:fill="auto"/>
          </w:tcPr>
          <w:p w14:paraId="1D4699A5" w14:textId="78755576" w:rsidR="00200512" w:rsidRPr="00E4166F" w:rsidRDefault="001F51C7" w:rsidP="00200512">
            <w:pPr>
              <w:spacing w:after="0" w:line="312" w:lineRule="auto"/>
              <w:rPr>
                <w:rFonts w:ascii="Arial" w:eastAsia="Times New Roman" w:hAnsi="Arial" w:cs="Arial"/>
                <w:bCs/>
                <w:iCs/>
                <w:noProof/>
                <w:sz w:val="18"/>
                <w:szCs w:val="18"/>
              </w:rPr>
            </w:pPr>
            <w:r w:rsidRPr="00E4166F">
              <w:rPr>
                <w:rFonts w:ascii="Arial" w:eastAsia="Times New Roman" w:hAnsi="Arial" w:cs="Arial"/>
                <w:bCs/>
                <w:iCs/>
                <w:noProof/>
                <w:sz w:val="18"/>
                <w:szCs w:val="18"/>
              </w:rPr>
              <w:t>2</w:t>
            </w:r>
          </w:p>
        </w:tc>
        <w:tc>
          <w:tcPr>
            <w:tcW w:w="466" w:type="pct"/>
            <w:shd w:val="clear" w:color="auto" w:fill="auto"/>
          </w:tcPr>
          <w:p w14:paraId="38810C29" w14:textId="77777777" w:rsidR="00200512" w:rsidRPr="00200512" w:rsidRDefault="00200512" w:rsidP="00200512">
            <w:pPr>
              <w:spacing w:after="0" w:line="312" w:lineRule="auto"/>
              <w:rPr>
                <w:rFonts w:ascii="Arial" w:eastAsia="Times New Roman" w:hAnsi="Arial" w:cs="Arial"/>
                <w:b/>
                <w:iCs/>
                <w:noProof/>
                <w:sz w:val="18"/>
                <w:szCs w:val="18"/>
              </w:rPr>
            </w:pPr>
            <w:r w:rsidRPr="00200512">
              <w:rPr>
                <w:rFonts w:ascii="Arial" w:hAnsi="Arial" w:cs="Arial"/>
                <w:noProof/>
                <w:sz w:val="18"/>
                <w:szCs w:val="18"/>
              </w:rPr>
              <w:t>EFRR</w:t>
            </w:r>
          </w:p>
        </w:tc>
        <w:tc>
          <w:tcPr>
            <w:tcW w:w="482" w:type="pct"/>
            <w:shd w:val="clear" w:color="auto" w:fill="auto"/>
          </w:tcPr>
          <w:p w14:paraId="49BC43BB" w14:textId="424010A0" w:rsidR="00200512" w:rsidRPr="00200512" w:rsidRDefault="00E4166F" w:rsidP="00200512">
            <w:pPr>
              <w:spacing w:after="0" w:line="312" w:lineRule="auto"/>
              <w:rPr>
                <w:rFonts w:ascii="Arial" w:eastAsia="Times New Roman" w:hAnsi="Arial" w:cs="Arial"/>
                <w:b/>
                <w:iCs/>
                <w:noProof/>
                <w:sz w:val="18"/>
                <w:szCs w:val="18"/>
              </w:rPr>
            </w:pPr>
            <w:r w:rsidRPr="00200512">
              <w:rPr>
                <w:rFonts w:ascii="Arial" w:hAnsi="Arial" w:cs="Arial"/>
                <w:noProof/>
                <w:sz w:val="18"/>
                <w:szCs w:val="18"/>
              </w:rPr>
              <w:t>Słabiej rozwinięte</w:t>
            </w:r>
          </w:p>
        </w:tc>
        <w:tc>
          <w:tcPr>
            <w:tcW w:w="554" w:type="pct"/>
            <w:shd w:val="clear" w:color="auto" w:fill="auto"/>
          </w:tcPr>
          <w:p w14:paraId="567F37AC" w14:textId="6082C7C4" w:rsidR="00200512" w:rsidRPr="00200512" w:rsidRDefault="00E4166F" w:rsidP="00200512">
            <w:pPr>
              <w:spacing w:after="0" w:line="312" w:lineRule="auto"/>
              <w:rPr>
                <w:rFonts w:ascii="Arial" w:eastAsia="Times New Roman" w:hAnsi="Arial" w:cs="Arial"/>
                <w:b/>
                <w:iCs/>
                <w:noProof/>
                <w:sz w:val="18"/>
                <w:szCs w:val="18"/>
              </w:rPr>
            </w:pPr>
            <w:r>
              <w:rPr>
                <w:rFonts w:ascii="Arial" w:hAnsi="Arial" w:cs="Arial"/>
                <w:noProof/>
                <w:sz w:val="18"/>
                <w:szCs w:val="18"/>
              </w:rPr>
              <w:t>2</w:t>
            </w:r>
            <w:r w:rsidRPr="00200512">
              <w:rPr>
                <w:rFonts w:ascii="Arial" w:hAnsi="Arial" w:cs="Arial"/>
                <w:noProof/>
                <w:sz w:val="18"/>
                <w:szCs w:val="18"/>
              </w:rPr>
              <w:t>(iv)</w:t>
            </w:r>
          </w:p>
        </w:tc>
        <w:tc>
          <w:tcPr>
            <w:tcW w:w="1706" w:type="pct"/>
            <w:shd w:val="clear" w:color="auto" w:fill="auto"/>
          </w:tcPr>
          <w:p w14:paraId="69879A0C" w14:textId="445E4252" w:rsidR="00200512" w:rsidRPr="00200512" w:rsidRDefault="00E4166F" w:rsidP="00200512">
            <w:pPr>
              <w:spacing w:after="0" w:line="312" w:lineRule="auto"/>
              <w:rPr>
                <w:rFonts w:ascii="Arial" w:eastAsia="Times New Roman" w:hAnsi="Arial" w:cs="Arial"/>
                <w:b/>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1254" w:type="pct"/>
            <w:shd w:val="clear" w:color="auto" w:fill="auto"/>
          </w:tcPr>
          <w:p w14:paraId="122DB307" w14:textId="2BC3BFAC" w:rsidR="00200512" w:rsidRPr="00200512" w:rsidRDefault="001A0790" w:rsidP="00200512">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10DE27AB" w14:textId="77777777" w:rsidR="005B1655" w:rsidRPr="00200512" w:rsidRDefault="005B1655" w:rsidP="00200512">
      <w:pPr>
        <w:spacing w:after="0" w:line="312" w:lineRule="auto"/>
        <w:rPr>
          <w:rFonts w:ascii="Arial" w:eastAsia="Calibri" w:hAnsi="Arial" w:cs="Arial"/>
          <w:b/>
          <w:noProof/>
          <w:color w:val="000000" w:themeColor="text1"/>
          <w:sz w:val="18"/>
          <w:szCs w:val="18"/>
          <w:lang w:eastAsia="pl-PL" w:bidi="pl-PL"/>
        </w:rPr>
      </w:pPr>
    </w:p>
    <w:p w14:paraId="19F70A57" w14:textId="77777777" w:rsidR="005B1655" w:rsidRDefault="005B1655" w:rsidP="00097E4F">
      <w:pPr>
        <w:spacing w:after="0" w:line="312" w:lineRule="auto"/>
        <w:rPr>
          <w:rFonts w:ascii="Arial" w:eastAsia="Calibri" w:hAnsi="Arial" w:cs="Arial"/>
          <w:b/>
          <w:noProof/>
          <w:color w:val="000000" w:themeColor="text1"/>
          <w:lang w:eastAsia="pl-PL" w:bidi="pl-PL"/>
        </w:rPr>
      </w:pPr>
    </w:p>
    <w:p w14:paraId="4FE1C1B3" w14:textId="4F6CBF63" w:rsidR="005B1655" w:rsidRDefault="005B1655" w:rsidP="00097E4F">
      <w:pPr>
        <w:spacing w:after="0" w:line="312" w:lineRule="auto"/>
        <w:rPr>
          <w:rFonts w:ascii="Arial" w:eastAsia="Calibri" w:hAnsi="Arial" w:cs="Arial"/>
          <w:b/>
          <w:noProof/>
          <w:color w:val="000000" w:themeColor="text1"/>
          <w:lang w:eastAsia="pl-PL" w:bidi="pl-PL"/>
        </w:rPr>
        <w:sectPr w:rsidR="005B1655" w:rsidSect="005B1655">
          <w:pgSz w:w="16838" w:h="11906" w:orient="landscape"/>
          <w:pgMar w:top="1417" w:right="1417" w:bottom="1417" w:left="1417" w:header="708" w:footer="708" w:gutter="0"/>
          <w:cols w:space="708"/>
          <w:docGrid w:linePitch="360"/>
        </w:sectPr>
      </w:pPr>
    </w:p>
    <w:p w14:paraId="0B23BFF3" w14:textId="055BE9F9" w:rsidR="00485191" w:rsidRPr="00485191" w:rsidRDefault="00485191" w:rsidP="004A48A1">
      <w:pPr>
        <w:pStyle w:val="Nagwek4"/>
        <w:tabs>
          <w:tab w:val="clear" w:pos="2880"/>
        </w:tabs>
        <w:ind w:left="993" w:hanging="993"/>
        <w:rPr>
          <w:rFonts w:eastAsia="Calibri"/>
          <w:noProof/>
        </w:rPr>
      </w:pPr>
      <w:bookmarkStart w:id="21" w:name="_Toc91653745"/>
      <w:r w:rsidRPr="00485191">
        <w:rPr>
          <w:rFonts w:eastAsia="Calibri"/>
          <w:noProof/>
        </w:rPr>
        <w:lastRenderedPageBreak/>
        <w:t>Cel szczegółowy 2(v) Wspieranie dostępu do wody oraz zrównoważonej gospodarki wodnej</w:t>
      </w:r>
      <w:bookmarkEnd w:id="21"/>
    </w:p>
    <w:p w14:paraId="75877762" w14:textId="77777777" w:rsidR="00485191" w:rsidRPr="00485191" w:rsidRDefault="00485191" w:rsidP="00485191">
      <w:pPr>
        <w:spacing w:after="0" w:line="312" w:lineRule="auto"/>
        <w:rPr>
          <w:rFonts w:ascii="Arial" w:eastAsia="Calibri" w:hAnsi="Arial" w:cs="Arial"/>
          <w:b/>
          <w:noProof/>
          <w:lang w:eastAsia="pl-PL" w:bidi="pl-PL"/>
        </w:rPr>
      </w:pPr>
    </w:p>
    <w:p w14:paraId="68FBEDF3" w14:textId="09F1378C" w:rsidR="00485191" w:rsidRPr="00485191" w:rsidRDefault="00485191" w:rsidP="00485191">
      <w:pPr>
        <w:spacing w:after="0" w:line="312" w:lineRule="auto"/>
        <w:rPr>
          <w:rFonts w:ascii="Arial" w:eastAsia="Calibri" w:hAnsi="Arial" w:cs="Arial"/>
          <w:b/>
          <w:noProof/>
          <w:lang w:eastAsia="pl-PL" w:bidi="pl-PL"/>
        </w:rPr>
      </w:pPr>
      <w:r w:rsidRPr="00485191">
        <w:rPr>
          <w:rFonts w:ascii="Arial" w:eastAsia="Calibri" w:hAnsi="Arial" w:cs="Arial"/>
          <w:b/>
          <w:noProof/>
          <w:lang w:eastAsia="pl-PL" w:bidi="pl-PL"/>
        </w:rPr>
        <w:t>2.1.2.4.1 Interwencje w ramach funduszy</w:t>
      </w:r>
    </w:p>
    <w:p w14:paraId="23E46D27" w14:textId="77777777" w:rsidR="00485191" w:rsidRPr="00485191" w:rsidRDefault="00485191" w:rsidP="00485191">
      <w:pPr>
        <w:spacing w:after="0" w:line="312" w:lineRule="auto"/>
        <w:rPr>
          <w:rFonts w:ascii="Arial" w:eastAsia="Calibri" w:hAnsi="Arial" w:cs="Arial"/>
          <w:noProof/>
          <w:lang w:eastAsia="pl-PL" w:bidi="pl-PL"/>
        </w:rPr>
      </w:pPr>
      <w:r w:rsidRPr="00485191">
        <w:rPr>
          <w:rFonts w:ascii="Arial" w:eastAsia="Calibri" w:hAnsi="Arial" w:cs="Arial"/>
          <w:noProof/>
          <w:lang w:eastAsia="pl-PL" w:bidi="pl-PL"/>
        </w:rPr>
        <w:t>Podstawa prawna: art. 22 ust. 3 lit. d) ppkt (i), (iii), (iv), (v), (vi) i (vii) rozporządzenia w sprawie wspólnych przepisów.</w:t>
      </w:r>
    </w:p>
    <w:p w14:paraId="0D3C3DE6" w14:textId="77777777" w:rsidR="00485191" w:rsidRPr="00485191" w:rsidRDefault="00485191" w:rsidP="00485191">
      <w:pPr>
        <w:spacing w:after="0" w:line="312" w:lineRule="auto"/>
        <w:rPr>
          <w:rFonts w:ascii="Arial" w:eastAsia="Calibri" w:hAnsi="Arial" w:cs="Arial"/>
          <w:noProof/>
          <w:lang w:eastAsia="pl-PL" w:bidi="pl-PL"/>
        </w:rPr>
      </w:pPr>
      <w:r w:rsidRPr="00485191">
        <w:rPr>
          <w:rFonts w:ascii="Arial" w:eastAsia="Calibri" w:hAnsi="Arial" w:cs="Arial"/>
          <w:noProof/>
          <w:lang w:eastAsia="pl-PL" w:bidi="pl-PL"/>
        </w:rPr>
        <w:t xml:space="preserve">Powiązane rodzaje działań – art. 22 ust. 3 lit. d) ppkt (i) rozporządzenia w sprawie wspólnych przepisów </w:t>
      </w:r>
    </w:p>
    <w:p w14:paraId="73250026" w14:textId="77777777" w:rsidR="00515D0D" w:rsidRDefault="00515D0D" w:rsidP="00515D0D">
      <w:pPr>
        <w:spacing w:after="0" w:line="312" w:lineRule="auto"/>
        <w:rPr>
          <w:rFonts w:ascii="Arial" w:hAnsi="Arial" w:cs="Arial"/>
          <w:b/>
        </w:rPr>
      </w:pPr>
    </w:p>
    <w:p w14:paraId="14A9F112" w14:textId="0F2AAC69" w:rsidR="00515D0D" w:rsidRPr="00485191" w:rsidRDefault="00515D0D" w:rsidP="00515D0D">
      <w:pPr>
        <w:spacing w:after="0" w:line="312" w:lineRule="auto"/>
        <w:rPr>
          <w:rFonts w:ascii="Arial" w:hAnsi="Arial" w:cs="Arial"/>
          <w:noProof/>
        </w:rPr>
      </w:pPr>
      <w:r w:rsidRPr="00485191">
        <w:rPr>
          <w:rFonts w:ascii="Arial" w:hAnsi="Arial" w:cs="Arial"/>
          <w:b/>
        </w:rPr>
        <w:t>Cel:</w:t>
      </w:r>
    </w:p>
    <w:p w14:paraId="5692060C" w14:textId="77777777" w:rsidR="00515D0D" w:rsidRDefault="00515D0D" w:rsidP="00515D0D">
      <w:pPr>
        <w:spacing w:after="0" w:line="312" w:lineRule="auto"/>
        <w:rPr>
          <w:rFonts w:ascii="Arial" w:hAnsi="Arial" w:cs="Arial"/>
          <w:noProof/>
        </w:rPr>
      </w:pPr>
      <w:r w:rsidRPr="00485191">
        <w:rPr>
          <w:rFonts w:ascii="Arial" w:hAnsi="Arial" w:cs="Arial"/>
          <w:noProof/>
        </w:rPr>
        <w:t>Zapewnienie właściwej gospodarki wodno-ściekowej w województwie podkarpackim</w:t>
      </w:r>
      <w:r>
        <w:rPr>
          <w:rFonts w:ascii="Arial" w:hAnsi="Arial" w:cs="Arial"/>
          <w:noProof/>
        </w:rPr>
        <w:t xml:space="preserve">. </w:t>
      </w:r>
    </w:p>
    <w:p w14:paraId="3AFED147" w14:textId="77777777" w:rsidR="00515D0D" w:rsidRPr="00485191" w:rsidRDefault="00515D0D" w:rsidP="00515D0D">
      <w:pPr>
        <w:spacing w:after="0" w:line="312" w:lineRule="auto"/>
        <w:rPr>
          <w:rFonts w:ascii="Arial" w:hAnsi="Arial" w:cs="Arial"/>
          <w:noProof/>
        </w:rPr>
      </w:pPr>
    </w:p>
    <w:p w14:paraId="5CAF5F3E" w14:textId="77777777" w:rsidR="00515D0D" w:rsidRPr="00485191" w:rsidRDefault="00515D0D" w:rsidP="00515D0D">
      <w:pPr>
        <w:spacing w:after="0" w:line="312" w:lineRule="auto"/>
        <w:rPr>
          <w:rFonts w:ascii="Arial" w:hAnsi="Arial" w:cs="Arial"/>
          <w:noProof/>
        </w:rPr>
      </w:pPr>
      <w:r w:rsidRPr="00485191">
        <w:rPr>
          <w:rFonts w:ascii="Arial" w:hAnsi="Arial" w:cs="Arial"/>
          <w:b/>
        </w:rPr>
        <w:t>Opis działania:</w:t>
      </w:r>
    </w:p>
    <w:p w14:paraId="4EE5AE2E" w14:textId="77777777" w:rsidR="00515D0D" w:rsidRPr="00485191" w:rsidRDefault="00515D0D" w:rsidP="00515D0D">
      <w:pPr>
        <w:spacing w:after="0" w:line="312" w:lineRule="auto"/>
        <w:rPr>
          <w:rFonts w:ascii="Arial" w:hAnsi="Arial" w:cs="Arial"/>
          <w:noProof/>
        </w:rPr>
      </w:pPr>
      <w:r w:rsidRPr="00485191">
        <w:rPr>
          <w:rFonts w:ascii="Arial" w:hAnsi="Arial" w:cs="Arial"/>
          <w:noProof/>
        </w:rPr>
        <w:t>Gospodarka wodna odpowiada za niezmiernie ważny, z punktu widzenia społecznego i gospodarczego, obszar działań związany z kształtowaniem zasobów wodnych kraju. Działania te obejmują przede wszystkim zapewnienie właściwej ilości i jakości wody pitnej oraz oczyszczanie ścieków komunalnych.</w:t>
      </w:r>
    </w:p>
    <w:p w14:paraId="5C5800B0" w14:textId="77777777" w:rsidR="00515D0D" w:rsidRPr="00485191" w:rsidRDefault="00515D0D" w:rsidP="00515D0D">
      <w:pPr>
        <w:spacing w:after="0" w:line="312" w:lineRule="auto"/>
        <w:rPr>
          <w:rFonts w:ascii="Arial" w:hAnsi="Arial" w:cs="Arial"/>
          <w:noProof/>
        </w:rPr>
      </w:pPr>
      <w:r w:rsidRPr="00485191">
        <w:rPr>
          <w:rFonts w:ascii="Arial" w:hAnsi="Arial" w:cs="Arial"/>
          <w:noProof/>
        </w:rPr>
        <w:t>W przedmiotowym celu szczegółowym ważne będzie nie tylko zapewnienie dostaw wody dobrej jakości, oszczędzanie wody, ale przede wszystkim właściwe zagospodarowanie ścieków.</w:t>
      </w:r>
    </w:p>
    <w:p w14:paraId="371F41F2" w14:textId="77777777" w:rsidR="00515D0D" w:rsidRPr="00485191" w:rsidRDefault="00515D0D" w:rsidP="00515D0D">
      <w:pPr>
        <w:spacing w:after="0" w:line="312" w:lineRule="auto"/>
        <w:rPr>
          <w:rFonts w:ascii="Arial" w:hAnsi="Arial" w:cs="Arial"/>
          <w:noProof/>
        </w:rPr>
      </w:pPr>
      <w:r w:rsidRPr="00485191">
        <w:rPr>
          <w:rFonts w:ascii="Arial" w:hAnsi="Arial" w:cs="Arial"/>
          <w:noProof/>
        </w:rPr>
        <w:t>Dokumentem strategicznym służącym właściwemu podejściu do zagospodarowania ścieków jest, tak jak w poprzednich latach, Krajowy Program Oczyszczania Ścieków Komunalnych (KPOŚK), wyznaczający granice interwencji w obszarze gospodarki ściekowej. Skuteczne wdrażanie zadań ujętych w KPOŚK przyczyni się do zrównoważonego rozwoju gmin oraz do wypełnienia zobowiązań wynikających z Dyrektywy Ściekowej 91/271/EWG.</w:t>
      </w:r>
    </w:p>
    <w:p w14:paraId="4531AADE" w14:textId="77777777" w:rsidR="00515D0D" w:rsidRDefault="00515D0D" w:rsidP="00515D0D">
      <w:pPr>
        <w:spacing w:after="0" w:line="312" w:lineRule="auto"/>
        <w:rPr>
          <w:rFonts w:ascii="Arial" w:hAnsi="Arial" w:cs="Arial"/>
          <w:noProof/>
        </w:rPr>
      </w:pPr>
    </w:p>
    <w:p w14:paraId="1D74EB34" w14:textId="77777777" w:rsidR="00515D0D" w:rsidRPr="00485191" w:rsidRDefault="00515D0D" w:rsidP="00515D0D">
      <w:pPr>
        <w:spacing w:after="0" w:line="312" w:lineRule="auto"/>
        <w:rPr>
          <w:rFonts w:ascii="Arial" w:hAnsi="Arial" w:cs="Arial"/>
          <w:noProof/>
        </w:rPr>
      </w:pPr>
      <w:r>
        <w:rPr>
          <w:rFonts w:ascii="Arial" w:hAnsi="Arial" w:cs="Arial"/>
          <w:noProof/>
        </w:rPr>
        <w:t>W</w:t>
      </w:r>
      <w:r w:rsidRPr="00485191">
        <w:rPr>
          <w:rFonts w:ascii="Arial" w:hAnsi="Arial" w:cs="Arial"/>
          <w:noProof/>
        </w:rPr>
        <w:t xml:space="preserve"> ramach celu szczegółowego wsparcie uzyskają działania związane zarówno z budową nowej jak i przebudową i remontem istniejącej infrastruktury w aglomeracjach ujętych w KPOŚK o wielkości 2-15 tys. RLM</w:t>
      </w:r>
      <w:r w:rsidRPr="002A1451">
        <w:rPr>
          <w:rFonts w:ascii="Arial" w:hAnsi="Arial" w:cs="Arial"/>
          <w:noProof/>
        </w:rPr>
        <w:t xml:space="preserve"> </w:t>
      </w:r>
      <w:r w:rsidRPr="00485191">
        <w:rPr>
          <w:rFonts w:ascii="Arial" w:hAnsi="Arial" w:cs="Arial"/>
          <w:noProof/>
        </w:rPr>
        <w:t>niezgodnych z Dyrektywą Ściekową. Priorytetem będzie wsparcie aglomeracji o wielkości 10-15 tys. RLM</w:t>
      </w:r>
      <w:r>
        <w:rPr>
          <w:rFonts w:ascii="Arial" w:hAnsi="Arial" w:cs="Arial"/>
          <w:noProof/>
        </w:rPr>
        <w:t xml:space="preserve">. </w:t>
      </w:r>
      <w:r w:rsidRPr="00485191">
        <w:rPr>
          <w:rFonts w:ascii="Arial" w:hAnsi="Arial" w:cs="Arial"/>
          <w:noProof/>
        </w:rPr>
        <w:t>Preferencje uzyskają projekty zmierzające do wypełnienia zobowiązań wynikających z Dyrektywy Ściekowej.</w:t>
      </w:r>
    </w:p>
    <w:p w14:paraId="296FFA97" w14:textId="77777777" w:rsidR="00515D0D" w:rsidRPr="00485191" w:rsidRDefault="00515D0D" w:rsidP="00515D0D">
      <w:pPr>
        <w:spacing w:after="0" w:line="312" w:lineRule="auto"/>
        <w:rPr>
          <w:rFonts w:ascii="Arial" w:hAnsi="Arial" w:cs="Arial"/>
          <w:noProof/>
        </w:rPr>
      </w:pPr>
      <w:r w:rsidRPr="00485191">
        <w:rPr>
          <w:rFonts w:ascii="Arial" w:hAnsi="Arial" w:cs="Arial"/>
          <w:noProof/>
        </w:rPr>
        <w:t>Jak wynika z danych przedstawionych w VIaKPOŚK</w:t>
      </w:r>
      <w:r>
        <w:rPr>
          <w:rFonts w:ascii="Arial" w:hAnsi="Arial" w:cs="Arial"/>
          <w:noProof/>
        </w:rPr>
        <w:t>,</w:t>
      </w:r>
      <w:r w:rsidRPr="00485191">
        <w:rPr>
          <w:rFonts w:ascii="Arial" w:hAnsi="Arial" w:cs="Arial"/>
          <w:noProof/>
        </w:rPr>
        <w:t xml:space="preserve"> nakłady przewidziane na realizację inwestycji w województwie podkarpackim </w:t>
      </w:r>
      <w:r>
        <w:rPr>
          <w:rFonts w:ascii="Arial" w:hAnsi="Arial" w:cs="Arial"/>
          <w:noProof/>
        </w:rPr>
        <w:t xml:space="preserve">w aglomeracjach 2-15 tys. RLM </w:t>
      </w:r>
      <w:r w:rsidRPr="00485191">
        <w:rPr>
          <w:rFonts w:ascii="Arial" w:hAnsi="Arial" w:cs="Arial"/>
          <w:noProof/>
        </w:rPr>
        <w:t xml:space="preserve">wynoszą </w:t>
      </w:r>
      <w:r>
        <w:rPr>
          <w:rFonts w:ascii="Arial" w:hAnsi="Arial" w:cs="Arial"/>
          <w:noProof/>
        </w:rPr>
        <w:t>1 087 637</w:t>
      </w:r>
      <w:r w:rsidRPr="00485191">
        <w:rPr>
          <w:rFonts w:ascii="Arial" w:hAnsi="Arial" w:cs="Arial"/>
          <w:noProof/>
        </w:rPr>
        <w:t xml:space="preserve"> tys. zł.</w:t>
      </w:r>
      <w:r>
        <w:rPr>
          <w:rFonts w:ascii="Arial" w:hAnsi="Arial" w:cs="Arial"/>
          <w:noProof/>
        </w:rPr>
        <w:t>, w tym w aglomeracjach, które nie spełniają wymogów z Dyrektywy Ściekowej – 720 309 tys. zł.</w:t>
      </w:r>
    </w:p>
    <w:p w14:paraId="47ED3E62" w14:textId="77777777" w:rsidR="00515D0D" w:rsidRDefault="00515D0D" w:rsidP="00515D0D">
      <w:pPr>
        <w:suppressAutoHyphens/>
        <w:spacing w:after="0" w:line="312" w:lineRule="auto"/>
        <w:rPr>
          <w:rFonts w:ascii="Arial" w:hAnsi="Arial" w:cs="Arial"/>
          <w:bCs/>
        </w:rPr>
      </w:pPr>
    </w:p>
    <w:p w14:paraId="737F1309" w14:textId="77777777" w:rsidR="00515D0D" w:rsidRPr="00485191" w:rsidRDefault="00515D0D" w:rsidP="00515D0D">
      <w:pPr>
        <w:suppressAutoHyphens/>
        <w:spacing w:after="0" w:line="312" w:lineRule="auto"/>
        <w:rPr>
          <w:rFonts w:ascii="Arial" w:hAnsi="Arial" w:cs="Arial"/>
          <w:bCs/>
        </w:rPr>
      </w:pPr>
      <w:r w:rsidRPr="00485191">
        <w:rPr>
          <w:rFonts w:ascii="Arial" w:eastAsia="Times New Roman" w:hAnsi="Arial" w:cs="Arial"/>
        </w:rPr>
        <w:t xml:space="preserve">W okresie wdrażania RPO WP 2014-2020 uwidoczniły się pilne potrzeby dotyczące budowy i modernizacji infrastruktury służącej zaopatrzeniu w wodę oraz zapewnieniu odpowiedniej jakości dostarczanej wody. Jest to przede wszystkim konsekwencja zmian klimatu, w wyniku których w ostatnich latach w regionie nasiliło się zjawisko suszy, mające istotny wpływ na </w:t>
      </w:r>
      <w:r w:rsidRPr="00485191">
        <w:rPr>
          <w:rFonts w:ascii="Arial" w:eastAsia="Times New Roman" w:hAnsi="Arial" w:cs="Arial"/>
        </w:rPr>
        <w:lastRenderedPageBreak/>
        <w:t>ograniczenie możliwości poboru wody z dotychczas wykorzystywanych źródeł powierzchniowych i podziemnych</w:t>
      </w:r>
      <w:r>
        <w:rPr>
          <w:rStyle w:val="Odwoanieprzypisudolnego"/>
          <w:rFonts w:ascii="Arial" w:eastAsia="Times New Roman" w:hAnsi="Arial" w:cs="Arial"/>
        </w:rPr>
        <w:footnoteReference w:id="65"/>
      </w:r>
      <w:r w:rsidRPr="00485191">
        <w:rPr>
          <w:rFonts w:ascii="Arial" w:eastAsia="Times New Roman" w:hAnsi="Arial" w:cs="Arial"/>
        </w:rPr>
        <w:t>.</w:t>
      </w:r>
    </w:p>
    <w:p w14:paraId="6D0A2D83" w14:textId="77777777" w:rsidR="00515D0D" w:rsidRPr="00485191" w:rsidRDefault="00515D0D" w:rsidP="00515D0D">
      <w:pPr>
        <w:autoSpaceDE w:val="0"/>
        <w:autoSpaceDN w:val="0"/>
        <w:adjustRightInd w:val="0"/>
        <w:spacing w:after="0" w:line="312" w:lineRule="auto"/>
        <w:rPr>
          <w:rFonts w:ascii="Arial" w:hAnsi="Arial" w:cs="Arial"/>
          <w:bCs/>
        </w:rPr>
      </w:pPr>
      <w:r w:rsidRPr="00485191">
        <w:rPr>
          <w:rFonts w:ascii="Arial" w:hAnsi="Arial" w:cs="Arial"/>
          <w:bCs/>
        </w:rPr>
        <w:t>W tym celu szczegółowym realizowane będą również zadania dotyczące zaopatrzenia w wodę pitną. Działania te powinny obejmować inwestycje w urządzenia do uzdatniania wody oraz w sieci, w tym takie, które zapewniają ograniczenie strat wody i zapewnią oszczędniejsze gospodarowanie tym zasobem, poprawiające efektywność wykorzystania wody oraz ułatwiające dostęp do wody dobrej jakości.</w:t>
      </w:r>
    </w:p>
    <w:p w14:paraId="00309A5C" w14:textId="35DCA6A3" w:rsidR="00515D0D" w:rsidRPr="00485191" w:rsidRDefault="00515D0D" w:rsidP="00515D0D">
      <w:pPr>
        <w:autoSpaceDE w:val="0"/>
        <w:autoSpaceDN w:val="0"/>
        <w:adjustRightInd w:val="0"/>
        <w:spacing w:after="0" w:line="312" w:lineRule="auto"/>
        <w:rPr>
          <w:rFonts w:ascii="Arial" w:hAnsi="Arial" w:cs="Arial"/>
          <w:bCs/>
        </w:rPr>
      </w:pPr>
      <w:r w:rsidRPr="00485191">
        <w:rPr>
          <w:rFonts w:ascii="Arial" w:hAnsi="Arial" w:cs="Arial"/>
          <w:bCs/>
        </w:rPr>
        <w:t>W obszarze zaopatrzenia w wodę pitną priorytetem jest efektywne gospodarowanie wodą pitną i poprawa jej jakości</w:t>
      </w:r>
      <w:r>
        <w:rPr>
          <w:rFonts w:ascii="Arial" w:hAnsi="Arial" w:cs="Arial"/>
          <w:bCs/>
        </w:rPr>
        <w:t xml:space="preserve"> oraz ograniczenie strat wody</w:t>
      </w:r>
      <w:r w:rsidRPr="00485191">
        <w:rPr>
          <w:rFonts w:ascii="Arial" w:hAnsi="Arial" w:cs="Arial"/>
          <w:bCs/>
        </w:rPr>
        <w:t>. Inwestycje dotyczące zaopatrzenia w wodę mogą być realizowane w projektach kompleksowych razem z gospodarką ściekową</w:t>
      </w:r>
      <w:r>
        <w:rPr>
          <w:rFonts w:ascii="Arial" w:hAnsi="Arial" w:cs="Arial"/>
          <w:bCs/>
        </w:rPr>
        <w:t>,</w:t>
      </w:r>
      <w:r w:rsidRPr="00485191">
        <w:rPr>
          <w:rFonts w:ascii="Arial" w:hAnsi="Arial" w:cs="Arial"/>
          <w:bCs/>
        </w:rPr>
        <w:t xml:space="preserve"> bądź jako samodzielne projekty. Projekty związane z ograniczeniem strat wody i efektywnym zarządzaniem wodą</w:t>
      </w:r>
      <w:r>
        <w:rPr>
          <w:rFonts w:ascii="Arial" w:hAnsi="Arial" w:cs="Arial"/>
          <w:bCs/>
        </w:rPr>
        <w:t>, w tym modernizacją sieci</w:t>
      </w:r>
      <w:r w:rsidR="00E10CCD">
        <w:rPr>
          <w:rFonts w:ascii="Arial" w:hAnsi="Arial" w:cs="Arial"/>
          <w:bCs/>
        </w:rPr>
        <w:t>,</w:t>
      </w:r>
      <w:r w:rsidRPr="00485191">
        <w:rPr>
          <w:rFonts w:ascii="Arial" w:hAnsi="Arial" w:cs="Arial"/>
          <w:bCs/>
        </w:rPr>
        <w:t xml:space="preserve"> mogą być realizowane niezależnie od inwestycji z KPOŚK. Natomiast projekty dotyczące budowy nowych systemów zaopatrzenia w wodę mogą być realizowane na tych obszarach aglomeracji, gdzie równocześnie </w:t>
      </w:r>
      <w:r>
        <w:rPr>
          <w:rFonts w:ascii="Arial" w:hAnsi="Arial" w:cs="Arial"/>
          <w:bCs/>
        </w:rPr>
        <w:t xml:space="preserve">zapewniono </w:t>
      </w:r>
      <w:r w:rsidRPr="00485191">
        <w:rPr>
          <w:rFonts w:ascii="Arial" w:hAnsi="Arial" w:cs="Arial"/>
          <w:bCs/>
        </w:rPr>
        <w:t>gospodark</w:t>
      </w:r>
      <w:r>
        <w:rPr>
          <w:rFonts w:ascii="Arial" w:hAnsi="Arial" w:cs="Arial"/>
          <w:bCs/>
        </w:rPr>
        <w:t>ę</w:t>
      </w:r>
      <w:r w:rsidRPr="00485191">
        <w:rPr>
          <w:rFonts w:ascii="Arial" w:hAnsi="Arial" w:cs="Arial"/>
          <w:bCs/>
        </w:rPr>
        <w:t xml:space="preserve"> ściekow</w:t>
      </w:r>
      <w:r>
        <w:rPr>
          <w:rFonts w:ascii="Arial" w:hAnsi="Arial" w:cs="Arial"/>
          <w:bCs/>
        </w:rPr>
        <w:t>ą</w:t>
      </w:r>
      <w:r w:rsidRPr="00485191">
        <w:rPr>
          <w:rFonts w:ascii="Arial" w:hAnsi="Arial" w:cs="Arial"/>
          <w:bCs/>
        </w:rPr>
        <w:t xml:space="preserve"> zgodn</w:t>
      </w:r>
      <w:r>
        <w:rPr>
          <w:rFonts w:ascii="Arial" w:hAnsi="Arial" w:cs="Arial"/>
          <w:bCs/>
        </w:rPr>
        <w:t>ą</w:t>
      </w:r>
      <w:r w:rsidRPr="00485191">
        <w:rPr>
          <w:rFonts w:ascii="Arial" w:hAnsi="Arial" w:cs="Arial"/>
          <w:bCs/>
        </w:rPr>
        <w:t xml:space="preserve"> z wymaganiami Dyrektywy Ściekowej. </w:t>
      </w:r>
    </w:p>
    <w:p w14:paraId="639E7650" w14:textId="77777777" w:rsidR="00515D0D" w:rsidRDefault="00515D0D" w:rsidP="00515D0D">
      <w:pPr>
        <w:kinsoku w:val="0"/>
        <w:overflowPunct w:val="0"/>
        <w:spacing w:after="0" w:line="312" w:lineRule="auto"/>
        <w:textAlignment w:val="baseline"/>
        <w:rPr>
          <w:rFonts w:ascii="Arial" w:hAnsi="Arial" w:cs="Arial"/>
        </w:rPr>
      </w:pPr>
    </w:p>
    <w:p w14:paraId="65EE6F05" w14:textId="77777777" w:rsidR="00515D0D" w:rsidRPr="00485191" w:rsidRDefault="00515D0D" w:rsidP="00515D0D">
      <w:pPr>
        <w:spacing w:after="0" w:line="312" w:lineRule="auto"/>
        <w:rPr>
          <w:rFonts w:ascii="Arial" w:hAnsi="Arial" w:cs="Arial"/>
          <w:bCs/>
        </w:rPr>
      </w:pPr>
      <w:r w:rsidRPr="00485191">
        <w:rPr>
          <w:rFonts w:ascii="Arial" w:hAnsi="Arial" w:cs="Arial"/>
          <w:bCs/>
        </w:rPr>
        <w:t>Realizacja zadań z zakresu gospodarki wodnej przyczyni się również do wypełnienia zobowiązań wynikających z Ramowej Dyrektywy Wodnej 2000/60/WE oraz Dyrektywy Powodziowej 2007/60/WE.</w:t>
      </w:r>
    </w:p>
    <w:p w14:paraId="07260157" w14:textId="77777777" w:rsidR="00515D0D" w:rsidRDefault="00515D0D" w:rsidP="00515D0D">
      <w:pPr>
        <w:spacing w:after="0" w:line="312" w:lineRule="auto"/>
        <w:rPr>
          <w:rFonts w:ascii="Arial" w:hAnsi="Arial" w:cs="Arial"/>
          <w:bCs/>
        </w:rPr>
      </w:pPr>
    </w:p>
    <w:p w14:paraId="580E1702" w14:textId="77777777" w:rsidR="00515D0D" w:rsidRPr="00485191" w:rsidRDefault="00515D0D" w:rsidP="00515D0D">
      <w:pPr>
        <w:spacing w:after="0" w:line="312" w:lineRule="auto"/>
        <w:rPr>
          <w:rFonts w:ascii="Arial" w:hAnsi="Arial" w:cs="Arial"/>
          <w:bCs/>
        </w:rPr>
      </w:pPr>
      <w:r w:rsidRPr="00485191">
        <w:rPr>
          <w:rFonts w:ascii="Arial" w:hAnsi="Arial" w:cs="Arial"/>
          <w:bCs/>
        </w:rPr>
        <w:t>Ponadto, ze względu na rozwój sieci wodociągowych i kanalizacyjnych, prognozowany jest wzrost masy powstających w procesie technologicznym osadów ściekowych, które będą wymagały unieszkodliwienia i zagospodarowania.</w:t>
      </w:r>
    </w:p>
    <w:p w14:paraId="2F958E9B" w14:textId="77777777" w:rsidR="00515D0D" w:rsidRPr="00485191" w:rsidRDefault="00515D0D" w:rsidP="00515D0D">
      <w:pPr>
        <w:spacing w:after="0" w:line="312" w:lineRule="auto"/>
        <w:rPr>
          <w:rFonts w:ascii="Arial" w:hAnsi="Arial" w:cs="Arial"/>
          <w:bCs/>
        </w:rPr>
      </w:pPr>
      <w:r w:rsidRPr="00485191">
        <w:rPr>
          <w:rFonts w:ascii="Arial" w:hAnsi="Arial" w:cs="Arial"/>
          <w:bCs/>
        </w:rPr>
        <w:t xml:space="preserve">W związku z powyższym, w </w:t>
      </w:r>
      <w:bookmarkStart w:id="23" w:name="_Hlk89782946"/>
      <w:r w:rsidRPr="00485191">
        <w:rPr>
          <w:rFonts w:ascii="Arial" w:hAnsi="Arial" w:cs="Arial"/>
          <w:bCs/>
        </w:rPr>
        <w:t xml:space="preserve">ramach celu szczegółowego planowane jest również </w:t>
      </w:r>
      <w:r>
        <w:rPr>
          <w:rFonts w:ascii="Arial" w:hAnsi="Arial" w:cs="Arial"/>
          <w:bCs/>
        </w:rPr>
        <w:t xml:space="preserve">przygotowanie </w:t>
      </w:r>
      <w:r w:rsidRPr="00485191">
        <w:rPr>
          <w:rFonts w:ascii="Arial" w:hAnsi="Arial" w:cs="Arial"/>
          <w:bCs/>
        </w:rPr>
        <w:t>osadów ściekowych z oczyszczalni ścieków</w:t>
      </w:r>
      <w:r>
        <w:rPr>
          <w:rFonts w:ascii="Arial" w:hAnsi="Arial" w:cs="Arial"/>
          <w:bCs/>
        </w:rPr>
        <w:t xml:space="preserve"> do ostatecznego zagospodarowania, w projektach realizowanych w ramach KPOŚK</w:t>
      </w:r>
      <w:r w:rsidRPr="00485191">
        <w:rPr>
          <w:rFonts w:ascii="Arial" w:hAnsi="Arial" w:cs="Arial"/>
          <w:bCs/>
        </w:rPr>
        <w:t>.</w:t>
      </w:r>
    </w:p>
    <w:bookmarkEnd w:id="23"/>
    <w:p w14:paraId="178C92D9" w14:textId="77777777" w:rsidR="00515D0D" w:rsidRPr="00485191" w:rsidRDefault="00515D0D" w:rsidP="00515D0D">
      <w:pPr>
        <w:spacing w:after="0" w:line="312" w:lineRule="auto"/>
        <w:rPr>
          <w:rFonts w:ascii="Arial" w:hAnsi="Arial" w:cs="Arial"/>
          <w:b/>
        </w:rPr>
      </w:pPr>
    </w:p>
    <w:p w14:paraId="06EA4DB3" w14:textId="77777777" w:rsidR="00515D0D" w:rsidRPr="00485191" w:rsidRDefault="00515D0D" w:rsidP="00515D0D">
      <w:pPr>
        <w:spacing w:after="0" w:line="312" w:lineRule="auto"/>
        <w:rPr>
          <w:rFonts w:ascii="Arial" w:hAnsi="Arial" w:cs="Arial"/>
          <w:b/>
        </w:rPr>
      </w:pPr>
      <w:r w:rsidRPr="00485191">
        <w:rPr>
          <w:rFonts w:ascii="Arial" w:hAnsi="Arial" w:cs="Arial"/>
          <w:b/>
        </w:rPr>
        <w:t>Rodzaje działań:</w:t>
      </w:r>
    </w:p>
    <w:p w14:paraId="65B38EB6" w14:textId="77777777" w:rsidR="00515D0D" w:rsidRPr="00485191" w:rsidRDefault="00515D0D" w:rsidP="00515D0D">
      <w:pPr>
        <w:pStyle w:val="Akapitzlist"/>
        <w:numPr>
          <w:ilvl w:val="0"/>
          <w:numId w:val="90"/>
        </w:numPr>
        <w:autoSpaceDE w:val="0"/>
        <w:autoSpaceDN w:val="0"/>
        <w:adjustRightInd w:val="0"/>
        <w:spacing w:after="0" w:line="312" w:lineRule="auto"/>
        <w:ind w:left="426" w:hanging="426"/>
        <w:rPr>
          <w:rFonts w:ascii="Arial" w:hAnsi="Arial" w:cs="Arial"/>
          <w:noProof/>
        </w:rPr>
      </w:pPr>
      <w:r w:rsidRPr="00485191">
        <w:rPr>
          <w:rFonts w:ascii="Arial" w:eastAsia="Times New Roman" w:hAnsi="Arial" w:cs="Arial"/>
        </w:rPr>
        <w:t xml:space="preserve">Rozwój i modernizacja infrastruktury kanalizacyjnej oraz oczyszczania ścieków komunalnych, </w:t>
      </w:r>
      <w:r w:rsidRPr="00485191">
        <w:rPr>
          <w:rFonts w:ascii="Arial" w:hAnsi="Arial" w:cs="Arial"/>
          <w:noProof/>
        </w:rPr>
        <w:t xml:space="preserve">w ramach </w:t>
      </w:r>
      <w:r w:rsidRPr="00485191">
        <w:rPr>
          <w:rFonts w:ascii="Arial" w:hAnsi="Arial" w:cs="Arial"/>
          <w:bCs/>
          <w:i/>
        </w:rPr>
        <w:t>Krajowego programu oczyszczania ścieków komunalnych</w:t>
      </w:r>
      <w:r w:rsidRPr="00485191">
        <w:rPr>
          <w:rFonts w:ascii="Arial" w:hAnsi="Arial" w:cs="Arial"/>
          <w:noProof/>
        </w:rPr>
        <w:t xml:space="preserve"> (KPOŚK) w aglomeracjach 2-15 tys. RLM, które nie spełniają wymogów Dyrektywy Ściekowej 91/271/EWG</w:t>
      </w:r>
      <w:r>
        <w:rPr>
          <w:rFonts w:ascii="Arial" w:hAnsi="Arial" w:cs="Arial"/>
          <w:noProof/>
        </w:rPr>
        <w:t>, w tym przygotowanie osadów ściekowych do ostatecznego zagospodarowania.</w:t>
      </w:r>
    </w:p>
    <w:p w14:paraId="3476CF48" w14:textId="77777777" w:rsidR="00515D0D" w:rsidRPr="0072283D" w:rsidRDefault="00515D0D" w:rsidP="00515D0D">
      <w:pPr>
        <w:numPr>
          <w:ilvl w:val="0"/>
          <w:numId w:val="90"/>
        </w:numPr>
        <w:spacing w:after="0" w:line="312" w:lineRule="auto"/>
        <w:ind w:left="426" w:hanging="426"/>
        <w:rPr>
          <w:rFonts w:ascii="Arial" w:eastAsia="Times New Roman" w:hAnsi="Arial" w:cs="Arial"/>
          <w:b/>
        </w:rPr>
      </w:pPr>
      <w:r w:rsidRPr="0072283D">
        <w:rPr>
          <w:rFonts w:ascii="Arial" w:eastAsia="Times New Roman" w:hAnsi="Arial" w:cs="Arial"/>
        </w:rPr>
        <w:t xml:space="preserve">Budowa i modernizacja infrastruktury niezbędnej do ujęcia, uzdatniania, magazynowania i dystrybucji wody pitnej, m.in. działania dotyczące poprawy jakości systemów zaopatrzenia w wodę oraz likwidowania strat wody, </w:t>
      </w:r>
      <w:r w:rsidRPr="0072283D">
        <w:rPr>
          <w:rFonts w:ascii="Arial" w:hAnsi="Arial" w:cs="Arial"/>
          <w:bCs/>
        </w:rPr>
        <w:t>poprawy efektywności wykorzystania wody</w:t>
      </w:r>
      <w:r w:rsidRPr="0072283D">
        <w:rPr>
          <w:rFonts w:ascii="Arial" w:eastAsia="Times New Roman" w:hAnsi="Arial" w:cs="Arial"/>
        </w:rPr>
        <w:t>, w tym w sytuacji zmniejszenia dostępnej ilości wody lub obniżenia jakości wody, w uzasadnionych adaptacją do zmian klimatu przypadkach.</w:t>
      </w:r>
    </w:p>
    <w:p w14:paraId="4CFADDF7" w14:textId="77777777" w:rsidR="00515D0D" w:rsidRDefault="00515D0D" w:rsidP="00515D0D">
      <w:pPr>
        <w:spacing w:after="0" w:line="312" w:lineRule="auto"/>
        <w:rPr>
          <w:rFonts w:ascii="Arial" w:hAnsi="Arial" w:cs="Arial"/>
          <w:noProof/>
          <w:lang w:bidi="pl-PL"/>
        </w:rPr>
      </w:pPr>
    </w:p>
    <w:p w14:paraId="4F221A48" w14:textId="77777777" w:rsidR="00515D0D" w:rsidRPr="00DA1886" w:rsidRDefault="00515D0D" w:rsidP="00515D0D">
      <w:pPr>
        <w:spacing w:after="0" w:line="312" w:lineRule="auto"/>
        <w:rPr>
          <w:rFonts w:ascii="Arial" w:hAnsi="Arial" w:cs="Arial"/>
          <w:noProof/>
          <w:lang w:bidi="pl-PL"/>
        </w:rPr>
      </w:pPr>
      <w:r w:rsidRPr="00DA1886">
        <w:rPr>
          <w:rFonts w:ascii="Arial" w:hAnsi="Arial" w:cs="Arial"/>
          <w:noProof/>
          <w:lang w:bidi="pl-PL"/>
        </w:rPr>
        <w:t xml:space="preserve">Ze względu na typy beneficjentów i rodzaje projektów, formą wsparcia w </w:t>
      </w:r>
      <w:r>
        <w:rPr>
          <w:rFonts w:ascii="Arial" w:hAnsi="Arial" w:cs="Arial"/>
          <w:noProof/>
          <w:lang w:bidi="pl-PL"/>
        </w:rPr>
        <w:t>cs</w:t>
      </w:r>
      <w:r w:rsidRPr="00DA1886">
        <w:rPr>
          <w:rFonts w:ascii="Arial" w:hAnsi="Arial" w:cs="Arial"/>
          <w:noProof/>
          <w:lang w:bidi="pl-PL"/>
        </w:rPr>
        <w:t xml:space="preserve"> 2(v) będą dotacje. Działania związane z inwestycjami w zaopatrzenie w wodę, kanalizację i oczyszczanie ścieków, nie dotyczą projektów mogących generować znaczące przychody.</w:t>
      </w:r>
      <w:r>
        <w:rPr>
          <w:rFonts w:ascii="Arial" w:hAnsi="Arial" w:cs="Arial"/>
          <w:noProof/>
          <w:lang w:bidi="pl-PL"/>
        </w:rPr>
        <w:t xml:space="preserve"> </w:t>
      </w:r>
      <w:r w:rsidRPr="00DA1886">
        <w:rPr>
          <w:rFonts w:ascii="Arial" w:hAnsi="Arial" w:cs="Arial"/>
          <w:noProof/>
          <w:lang w:bidi="pl-PL"/>
        </w:rPr>
        <w:t xml:space="preserve">Potrzeby inwestycyjne w </w:t>
      </w:r>
      <w:r>
        <w:rPr>
          <w:rFonts w:ascii="Arial" w:hAnsi="Arial" w:cs="Arial"/>
          <w:noProof/>
          <w:lang w:bidi="pl-PL"/>
        </w:rPr>
        <w:t>cs</w:t>
      </w:r>
      <w:r w:rsidRPr="00DA1886">
        <w:rPr>
          <w:rFonts w:ascii="Arial" w:hAnsi="Arial" w:cs="Arial"/>
          <w:noProof/>
          <w:lang w:bidi="pl-PL"/>
        </w:rPr>
        <w:t xml:space="preserve"> 2(v) dotyczą wyłącznie odpowiedzialności organów samorządu terytorialnego, które realizują właściwe działania w tym zakresie.</w:t>
      </w:r>
    </w:p>
    <w:p w14:paraId="6A5715EB" w14:textId="77777777" w:rsidR="00515D0D" w:rsidRPr="00485191" w:rsidRDefault="00515D0D" w:rsidP="00515D0D">
      <w:pPr>
        <w:pStyle w:val="Akapitzlist"/>
        <w:spacing w:after="0" w:line="312" w:lineRule="auto"/>
        <w:ind w:left="0"/>
        <w:rPr>
          <w:rFonts w:ascii="Arial" w:hAnsi="Arial" w:cs="Arial"/>
          <w:noProof/>
        </w:rPr>
      </w:pPr>
    </w:p>
    <w:p w14:paraId="29F0C971" w14:textId="77777777" w:rsidR="00515D0D" w:rsidRPr="00485191" w:rsidRDefault="00515D0D" w:rsidP="00515D0D">
      <w:pPr>
        <w:spacing w:after="0" w:line="312" w:lineRule="auto"/>
        <w:rPr>
          <w:rFonts w:ascii="Arial" w:hAnsi="Arial" w:cs="Arial"/>
          <w:b/>
        </w:rPr>
      </w:pPr>
      <w:r w:rsidRPr="00485191">
        <w:rPr>
          <w:rFonts w:ascii="Arial" w:hAnsi="Arial" w:cs="Arial"/>
          <w:b/>
        </w:rPr>
        <w:t>Beneficjenci:</w:t>
      </w:r>
    </w:p>
    <w:p w14:paraId="156CAB33" w14:textId="77777777" w:rsidR="00515D0D" w:rsidRPr="00485191" w:rsidRDefault="00515D0D" w:rsidP="00515D0D">
      <w:pPr>
        <w:numPr>
          <w:ilvl w:val="0"/>
          <w:numId w:val="49"/>
        </w:numPr>
        <w:spacing w:after="0" w:line="312" w:lineRule="auto"/>
        <w:ind w:left="426" w:hanging="426"/>
        <w:rPr>
          <w:rFonts w:ascii="Arial" w:hAnsi="Arial" w:cs="Arial"/>
          <w:noProof/>
        </w:rPr>
      </w:pPr>
      <w:r w:rsidRPr="00485191">
        <w:rPr>
          <w:rFonts w:ascii="Arial" w:hAnsi="Arial" w:cs="Arial"/>
          <w:noProof/>
        </w:rPr>
        <w:t>jednostki samorządu terytorialnego, ich związki i stowarzyszenia,</w:t>
      </w:r>
    </w:p>
    <w:p w14:paraId="04F09162" w14:textId="77777777" w:rsidR="00515D0D" w:rsidRPr="00485191" w:rsidRDefault="00515D0D" w:rsidP="00515D0D">
      <w:pPr>
        <w:numPr>
          <w:ilvl w:val="0"/>
          <w:numId w:val="49"/>
        </w:numPr>
        <w:spacing w:after="0" w:line="312" w:lineRule="auto"/>
        <w:ind w:left="426" w:hanging="426"/>
        <w:rPr>
          <w:rFonts w:ascii="Arial" w:hAnsi="Arial" w:cs="Arial"/>
          <w:noProof/>
        </w:rPr>
      </w:pPr>
      <w:r w:rsidRPr="00485191">
        <w:rPr>
          <w:rFonts w:ascii="Arial" w:hAnsi="Arial" w:cs="Arial"/>
          <w:noProof/>
        </w:rPr>
        <w:t>podmioty, w których większość udziałów lub akcji posiadają jednostki samorządu terytorialnego lub ich związki i stowarzyszenia,</w:t>
      </w:r>
    </w:p>
    <w:p w14:paraId="1C060584" w14:textId="77777777" w:rsidR="00515D0D" w:rsidRPr="00485191" w:rsidRDefault="00515D0D" w:rsidP="00515D0D">
      <w:pPr>
        <w:numPr>
          <w:ilvl w:val="0"/>
          <w:numId w:val="64"/>
        </w:numPr>
        <w:spacing w:after="0" w:line="312" w:lineRule="auto"/>
        <w:ind w:left="426" w:hanging="426"/>
        <w:rPr>
          <w:rFonts w:ascii="Arial" w:hAnsi="Arial" w:cs="Arial"/>
          <w:noProof/>
        </w:rPr>
      </w:pPr>
      <w:r w:rsidRPr="00485191">
        <w:rPr>
          <w:rFonts w:ascii="Arial" w:hAnsi="Arial" w:cs="Arial"/>
          <w:noProof/>
        </w:rPr>
        <w:t>jednostki sektora finansów publicznych posiadające osobowość prawną.</w:t>
      </w:r>
    </w:p>
    <w:p w14:paraId="2E0E532D" w14:textId="77777777" w:rsidR="00515D0D" w:rsidRPr="00485191" w:rsidRDefault="00515D0D" w:rsidP="00515D0D">
      <w:pPr>
        <w:spacing w:after="0" w:line="312" w:lineRule="auto"/>
        <w:rPr>
          <w:rFonts w:ascii="Arial" w:hAnsi="Arial" w:cs="Arial"/>
          <w:noProof/>
        </w:rPr>
      </w:pPr>
    </w:p>
    <w:p w14:paraId="76999DFE" w14:textId="77777777" w:rsidR="00515D0D" w:rsidRPr="00485191" w:rsidRDefault="00515D0D" w:rsidP="00515D0D">
      <w:pPr>
        <w:spacing w:after="0" w:line="312" w:lineRule="auto"/>
        <w:rPr>
          <w:rFonts w:ascii="Arial" w:hAnsi="Arial" w:cs="Arial"/>
          <w:b/>
        </w:rPr>
      </w:pPr>
      <w:r w:rsidRPr="00485191">
        <w:rPr>
          <w:rFonts w:ascii="Arial" w:hAnsi="Arial" w:cs="Arial"/>
          <w:b/>
        </w:rPr>
        <w:t>Oczekiwane rezultaty:</w:t>
      </w:r>
    </w:p>
    <w:p w14:paraId="7E4EFF66" w14:textId="77777777" w:rsidR="00515D0D" w:rsidRPr="00485191" w:rsidRDefault="00515D0D" w:rsidP="00515D0D">
      <w:pPr>
        <w:spacing w:after="0" w:line="312" w:lineRule="auto"/>
        <w:rPr>
          <w:rFonts w:ascii="Arial" w:hAnsi="Arial" w:cs="Arial"/>
          <w:noProof/>
        </w:rPr>
      </w:pPr>
      <w:r w:rsidRPr="00485191">
        <w:rPr>
          <w:rFonts w:ascii="Arial" w:hAnsi="Arial" w:cs="Arial"/>
          <w:noProof/>
        </w:rPr>
        <w:t xml:space="preserve">Efektem zaplanowanych działań będzie: zrównoważone gospodarowanie wodami, zapewnienie dostępu do czystej wody dla społeczeństwa i gospodarki, </w:t>
      </w:r>
      <w:r w:rsidRPr="00485191">
        <w:rPr>
          <w:rFonts w:ascii="Arial" w:hAnsi="Arial" w:cs="Arial"/>
        </w:rPr>
        <w:t xml:space="preserve">redukcja zużycia (strat) wody, </w:t>
      </w:r>
      <w:r w:rsidRPr="00485191">
        <w:rPr>
          <w:rFonts w:ascii="Arial" w:hAnsi="Arial" w:cs="Arial"/>
          <w:noProof/>
        </w:rPr>
        <w:t>osiągnięcie dobrego stanu wód, poprawa jakości wody pitnej, redukcja biogenów w ściekach oczyszczonych,</w:t>
      </w:r>
      <w:r w:rsidRPr="00485191">
        <w:rPr>
          <w:rFonts w:ascii="Arial" w:hAnsi="Arial" w:cs="Arial"/>
        </w:rPr>
        <w:t xml:space="preserve"> </w:t>
      </w:r>
      <w:r w:rsidRPr="00485191">
        <w:rPr>
          <w:rFonts w:ascii="Arial" w:hAnsi="Arial" w:cs="Arial"/>
          <w:noProof/>
        </w:rPr>
        <w:t>poprawa efektywności zagospodarowania ścieków komunalnych, wzrost odsetka ludności korzystającej z sieci kanalizacyjnej, oczyszczalni ścieków.</w:t>
      </w:r>
    </w:p>
    <w:p w14:paraId="37A8DC13" w14:textId="77777777" w:rsidR="00515D0D" w:rsidRPr="00485191" w:rsidRDefault="00515D0D" w:rsidP="00515D0D">
      <w:pPr>
        <w:spacing w:after="0" w:line="312" w:lineRule="auto"/>
        <w:rPr>
          <w:rFonts w:ascii="Arial" w:eastAsia="Calibri" w:hAnsi="Arial" w:cs="Arial"/>
          <w:b/>
          <w:noProof/>
          <w:lang w:eastAsia="pl-PL" w:bidi="pl-PL"/>
        </w:rPr>
      </w:pPr>
    </w:p>
    <w:p w14:paraId="640F8DA8" w14:textId="77777777" w:rsidR="00515D0D" w:rsidRPr="00485191" w:rsidRDefault="00515D0D" w:rsidP="00515D0D">
      <w:pPr>
        <w:spacing w:after="0" w:line="312" w:lineRule="auto"/>
        <w:rPr>
          <w:rFonts w:ascii="Arial" w:eastAsia="Calibri" w:hAnsi="Arial" w:cs="Arial"/>
          <w:b/>
          <w:noProof/>
          <w:lang w:eastAsia="pl-PL" w:bidi="pl-PL"/>
        </w:rPr>
      </w:pPr>
      <w:r w:rsidRPr="00485191">
        <w:rPr>
          <w:rFonts w:ascii="Arial" w:eastAsia="Calibri" w:hAnsi="Arial" w:cs="Arial"/>
          <w:b/>
          <w:noProof/>
          <w:lang w:eastAsia="pl-PL" w:bidi="pl-PL"/>
        </w:rPr>
        <w:t>Główne grupy docelowe – art. 22 ust. 3 lit. d) ppkt (iii) rozporządzenia w sprawie wspólnych przepisów:</w:t>
      </w:r>
    </w:p>
    <w:p w14:paraId="43BA4E2F" w14:textId="77777777" w:rsidR="00515D0D" w:rsidRPr="005C4342" w:rsidRDefault="00515D0D" w:rsidP="00515D0D">
      <w:pPr>
        <w:spacing w:after="0" w:line="312" w:lineRule="auto"/>
        <w:rPr>
          <w:rFonts w:ascii="Arial" w:eastAsia="Calibri" w:hAnsi="Arial" w:cs="Arial"/>
          <w:b/>
          <w:noProof/>
          <w:color w:val="000000" w:themeColor="text1"/>
          <w:lang w:eastAsia="pl-PL" w:bidi="pl-PL"/>
        </w:rPr>
      </w:pPr>
      <w:r w:rsidRPr="005C4342">
        <w:rPr>
          <w:rFonts w:ascii="Arial" w:hAnsi="Arial" w:cs="Arial"/>
          <w:noProof/>
        </w:rPr>
        <w:t xml:space="preserve">Mieszkańcy województwa, </w:t>
      </w:r>
      <w:r>
        <w:rPr>
          <w:rFonts w:ascii="Arial" w:hAnsi="Arial" w:cs="Arial"/>
          <w:noProof/>
        </w:rPr>
        <w:t>podmioty/</w:t>
      </w:r>
      <w:r w:rsidRPr="005C4342">
        <w:rPr>
          <w:rFonts w:ascii="Arial" w:hAnsi="Arial" w:cs="Arial"/>
          <w:noProof/>
        </w:rPr>
        <w:t>instytucje korzystając</w:t>
      </w:r>
      <w:r>
        <w:rPr>
          <w:rFonts w:ascii="Arial" w:hAnsi="Arial" w:cs="Arial"/>
          <w:noProof/>
        </w:rPr>
        <w:t>y</w:t>
      </w:r>
      <w:r w:rsidRPr="005C4342">
        <w:rPr>
          <w:rFonts w:ascii="Arial" w:hAnsi="Arial" w:cs="Arial"/>
          <w:noProof/>
        </w:rPr>
        <w:t xml:space="preserve"> z </w:t>
      </w:r>
      <w:r>
        <w:rPr>
          <w:rFonts w:ascii="Arial" w:hAnsi="Arial" w:cs="Arial"/>
          <w:noProof/>
        </w:rPr>
        <w:t>efektów</w:t>
      </w:r>
      <w:r w:rsidRPr="005C4342">
        <w:rPr>
          <w:rFonts w:ascii="Arial" w:hAnsi="Arial" w:cs="Arial"/>
          <w:noProof/>
        </w:rPr>
        <w:t xml:space="preserve"> projektu.</w:t>
      </w:r>
    </w:p>
    <w:p w14:paraId="5D5626FB" w14:textId="77777777" w:rsidR="00515D0D" w:rsidRPr="00485191" w:rsidRDefault="00515D0D" w:rsidP="00515D0D">
      <w:pPr>
        <w:spacing w:after="0" w:line="312" w:lineRule="auto"/>
        <w:rPr>
          <w:rFonts w:ascii="Arial" w:eastAsia="Calibri" w:hAnsi="Arial" w:cs="Arial"/>
          <w:b/>
          <w:noProof/>
          <w:color w:val="000000" w:themeColor="text1"/>
          <w:lang w:eastAsia="pl-PL" w:bidi="pl-PL"/>
        </w:rPr>
      </w:pPr>
    </w:p>
    <w:p w14:paraId="4D225714" w14:textId="77777777" w:rsidR="00515D0D" w:rsidRPr="00485191" w:rsidRDefault="00515D0D" w:rsidP="00515D0D">
      <w:pPr>
        <w:spacing w:after="0" w:line="312" w:lineRule="auto"/>
        <w:rPr>
          <w:rFonts w:ascii="Arial" w:eastAsia="Calibri" w:hAnsi="Arial" w:cs="Arial"/>
          <w:b/>
          <w:noProof/>
          <w:lang w:eastAsia="pl-PL" w:bidi="pl-PL"/>
        </w:rPr>
      </w:pPr>
      <w:r w:rsidRPr="00485191">
        <w:rPr>
          <w:rFonts w:ascii="Arial" w:eastAsia="Calibri" w:hAnsi="Arial" w:cs="Arial"/>
          <w:b/>
          <w:noProof/>
          <w:lang w:eastAsia="pl-PL" w:bidi="pl-PL"/>
        </w:rPr>
        <w:t xml:space="preserve">Działania mające na celu zapewnienie równości, włączenia społecznego </w:t>
      </w:r>
      <w:r w:rsidRPr="00485191">
        <w:rPr>
          <w:rFonts w:ascii="Arial" w:eastAsia="Calibri" w:hAnsi="Arial" w:cs="Arial"/>
          <w:b/>
          <w:noProof/>
          <w:lang w:eastAsia="pl-PL" w:bidi="pl-PL"/>
        </w:rPr>
        <w:br/>
        <w:t>i niedyskryminacji – art. 22 ust. 3 lit. d) ppkt (i) rozporządzenia w sprawie wspólnych przepisów:</w:t>
      </w:r>
    </w:p>
    <w:p w14:paraId="397389AF" w14:textId="77777777" w:rsidR="00515D0D" w:rsidRPr="00485191" w:rsidRDefault="00515D0D" w:rsidP="00515D0D">
      <w:pPr>
        <w:spacing w:after="0" w:line="312" w:lineRule="auto"/>
        <w:rPr>
          <w:rFonts w:ascii="Arial" w:eastAsia="Calibri" w:hAnsi="Arial" w:cs="Arial"/>
          <w:lang w:eastAsia="pl-PL" w:bidi="pl-PL"/>
        </w:rPr>
      </w:pPr>
      <w:r w:rsidRPr="00485191">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2075DC3D" w14:textId="77777777" w:rsidR="00515D0D" w:rsidRPr="00485191" w:rsidRDefault="00515D0D" w:rsidP="00515D0D">
      <w:pPr>
        <w:spacing w:after="0" w:line="312" w:lineRule="auto"/>
        <w:rPr>
          <w:rFonts w:ascii="Arial" w:eastAsia="Calibri" w:hAnsi="Arial" w:cs="Arial"/>
          <w:lang w:eastAsia="pl-PL" w:bidi="pl-PL"/>
        </w:rPr>
      </w:pPr>
      <w:r w:rsidRPr="00485191">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485191">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648EC595" w14:textId="77777777" w:rsidR="00515D0D" w:rsidRPr="00485191" w:rsidRDefault="00515D0D" w:rsidP="00515D0D">
      <w:pPr>
        <w:spacing w:after="0" w:line="312" w:lineRule="auto"/>
        <w:rPr>
          <w:rFonts w:ascii="Arial" w:eastAsia="Calibri" w:hAnsi="Arial" w:cs="Arial"/>
          <w:b/>
          <w:noProof/>
          <w:color w:val="000000" w:themeColor="text1"/>
          <w:lang w:eastAsia="pl-PL" w:bidi="pl-PL"/>
        </w:rPr>
      </w:pPr>
    </w:p>
    <w:p w14:paraId="543ED286" w14:textId="77777777" w:rsidR="00515D0D" w:rsidRPr="00485191" w:rsidRDefault="00515D0D" w:rsidP="00515D0D">
      <w:pPr>
        <w:spacing w:after="0" w:line="312" w:lineRule="auto"/>
        <w:rPr>
          <w:rFonts w:ascii="Arial" w:eastAsia="Calibri" w:hAnsi="Arial" w:cs="Arial"/>
          <w:b/>
          <w:noProof/>
          <w:lang w:eastAsia="pl-PL" w:bidi="pl-PL"/>
        </w:rPr>
      </w:pPr>
      <w:r w:rsidRPr="00485191">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091F4004" w14:textId="77777777" w:rsidR="00515D0D" w:rsidRPr="00485191" w:rsidRDefault="00515D0D" w:rsidP="00515D0D">
      <w:pPr>
        <w:spacing w:after="0" w:line="312" w:lineRule="auto"/>
        <w:rPr>
          <w:rFonts w:ascii="Arial" w:hAnsi="Arial" w:cs="Arial"/>
          <w:noProof/>
          <w:lang w:bidi="pl-PL"/>
        </w:rPr>
      </w:pPr>
      <w:r w:rsidRPr="00485191">
        <w:rPr>
          <w:rFonts w:ascii="Arial" w:hAnsi="Arial" w:cs="Arial"/>
          <w:noProof/>
          <w:lang w:bidi="pl-PL"/>
        </w:rPr>
        <w:t>Dokumentem strategicznym służącym właściwemu podejściu do zagospodarowania ścieków jest Krajowy Program Oczyszczania Ścieków Komunalnych, wyznaczający granice interwencji krajowej i regionalnej w obszarze gospodarki ściekowej.</w:t>
      </w:r>
    </w:p>
    <w:p w14:paraId="0EE78B0F" w14:textId="77777777" w:rsidR="00515D0D" w:rsidRPr="00485191" w:rsidRDefault="00515D0D" w:rsidP="00515D0D">
      <w:pPr>
        <w:spacing w:after="0" w:line="312" w:lineRule="auto"/>
        <w:rPr>
          <w:rFonts w:ascii="Arial" w:eastAsia="Calibri" w:hAnsi="Arial" w:cs="Arial"/>
          <w:b/>
          <w:noProof/>
          <w:color w:val="000000" w:themeColor="text1"/>
          <w:lang w:eastAsia="pl-PL" w:bidi="pl-PL"/>
        </w:rPr>
      </w:pPr>
    </w:p>
    <w:p w14:paraId="63CE7B5D" w14:textId="77777777" w:rsidR="00515D0D" w:rsidRPr="00485191" w:rsidRDefault="00515D0D" w:rsidP="00515D0D">
      <w:pPr>
        <w:spacing w:after="0" w:line="312" w:lineRule="auto"/>
        <w:rPr>
          <w:rFonts w:ascii="Arial" w:eastAsia="Calibri" w:hAnsi="Arial" w:cs="Arial"/>
          <w:b/>
          <w:noProof/>
          <w:lang w:eastAsia="pl-PL" w:bidi="pl-PL"/>
        </w:rPr>
      </w:pPr>
      <w:r w:rsidRPr="00485191">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035F927A" w14:textId="7383FABF" w:rsidR="00515D0D" w:rsidRPr="00485191" w:rsidRDefault="00301A83" w:rsidP="00515D0D">
      <w:pPr>
        <w:spacing w:after="0" w:line="312" w:lineRule="auto"/>
        <w:rPr>
          <w:rFonts w:ascii="Arial" w:eastAsia="Calibri" w:hAnsi="Arial" w:cs="Arial"/>
          <w:b/>
          <w:noProof/>
          <w:lang w:eastAsia="pl-PL" w:bidi="pl-PL"/>
        </w:rPr>
      </w:pPr>
      <w:r>
        <w:rPr>
          <w:rFonts w:ascii="Arial" w:hAnsi="Arial" w:cs="Arial"/>
          <w:noProof/>
        </w:rPr>
        <w:t xml:space="preserve">W ramach cs 2(v) </w:t>
      </w:r>
      <w:r w:rsidRPr="000D798D">
        <w:rPr>
          <w:rFonts w:ascii="Arial" w:hAnsi="Arial" w:cs="Arial"/>
          <w:noProof/>
        </w:rPr>
        <w:t>realizowa</w:t>
      </w:r>
      <w:r>
        <w:rPr>
          <w:rFonts w:ascii="Arial" w:hAnsi="Arial" w:cs="Arial"/>
          <w:noProof/>
        </w:rPr>
        <w:t>ne</w:t>
      </w:r>
      <w:r w:rsidRPr="000D798D">
        <w:rPr>
          <w:rFonts w:ascii="Arial" w:hAnsi="Arial" w:cs="Arial"/>
          <w:noProof/>
        </w:rPr>
        <w:t xml:space="preserve"> będ</w:t>
      </w:r>
      <w:r>
        <w:rPr>
          <w:rFonts w:ascii="Arial" w:hAnsi="Arial" w:cs="Arial"/>
          <w:noProof/>
        </w:rPr>
        <w:t>ą</w:t>
      </w:r>
      <w:r w:rsidRPr="000D798D">
        <w:rPr>
          <w:rFonts w:ascii="Arial" w:hAnsi="Arial" w:cs="Arial"/>
          <w:noProof/>
        </w:rPr>
        <w:t xml:space="preserve"> projekty </w:t>
      </w:r>
      <w:r>
        <w:rPr>
          <w:rFonts w:ascii="Arial" w:hAnsi="Arial" w:cs="Arial"/>
          <w:noProof/>
        </w:rPr>
        <w:t>mające</w:t>
      </w:r>
      <w:r w:rsidRPr="000D798D">
        <w:rPr>
          <w:rFonts w:ascii="Arial" w:hAnsi="Arial" w:cs="Arial"/>
          <w:noProof/>
        </w:rPr>
        <w:t xml:space="preserve"> wymiar europejski</w:t>
      </w:r>
      <w:r>
        <w:rPr>
          <w:rFonts w:ascii="Arial" w:hAnsi="Arial" w:cs="Arial"/>
          <w:noProof/>
        </w:rPr>
        <w:t>, stąd też nie wyklucza się</w:t>
      </w:r>
      <w:r w:rsidRPr="00F24879">
        <w:rPr>
          <w:rFonts w:ascii="Arial" w:hAnsi="Arial" w:cs="Arial"/>
        </w:rPr>
        <w:t xml:space="preserve"> </w:t>
      </w:r>
      <w:r>
        <w:rPr>
          <w:rFonts w:ascii="Arial" w:hAnsi="Arial" w:cs="Arial"/>
        </w:rPr>
        <w:t xml:space="preserve">działań międzyregionalnych, transgranicznych i transnarodowych. </w:t>
      </w:r>
      <w:r w:rsidR="00515D0D">
        <w:rPr>
          <w:rFonts w:ascii="Arial" w:hAnsi="Arial" w:cs="Arial"/>
          <w:noProof/>
        </w:rPr>
        <w:t>P</w:t>
      </w:r>
      <w:r w:rsidR="00515D0D" w:rsidRPr="00DA1886">
        <w:rPr>
          <w:rFonts w:ascii="Arial" w:hAnsi="Arial" w:cs="Arial"/>
          <w:noProof/>
        </w:rPr>
        <w:t xml:space="preserve">rojekty w ramach </w:t>
      </w:r>
      <w:r w:rsidR="00515D0D">
        <w:rPr>
          <w:rFonts w:ascii="Arial" w:hAnsi="Arial" w:cs="Arial"/>
          <w:noProof/>
        </w:rPr>
        <w:t>cs 2(v)</w:t>
      </w:r>
      <w:r w:rsidR="00515D0D" w:rsidRPr="00DA1886">
        <w:rPr>
          <w:rFonts w:ascii="Arial" w:hAnsi="Arial" w:cs="Arial"/>
          <w:noProof/>
        </w:rPr>
        <w:t xml:space="preserve"> będą przyczyniać się do ograniczenia</w:t>
      </w:r>
      <w:r w:rsidR="00515D0D">
        <w:rPr>
          <w:rFonts w:ascii="Arial" w:hAnsi="Arial" w:cs="Arial"/>
          <w:noProof/>
        </w:rPr>
        <w:t xml:space="preserve"> </w:t>
      </w:r>
      <w:r w:rsidR="00515D0D" w:rsidRPr="00DA1886">
        <w:rPr>
          <w:rFonts w:ascii="Arial" w:hAnsi="Arial" w:cs="Arial"/>
          <w:noProof/>
        </w:rPr>
        <w:t>zanieczyszczenia Morza Bałtyckiego poprzez realizację szeregu inwestycji związanych z gospodarką</w:t>
      </w:r>
      <w:r w:rsidR="00515D0D">
        <w:rPr>
          <w:rFonts w:ascii="Arial" w:hAnsi="Arial" w:cs="Arial"/>
          <w:noProof/>
        </w:rPr>
        <w:t xml:space="preserve"> </w:t>
      </w:r>
      <w:r w:rsidR="00515D0D" w:rsidRPr="00DA1886">
        <w:rPr>
          <w:rFonts w:ascii="Arial" w:hAnsi="Arial" w:cs="Arial"/>
          <w:noProof/>
        </w:rPr>
        <w:t>ściekową.</w:t>
      </w:r>
    </w:p>
    <w:p w14:paraId="0483172F" w14:textId="77777777" w:rsidR="00515D0D" w:rsidRDefault="00515D0D" w:rsidP="00515D0D">
      <w:pPr>
        <w:spacing w:after="0" w:line="312" w:lineRule="auto"/>
        <w:rPr>
          <w:rFonts w:ascii="Arial" w:eastAsia="Calibri" w:hAnsi="Arial" w:cs="Arial"/>
          <w:b/>
          <w:noProof/>
          <w:lang w:eastAsia="pl-PL" w:bidi="pl-PL"/>
        </w:rPr>
      </w:pPr>
    </w:p>
    <w:p w14:paraId="341D16C7" w14:textId="77777777" w:rsidR="00515D0D" w:rsidRPr="00485191" w:rsidRDefault="00515D0D" w:rsidP="00515D0D">
      <w:pPr>
        <w:spacing w:after="0" w:line="312" w:lineRule="auto"/>
        <w:rPr>
          <w:rFonts w:ascii="Arial" w:eastAsia="Calibri" w:hAnsi="Arial" w:cs="Arial"/>
          <w:b/>
          <w:noProof/>
          <w:lang w:eastAsia="pl-PL" w:bidi="pl-PL"/>
        </w:rPr>
      </w:pPr>
      <w:r w:rsidRPr="00485191">
        <w:rPr>
          <w:rFonts w:ascii="Arial" w:eastAsia="Calibri" w:hAnsi="Arial" w:cs="Arial"/>
          <w:b/>
          <w:noProof/>
          <w:lang w:eastAsia="pl-PL" w:bidi="pl-PL"/>
        </w:rPr>
        <w:t xml:space="preserve">Planowane wykorzystanie instrumentów finansowych – art. 22 ust. 3 lit. d) ppkt (vii) rozporządzenia w sprawie wspólnych przepisów: </w:t>
      </w:r>
    </w:p>
    <w:p w14:paraId="5AFFACAE" w14:textId="77777777" w:rsidR="00515D0D" w:rsidRPr="00485191" w:rsidRDefault="00515D0D" w:rsidP="00515D0D">
      <w:pPr>
        <w:spacing w:after="0" w:line="312" w:lineRule="auto"/>
        <w:rPr>
          <w:rFonts w:ascii="Arial" w:hAnsi="Arial" w:cs="Arial"/>
          <w:noProof/>
          <w:lang w:bidi="pl-PL"/>
        </w:rPr>
      </w:pPr>
      <w:r>
        <w:rPr>
          <w:rFonts w:ascii="Arial" w:hAnsi="Arial" w:cs="Arial"/>
          <w:noProof/>
          <w:lang w:bidi="pl-PL"/>
        </w:rPr>
        <w:t>W ramach cs 2(v) n</w:t>
      </w:r>
      <w:r w:rsidRPr="00485191">
        <w:rPr>
          <w:rFonts w:ascii="Arial" w:hAnsi="Arial" w:cs="Arial"/>
          <w:noProof/>
          <w:lang w:bidi="pl-PL"/>
        </w:rPr>
        <w:t xml:space="preserve">ie przewiduje się zastosowania instrumentów finansowych. </w:t>
      </w:r>
    </w:p>
    <w:p w14:paraId="1B3A8F63" w14:textId="77777777" w:rsidR="00236AB7" w:rsidRPr="00485191" w:rsidRDefault="00236AB7" w:rsidP="00485191">
      <w:pPr>
        <w:spacing w:after="0" w:line="312" w:lineRule="auto"/>
        <w:rPr>
          <w:rFonts w:ascii="Arial" w:hAnsi="Arial" w:cs="Arial"/>
          <w:noProof/>
          <w:lang w:bidi="pl-PL"/>
        </w:rPr>
      </w:pPr>
    </w:p>
    <w:p w14:paraId="6DD22425" w14:textId="77777777" w:rsidR="003758A1" w:rsidRDefault="003758A1" w:rsidP="00485191">
      <w:pPr>
        <w:spacing w:after="0" w:line="312" w:lineRule="auto"/>
        <w:rPr>
          <w:rFonts w:ascii="Arial" w:eastAsia="Calibri" w:hAnsi="Arial" w:cs="Arial"/>
          <w:b/>
          <w:noProof/>
          <w:color w:val="000000" w:themeColor="text1"/>
          <w:lang w:eastAsia="pl-PL" w:bidi="pl-PL"/>
        </w:rPr>
        <w:sectPr w:rsidR="003758A1">
          <w:pgSz w:w="11906" w:h="16838"/>
          <w:pgMar w:top="1417" w:right="1417" w:bottom="1417" w:left="1417" w:header="708" w:footer="708" w:gutter="0"/>
          <w:cols w:space="708"/>
          <w:docGrid w:linePitch="360"/>
        </w:sectPr>
      </w:pPr>
    </w:p>
    <w:p w14:paraId="708D3BC5" w14:textId="3BDD6F9B" w:rsidR="00DE3C4F" w:rsidRPr="00097E4F" w:rsidRDefault="00DE3C4F" w:rsidP="00DE3C4F">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4</w:t>
      </w:r>
      <w:r w:rsidRPr="00097E4F">
        <w:rPr>
          <w:rFonts w:ascii="Arial" w:eastAsia="Calibri" w:hAnsi="Arial" w:cs="Arial"/>
          <w:b/>
          <w:noProof/>
          <w:lang w:eastAsia="pl-PL" w:bidi="pl-PL"/>
        </w:rPr>
        <w:t>.2 Wskaźniki</w:t>
      </w:r>
      <w:r w:rsidRPr="00097E4F">
        <w:rPr>
          <w:rFonts w:ascii="Arial" w:eastAsia="Calibri" w:hAnsi="Arial" w:cs="Arial"/>
          <w:b/>
          <w:noProof/>
          <w:vertAlign w:val="superscript"/>
          <w:lang w:eastAsia="pl-PL" w:bidi="pl-PL"/>
        </w:rPr>
        <w:footnoteReference w:id="66"/>
      </w:r>
      <w:r w:rsidRPr="00097E4F">
        <w:rPr>
          <w:rFonts w:ascii="Arial" w:eastAsia="Calibri" w:hAnsi="Arial" w:cs="Arial"/>
          <w:b/>
          <w:noProof/>
          <w:lang w:eastAsia="pl-PL" w:bidi="pl-PL"/>
        </w:rPr>
        <w:t xml:space="preserve"> </w:t>
      </w:r>
    </w:p>
    <w:p w14:paraId="753AF2AB" w14:textId="77777777" w:rsidR="00DE3C4F" w:rsidRPr="00C55139" w:rsidRDefault="00DE3C4F" w:rsidP="00DE3C4F">
      <w:pPr>
        <w:spacing w:after="0" w:line="312" w:lineRule="auto"/>
        <w:rPr>
          <w:rFonts w:ascii="Arial" w:eastAsia="Calibri" w:hAnsi="Arial" w:cs="Arial"/>
          <w:noProof/>
          <w:lang w:val="x-none"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2."/>
        <w:tblDescription w:val="Tabela zawiera wskaźniki produktu z podziałem na cel pośredni i cel końcowy Programu dla Priorytetu 2."/>
      </w:tblPr>
      <w:tblGrid>
        <w:gridCol w:w="1056"/>
        <w:gridCol w:w="1538"/>
        <w:gridCol w:w="1289"/>
        <w:gridCol w:w="1415"/>
        <w:gridCol w:w="1517"/>
        <w:gridCol w:w="3618"/>
        <w:gridCol w:w="1107"/>
        <w:gridCol w:w="1227"/>
        <w:gridCol w:w="1227"/>
      </w:tblGrid>
      <w:tr w:rsidR="00DC2D33" w:rsidRPr="00DC2D33" w14:paraId="1043EA36" w14:textId="77777777" w:rsidTr="00397806">
        <w:trPr>
          <w:trHeight w:val="425"/>
        </w:trPr>
        <w:tc>
          <w:tcPr>
            <w:tcW w:w="5000" w:type="pct"/>
            <w:gridSpan w:val="9"/>
            <w:shd w:val="clear" w:color="auto" w:fill="D9D9D9"/>
            <w:vAlign w:val="center"/>
          </w:tcPr>
          <w:p w14:paraId="00BA9071" w14:textId="77777777" w:rsidR="00DC2D33" w:rsidRPr="00DC2D33" w:rsidRDefault="00DC2D33" w:rsidP="00DC2D33">
            <w:pPr>
              <w:spacing w:after="0" w:line="312" w:lineRule="auto"/>
              <w:rPr>
                <w:rFonts w:ascii="Arial" w:hAnsi="Arial" w:cs="Arial"/>
                <w:b/>
                <w:i/>
                <w:iCs/>
                <w:noProof/>
                <w:sz w:val="18"/>
                <w:szCs w:val="18"/>
                <w:shd w:val="clear" w:color="auto" w:fill="FFC000"/>
                <w:lang w:val="en-GB"/>
              </w:rPr>
            </w:pPr>
            <w:r w:rsidRPr="00DC2D33">
              <w:rPr>
                <w:rFonts w:ascii="Arial" w:hAnsi="Arial" w:cs="Arial"/>
                <w:b/>
                <w:noProof/>
                <w:sz w:val="18"/>
                <w:szCs w:val="18"/>
                <w:lang w:val="en-GB"/>
              </w:rPr>
              <w:t xml:space="preserve">Tabela 2: Wskaźniki produktu </w:t>
            </w:r>
          </w:p>
        </w:tc>
      </w:tr>
      <w:tr w:rsidR="00DC2D33" w:rsidRPr="00DC2D33" w14:paraId="7E65A3DD" w14:textId="77777777" w:rsidTr="00E90DF2">
        <w:trPr>
          <w:trHeight w:val="1647"/>
        </w:trPr>
        <w:tc>
          <w:tcPr>
            <w:tcW w:w="398" w:type="pct"/>
            <w:shd w:val="clear" w:color="auto" w:fill="D9D9D9"/>
            <w:vAlign w:val="center"/>
          </w:tcPr>
          <w:p w14:paraId="187CE513" w14:textId="77777777" w:rsidR="00DC2D33" w:rsidRPr="00DC2D33" w:rsidRDefault="00DC2D33" w:rsidP="00DC2D33">
            <w:pPr>
              <w:spacing w:after="0" w:line="312" w:lineRule="auto"/>
              <w:jc w:val="center"/>
              <w:rPr>
                <w:rFonts w:ascii="Arial" w:hAnsi="Arial" w:cs="Arial"/>
                <w:b/>
                <w:noProof/>
                <w:sz w:val="18"/>
                <w:szCs w:val="18"/>
                <w:lang w:val="en-GB"/>
              </w:rPr>
            </w:pPr>
            <w:r w:rsidRPr="00DC2D33">
              <w:rPr>
                <w:rFonts w:ascii="Arial" w:hAnsi="Arial" w:cs="Arial"/>
                <w:b/>
                <w:noProof/>
                <w:sz w:val="18"/>
                <w:szCs w:val="18"/>
                <w:lang w:val="en-GB"/>
              </w:rPr>
              <w:t>Priorytet</w:t>
            </w:r>
          </w:p>
        </w:tc>
        <w:tc>
          <w:tcPr>
            <w:tcW w:w="570" w:type="pct"/>
            <w:shd w:val="clear" w:color="auto" w:fill="D9D9D9"/>
            <w:vAlign w:val="center"/>
          </w:tcPr>
          <w:p w14:paraId="0A6CC583" w14:textId="77777777" w:rsidR="00DC2D33" w:rsidRPr="00DC2D33" w:rsidRDefault="00DC2D33" w:rsidP="00DC2D33">
            <w:pPr>
              <w:spacing w:after="0" w:line="312" w:lineRule="auto"/>
              <w:jc w:val="center"/>
              <w:rPr>
                <w:rFonts w:ascii="Arial" w:hAnsi="Arial" w:cs="Arial"/>
                <w:b/>
                <w:noProof/>
                <w:sz w:val="18"/>
                <w:szCs w:val="18"/>
              </w:rPr>
            </w:pPr>
            <w:r w:rsidRPr="00DC2D33">
              <w:rPr>
                <w:rFonts w:ascii="Arial" w:hAnsi="Arial" w:cs="Arial"/>
                <w:b/>
                <w:noProof/>
                <w:sz w:val="18"/>
                <w:szCs w:val="18"/>
              </w:rPr>
              <w:t>Cel szczegółowy (cel „Zatrudnienie i wzrost”) lub obszar wsparcia (EFMR)</w:t>
            </w:r>
          </w:p>
        </w:tc>
        <w:tc>
          <w:tcPr>
            <w:tcW w:w="481" w:type="pct"/>
            <w:shd w:val="clear" w:color="auto" w:fill="D9D9D9"/>
            <w:vAlign w:val="center"/>
          </w:tcPr>
          <w:p w14:paraId="09E1E5E2" w14:textId="77777777" w:rsidR="00DC2D33" w:rsidRPr="00DC2D33" w:rsidRDefault="00DC2D33" w:rsidP="00DC2D33">
            <w:pPr>
              <w:spacing w:after="0" w:line="312" w:lineRule="auto"/>
              <w:jc w:val="center"/>
              <w:rPr>
                <w:rFonts w:ascii="Arial" w:hAnsi="Arial" w:cs="Arial"/>
                <w:b/>
                <w:noProof/>
                <w:sz w:val="18"/>
                <w:szCs w:val="18"/>
              </w:rPr>
            </w:pPr>
            <w:r w:rsidRPr="00DC2D33">
              <w:rPr>
                <w:rFonts w:ascii="Arial" w:hAnsi="Arial" w:cs="Arial"/>
                <w:b/>
                <w:noProof/>
                <w:sz w:val="18"/>
                <w:szCs w:val="18"/>
              </w:rPr>
              <w:t>Fundusz</w:t>
            </w:r>
          </w:p>
        </w:tc>
        <w:tc>
          <w:tcPr>
            <w:tcW w:w="526" w:type="pct"/>
            <w:shd w:val="clear" w:color="auto" w:fill="D9D9D9"/>
            <w:vAlign w:val="center"/>
          </w:tcPr>
          <w:p w14:paraId="3A3CBC2C" w14:textId="77777777" w:rsidR="00DC2D33" w:rsidRPr="00DC2D33" w:rsidRDefault="00DC2D33" w:rsidP="00DC2D33">
            <w:pPr>
              <w:spacing w:after="0" w:line="312" w:lineRule="auto"/>
              <w:jc w:val="center"/>
              <w:rPr>
                <w:rFonts w:ascii="Arial" w:hAnsi="Arial" w:cs="Arial"/>
                <w:b/>
                <w:noProof/>
                <w:sz w:val="18"/>
                <w:szCs w:val="18"/>
              </w:rPr>
            </w:pPr>
            <w:r w:rsidRPr="00DC2D33">
              <w:rPr>
                <w:rFonts w:ascii="Arial" w:hAnsi="Arial" w:cs="Arial"/>
                <w:b/>
                <w:noProof/>
                <w:sz w:val="18"/>
                <w:szCs w:val="18"/>
              </w:rPr>
              <w:t>Kategoria regionu</w:t>
            </w:r>
          </w:p>
        </w:tc>
        <w:tc>
          <w:tcPr>
            <w:tcW w:w="542" w:type="pct"/>
            <w:shd w:val="clear" w:color="auto" w:fill="D9D9D9"/>
            <w:vAlign w:val="center"/>
          </w:tcPr>
          <w:p w14:paraId="470BB47F" w14:textId="77777777" w:rsidR="00DC2D33" w:rsidRPr="00DC2D33" w:rsidRDefault="00DC2D33" w:rsidP="00DC2D33">
            <w:pPr>
              <w:spacing w:after="0" w:line="312" w:lineRule="auto"/>
              <w:jc w:val="center"/>
              <w:rPr>
                <w:rFonts w:ascii="Arial" w:hAnsi="Arial" w:cs="Arial"/>
                <w:b/>
                <w:noProof/>
                <w:sz w:val="18"/>
                <w:szCs w:val="18"/>
              </w:rPr>
            </w:pPr>
            <w:r w:rsidRPr="00DC2D33">
              <w:rPr>
                <w:rFonts w:ascii="Arial" w:hAnsi="Arial" w:cs="Arial"/>
                <w:b/>
                <w:noProof/>
                <w:sz w:val="18"/>
                <w:szCs w:val="18"/>
              </w:rPr>
              <w:t>Nr identyfikacyjny [5]</w:t>
            </w:r>
          </w:p>
        </w:tc>
        <w:tc>
          <w:tcPr>
            <w:tcW w:w="1313" w:type="pct"/>
            <w:shd w:val="clear" w:color="auto" w:fill="D9D9D9"/>
            <w:vAlign w:val="center"/>
          </w:tcPr>
          <w:p w14:paraId="27183977" w14:textId="77777777" w:rsidR="00DC2D33" w:rsidRPr="00DC2D33" w:rsidRDefault="00DC2D33" w:rsidP="00DC2D33">
            <w:pPr>
              <w:spacing w:after="0" w:line="312" w:lineRule="auto"/>
              <w:jc w:val="center"/>
              <w:rPr>
                <w:rFonts w:ascii="Arial" w:hAnsi="Arial" w:cs="Arial"/>
                <w:b/>
                <w:noProof/>
                <w:sz w:val="18"/>
                <w:szCs w:val="18"/>
              </w:rPr>
            </w:pPr>
            <w:r w:rsidRPr="00DC2D33">
              <w:rPr>
                <w:rFonts w:ascii="Arial" w:hAnsi="Arial" w:cs="Arial"/>
                <w:b/>
                <w:noProof/>
                <w:sz w:val="18"/>
                <w:szCs w:val="18"/>
              </w:rPr>
              <w:t>Wskaźnik [255]</w:t>
            </w:r>
          </w:p>
        </w:tc>
        <w:tc>
          <w:tcPr>
            <w:tcW w:w="409" w:type="pct"/>
            <w:shd w:val="clear" w:color="auto" w:fill="D9D9D9"/>
            <w:vAlign w:val="center"/>
          </w:tcPr>
          <w:p w14:paraId="67614F16" w14:textId="77777777" w:rsidR="00DC2D33" w:rsidRPr="00DC2D33" w:rsidRDefault="00DC2D33" w:rsidP="00DC2D33">
            <w:pPr>
              <w:spacing w:after="0" w:line="312" w:lineRule="auto"/>
              <w:jc w:val="center"/>
              <w:rPr>
                <w:rFonts w:ascii="Arial" w:hAnsi="Arial" w:cs="Arial"/>
                <w:b/>
                <w:noProof/>
                <w:sz w:val="18"/>
                <w:szCs w:val="18"/>
              </w:rPr>
            </w:pPr>
            <w:r w:rsidRPr="00DC2D33">
              <w:rPr>
                <w:rFonts w:ascii="Arial" w:hAnsi="Arial" w:cs="Arial"/>
                <w:b/>
                <w:noProof/>
                <w:sz w:val="18"/>
                <w:szCs w:val="18"/>
              </w:rPr>
              <w:t>Jednostka miary</w:t>
            </w:r>
          </w:p>
        </w:tc>
        <w:tc>
          <w:tcPr>
            <w:tcW w:w="349" w:type="pct"/>
            <w:shd w:val="clear" w:color="auto" w:fill="D9D9D9"/>
            <w:vAlign w:val="center"/>
          </w:tcPr>
          <w:p w14:paraId="1B23FC6D" w14:textId="77777777" w:rsidR="00DC2D33" w:rsidRPr="00DC2D33" w:rsidRDefault="00DC2D33" w:rsidP="00DC2D33">
            <w:pPr>
              <w:spacing w:after="0" w:line="312" w:lineRule="auto"/>
              <w:jc w:val="center"/>
              <w:rPr>
                <w:rFonts w:ascii="Arial" w:hAnsi="Arial" w:cs="Arial"/>
                <w:b/>
                <w:noProof/>
                <w:sz w:val="18"/>
                <w:szCs w:val="18"/>
              </w:rPr>
            </w:pPr>
            <w:r w:rsidRPr="00DC2D33">
              <w:rPr>
                <w:rFonts w:ascii="Arial" w:hAnsi="Arial" w:cs="Arial"/>
                <w:b/>
                <w:noProof/>
                <w:sz w:val="18"/>
                <w:szCs w:val="18"/>
              </w:rPr>
              <w:t>Cel pośredni (2024)</w:t>
            </w:r>
          </w:p>
          <w:p w14:paraId="4E97979F" w14:textId="77777777" w:rsidR="00DC2D33" w:rsidRPr="00DC2D33" w:rsidRDefault="00DC2D33" w:rsidP="00DC2D33">
            <w:pPr>
              <w:spacing w:after="0" w:line="312" w:lineRule="auto"/>
              <w:jc w:val="center"/>
              <w:rPr>
                <w:rFonts w:ascii="Arial" w:hAnsi="Arial" w:cs="Arial"/>
                <w:b/>
                <w:noProof/>
                <w:sz w:val="18"/>
                <w:szCs w:val="18"/>
              </w:rPr>
            </w:pPr>
          </w:p>
        </w:tc>
        <w:tc>
          <w:tcPr>
            <w:tcW w:w="412" w:type="pct"/>
            <w:shd w:val="clear" w:color="auto" w:fill="D9D9D9"/>
            <w:vAlign w:val="center"/>
          </w:tcPr>
          <w:p w14:paraId="28A0872E" w14:textId="77777777" w:rsidR="00DC2D33" w:rsidRPr="00DC2D33" w:rsidRDefault="00DC2D33" w:rsidP="00DC2D33">
            <w:pPr>
              <w:spacing w:after="0" w:line="312" w:lineRule="auto"/>
              <w:jc w:val="center"/>
              <w:rPr>
                <w:rFonts w:ascii="Arial" w:hAnsi="Arial" w:cs="Arial"/>
                <w:b/>
                <w:noProof/>
                <w:sz w:val="18"/>
                <w:szCs w:val="18"/>
              </w:rPr>
            </w:pPr>
            <w:r w:rsidRPr="00DC2D33">
              <w:rPr>
                <w:rFonts w:ascii="Arial" w:hAnsi="Arial" w:cs="Arial"/>
                <w:b/>
                <w:noProof/>
                <w:sz w:val="18"/>
                <w:szCs w:val="18"/>
              </w:rPr>
              <w:t>Cel końcowy (2029)</w:t>
            </w:r>
            <w:r w:rsidRPr="00DC2D33">
              <w:rPr>
                <w:rFonts w:ascii="Arial" w:hAnsi="Arial" w:cs="Arial"/>
                <w:b/>
                <w:noProof/>
                <w:sz w:val="18"/>
                <w:szCs w:val="18"/>
              </w:rPr>
              <w:br/>
            </w:r>
          </w:p>
          <w:p w14:paraId="316EB013" w14:textId="77777777" w:rsidR="00DC2D33" w:rsidRPr="00DC2D33" w:rsidRDefault="00DC2D33" w:rsidP="00DC2D33">
            <w:pPr>
              <w:spacing w:after="0" w:line="312" w:lineRule="auto"/>
              <w:jc w:val="center"/>
              <w:rPr>
                <w:rFonts w:ascii="Arial" w:hAnsi="Arial" w:cs="Arial"/>
                <w:b/>
                <w:noProof/>
                <w:sz w:val="18"/>
                <w:szCs w:val="18"/>
              </w:rPr>
            </w:pPr>
          </w:p>
        </w:tc>
      </w:tr>
      <w:tr w:rsidR="00DC2D33" w:rsidRPr="00DC2D33" w14:paraId="4D62C490" w14:textId="77777777" w:rsidTr="00E90DF2">
        <w:trPr>
          <w:trHeight w:val="553"/>
        </w:trPr>
        <w:tc>
          <w:tcPr>
            <w:tcW w:w="398" w:type="pct"/>
            <w:vAlign w:val="center"/>
          </w:tcPr>
          <w:p w14:paraId="1C4C42C2" w14:textId="404C0F49" w:rsidR="00DC2D33" w:rsidRPr="00DC2D33" w:rsidRDefault="00EF0CD4" w:rsidP="00DC2D33">
            <w:pPr>
              <w:spacing w:after="0" w:line="312" w:lineRule="auto"/>
              <w:rPr>
                <w:rFonts w:ascii="Arial" w:hAnsi="Arial" w:cs="Arial"/>
                <w:noProof/>
                <w:sz w:val="18"/>
                <w:szCs w:val="18"/>
              </w:rPr>
            </w:pPr>
            <w:r>
              <w:rPr>
                <w:rFonts w:ascii="Arial" w:hAnsi="Arial" w:cs="Arial"/>
                <w:noProof/>
                <w:sz w:val="18"/>
                <w:szCs w:val="18"/>
              </w:rPr>
              <w:t>2</w:t>
            </w:r>
          </w:p>
        </w:tc>
        <w:tc>
          <w:tcPr>
            <w:tcW w:w="570" w:type="pct"/>
            <w:vAlign w:val="center"/>
          </w:tcPr>
          <w:p w14:paraId="34A9CE7D" w14:textId="0B097EFE" w:rsidR="00DC2D33" w:rsidRPr="00DC2D33" w:rsidRDefault="00DC2D33" w:rsidP="00DC2D33">
            <w:pPr>
              <w:spacing w:after="0" w:line="312" w:lineRule="auto"/>
              <w:rPr>
                <w:rFonts w:ascii="Arial" w:hAnsi="Arial" w:cs="Arial"/>
                <w:noProof/>
                <w:sz w:val="18"/>
                <w:szCs w:val="18"/>
              </w:rPr>
            </w:pPr>
            <w:r w:rsidRPr="00DC2D33">
              <w:rPr>
                <w:rFonts w:ascii="Arial" w:hAnsi="Arial" w:cs="Arial"/>
                <w:noProof/>
                <w:sz w:val="18"/>
                <w:szCs w:val="18"/>
              </w:rPr>
              <w:t>(</w:t>
            </w:r>
            <w:r w:rsidR="00EF0CD4">
              <w:rPr>
                <w:rFonts w:ascii="Arial" w:hAnsi="Arial" w:cs="Arial"/>
                <w:noProof/>
                <w:sz w:val="18"/>
                <w:szCs w:val="18"/>
              </w:rPr>
              <w:t>2</w:t>
            </w:r>
            <w:r w:rsidRPr="00DC2D33">
              <w:rPr>
                <w:rFonts w:ascii="Arial" w:hAnsi="Arial" w:cs="Arial"/>
                <w:noProof/>
                <w:sz w:val="18"/>
                <w:szCs w:val="18"/>
              </w:rPr>
              <w:t xml:space="preserve">v) </w:t>
            </w:r>
          </w:p>
        </w:tc>
        <w:tc>
          <w:tcPr>
            <w:tcW w:w="481" w:type="pct"/>
            <w:vAlign w:val="center"/>
          </w:tcPr>
          <w:p w14:paraId="71636C38" w14:textId="77777777" w:rsidR="00DC2D33" w:rsidRPr="00DC2D33" w:rsidRDefault="00DC2D33" w:rsidP="00DC2D33">
            <w:pPr>
              <w:spacing w:after="0" w:line="312" w:lineRule="auto"/>
              <w:rPr>
                <w:rFonts w:ascii="Arial" w:hAnsi="Arial" w:cs="Arial"/>
                <w:noProof/>
                <w:sz w:val="18"/>
                <w:szCs w:val="18"/>
              </w:rPr>
            </w:pPr>
            <w:r w:rsidRPr="00DC2D33">
              <w:rPr>
                <w:rFonts w:ascii="Arial" w:hAnsi="Arial" w:cs="Arial"/>
                <w:noProof/>
                <w:sz w:val="18"/>
                <w:szCs w:val="18"/>
              </w:rPr>
              <w:t>EFRR</w:t>
            </w:r>
          </w:p>
        </w:tc>
        <w:tc>
          <w:tcPr>
            <w:tcW w:w="526" w:type="pct"/>
            <w:vAlign w:val="center"/>
          </w:tcPr>
          <w:p w14:paraId="0E3BA63E" w14:textId="77777777" w:rsidR="00DC2D33" w:rsidRPr="00DC2D33" w:rsidRDefault="00DC2D33" w:rsidP="00DC2D33">
            <w:pPr>
              <w:spacing w:after="0" w:line="312" w:lineRule="auto"/>
              <w:rPr>
                <w:rFonts w:ascii="Arial" w:hAnsi="Arial" w:cs="Arial"/>
                <w:noProof/>
                <w:sz w:val="18"/>
                <w:szCs w:val="18"/>
              </w:rPr>
            </w:pPr>
            <w:r w:rsidRPr="00DC2D33">
              <w:rPr>
                <w:rFonts w:ascii="Arial" w:hAnsi="Arial" w:cs="Arial"/>
                <w:noProof/>
                <w:sz w:val="18"/>
                <w:szCs w:val="18"/>
              </w:rPr>
              <w:t>Słabiej rozwinięte</w:t>
            </w:r>
          </w:p>
        </w:tc>
        <w:tc>
          <w:tcPr>
            <w:tcW w:w="542" w:type="pct"/>
            <w:vAlign w:val="center"/>
          </w:tcPr>
          <w:p w14:paraId="216562C8" w14:textId="5D6A8D89" w:rsidR="00DC2D33" w:rsidRPr="00DC2D33" w:rsidRDefault="009904A8" w:rsidP="00DC2D33">
            <w:pPr>
              <w:spacing w:after="0" w:line="312" w:lineRule="auto"/>
              <w:rPr>
                <w:rFonts w:ascii="Arial" w:hAnsi="Arial" w:cs="Arial"/>
                <w:noProof/>
                <w:sz w:val="18"/>
                <w:szCs w:val="18"/>
              </w:rPr>
            </w:pPr>
            <w:r>
              <w:rPr>
                <w:rFonts w:ascii="Arial" w:hAnsi="Arial" w:cs="Arial"/>
                <w:noProof/>
                <w:sz w:val="18"/>
                <w:szCs w:val="18"/>
              </w:rPr>
              <w:t>RCO030</w:t>
            </w:r>
          </w:p>
        </w:tc>
        <w:tc>
          <w:tcPr>
            <w:tcW w:w="1313" w:type="pct"/>
            <w:shd w:val="clear" w:color="auto" w:fill="auto"/>
            <w:vAlign w:val="center"/>
          </w:tcPr>
          <w:p w14:paraId="498B465B" w14:textId="649546A3" w:rsidR="00DC2D33" w:rsidRPr="00DC2D33" w:rsidRDefault="009904A8" w:rsidP="00DC2D33">
            <w:pPr>
              <w:spacing w:after="0" w:line="312" w:lineRule="auto"/>
              <w:rPr>
                <w:rFonts w:ascii="Arial" w:hAnsi="Arial" w:cs="Arial"/>
                <w:noProof/>
                <w:sz w:val="18"/>
                <w:szCs w:val="18"/>
              </w:rPr>
            </w:pPr>
            <w:r w:rsidRPr="00CB4663">
              <w:rPr>
                <w:rFonts w:ascii="Arial" w:eastAsia="Times New Roman" w:hAnsi="Arial" w:cs="Arial"/>
                <w:iCs/>
                <w:noProof/>
                <w:sz w:val="18"/>
                <w:szCs w:val="18"/>
              </w:rPr>
              <w:t>Długość nowych lub zmodernizowanych sieci wodociągowych w ramach zbiorowych systemów zaopatrzenia w wodę</w:t>
            </w:r>
          </w:p>
        </w:tc>
        <w:tc>
          <w:tcPr>
            <w:tcW w:w="409" w:type="pct"/>
            <w:vAlign w:val="center"/>
          </w:tcPr>
          <w:p w14:paraId="7F16F7A2" w14:textId="289EAC0C" w:rsidR="00DC2D33" w:rsidRPr="00DC2D33" w:rsidRDefault="009904A8" w:rsidP="00DC2D33">
            <w:pPr>
              <w:spacing w:after="0" w:line="312" w:lineRule="auto"/>
              <w:rPr>
                <w:rFonts w:ascii="Arial" w:hAnsi="Arial" w:cs="Arial"/>
                <w:noProof/>
                <w:sz w:val="18"/>
                <w:szCs w:val="18"/>
              </w:rPr>
            </w:pPr>
            <w:r>
              <w:rPr>
                <w:rFonts w:ascii="Arial" w:hAnsi="Arial" w:cs="Arial"/>
                <w:noProof/>
                <w:sz w:val="18"/>
                <w:szCs w:val="18"/>
              </w:rPr>
              <w:t>km</w:t>
            </w:r>
          </w:p>
        </w:tc>
        <w:tc>
          <w:tcPr>
            <w:tcW w:w="349" w:type="pct"/>
            <w:shd w:val="clear" w:color="auto" w:fill="auto"/>
            <w:vAlign w:val="center"/>
          </w:tcPr>
          <w:p w14:paraId="2F26F53E" w14:textId="08C43C83" w:rsidR="00DC2D33" w:rsidRPr="00DC2D33" w:rsidRDefault="009904A8" w:rsidP="00DC2D33">
            <w:pPr>
              <w:spacing w:after="0" w:line="312" w:lineRule="auto"/>
              <w:rPr>
                <w:rFonts w:ascii="Arial" w:hAnsi="Arial" w:cs="Arial"/>
                <w:noProof/>
                <w:sz w:val="18"/>
                <w:szCs w:val="18"/>
              </w:rPr>
            </w:pPr>
            <w:r w:rsidRPr="00AB19F0">
              <w:rPr>
                <w:rFonts w:ascii="Arial" w:hAnsi="Arial" w:cs="Arial"/>
                <w:noProof/>
                <w:sz w:val="18"/>
                <w:szCs w:val="18"/>
              </w:rPr>
              <w:t>Do uzupełnienia</w:t>
            </w:r>
          </w:p>
        </w:tc>
        <w:tc>
          <w:tcPr>
            <w:tcW w:w="402" w:type="pct"/>
            <w:shd w:val="clear" w:color="auto" w:fill="auto"/>
            <w:vAlign w:val="center"/>
          </w:tcPr>
          <w:p w14:paraId="049B1AE0" w14:textId="351EBA51" w:rsidR="00DC2D33" w:rsidRPr="00DC2D33" w:rsidRDefault="009904A8" w:rsidP="00DC2D33">
            <w:pPr>
              <w:spacing w:after="0" w:line="312" w:lineRule="auto"/>
              <w:rPr>
                <w:rFonts w:ascii="Arial" w:hAnsi="Arial" w:cs="Arial"/>
                <w:noProof/>
                <w:sz w:val="18"/>
                <w:szCs w:val="18"/>
              </w:rPr>
            </w:pPr>
            <w:r w:rsidRPr="00AB19F0">
              <w:rPr>
                <w:rFonts w:ascii="Arial" w:hAnsi="Arial" w:cs="Arial"/>
                <w:noProof/>
                <w:sz w:val="18"/>
                <w:szCs w:val="18"/>
              </w:rPr>
              <w:t>Do uzupełnienia</w:t>
            </w:r>
          </w:p>
        </w:tc>
      </w:tr>
      <w:tr w:rsidR="005F0DAB" w:rsidRPr="00DC2D33" w14:paraId="47118D3A" w14:textId="77777777" w:rsidTr="00E90DF2">
        <w:trPr>
          <w:trHeight w:val="553"/>
        </w:trPr>
        <w:tc>
          <w:tcPr>
            <w:tcW w:w="398" w:type="pct"/>
            <w:vAlign w:val="center"/>
          </w:tcPr>
          <w:p w14:paraId="5E6CC938" w14:textId="0763C2B7" w:rsidR="005F0DAB" w:rsidRDefault="005F0DAB" w:rsidP="00DC2D33">
            <w:pPr>
              <w:spacing w:after="0" w:line="312" w:lineRule="auto"/>
              <w:rPr>
                <w:rFonts w:ascii="Arial" w:hAnsi="Arial" w:cs="Arial"/>
                <w:noProof/>
                <w:sz w:val="18"/>
                <w:szCs w:val="18"/>
              </w:rPr>
            </w:pPr>
            <w:r>
              <w:rPr>
                <w:rFonts w:ascii="Arial" w:hAnsi="Arial" w:cs="Arial"/>
                <w:noProof/>
                <w:sz w:val="18"/>
                <w:szCs w:val="18"/>
              </w:rPr>
              <w:t>2</w:t>
            </w:r>
          </w:p>
        </w:tc>
        <w:tc>
          <w:tcPr>
            <w:tcW w:w="570" w:type="pct"/>
            <w:vAlign w:val="center"/>
          </w:tcPr>
          <w:p w14:paraId="0E704A61" w14:textId="1C7413E9" w:rsidR="005F0DAB" w:rsidRPr="00DC2D33" w:rsidRDefault="005F0DAB" w:rsidP="00DC2D33">
            <w:pPr>
              <w:spacing w:after="0" w:line="312" w:lineRule="auto"/>
              <w:rPr>
                <w:rFonts w:ascii="Arial" w:hAnsi="Arial" w:cs="Arial"/>
                <w:noProof/>
                <w:sz w:val="18"/>
                <w:szCs w:val="18"/>
              </w:rPr>
            </w:pPr>
            <w:r w:rsidRPr="00DC2D33">
              <w:rPr>
                <w:rFonts w:ascii="Arial" w:hAnsi="Arial" w:cs="Arial"/>
                <w:noProof/>
                <w:sz w:val="18"/>
                <w:szCs w:val="18"/>
              </w:rPr>
              <w:t>(</w:t>
            </w:r>
            <w:r>
              <w:rPr>
                <w:rFonts w:ascii="Arial" w:hAnsi="Arial" w:cs="Arial"/>
                <w:noProof/>
                <w:sz w:val="18"/>
                <w:szCs w:val="18"/>
              </w:rPr>
              <w:t>2</w:t>
            </w:r>
            <w:r w:rsidRPr="00DC2D33">
              <w:rPr>
                <w:rFonts w:ascii="Arial" w:hAnsi="Arial" w:cs="Arial"/>
                <w:noProof/>
                <w:sz w:val="18"/>
                <w:szCs w:val="18"/>
              </w:rPr>
              <w:t>v)</w:t>
            </w:r>
          </w:p>
        </w:tc>
        <w:tc>
          <w:tcPr>
            <w:tcW w:w="481" w:type="pct"/>
            <w:vAlign w:val="center"/>
          </w:tcPr>
          <w:p w14:paraId="04E22756" w14:textId="367F7787" w:rsidR="005F0DAB" w:rsidRPr="00DC2D33" w:rsidRDefault="005F0DAB" w:rsidP="00DC2D33">
            <w:pPr>
              <w:spacing w:after="0" w:line="312" w:lineRule="auto"/>
              <w:rPr>
                <w:rFonts w:ascii="Arial" w:hAnsi="Arial" w:cs="Arial"/>
                <w:noProof/>
                <w:sz w:val="18"/>
                <w:szCs w:val="18"/>
              </w:rPr>
            </w:pPr>
            <w:r w:rsidRPr="00DC2D33">
              <w:rPr>
                <w:rFonts w:ascii="Arial" w:hAnsi="Arial" w:cs="Arial"/>
                <w:noProof/>
                <w:sz w:val="18"/>
                <w:szCs w:val="18"/>
              </w:rPr>
              <w:t>EFRR</w:t>
            </w:r>
          </w:p>
        </w:tc>
        <w:tc>
          <w:tcPr>
            <w:tcW w:w="526" w:type="pct"/>
            <w:vAlign w:val="center"/>
          </w:tcPr>
          <w:p w14:paraId="730BB547" w14:textId="032D8DD8" w:rsidR="005F0DAB" w:rsidRPr="00DC2D33" w:rsidRDefault="005F0DAB" w:rsidP="00DC2D33">
            <w:pPr>
              <w:spacing w:after="0" w:line="312" w:lineRule="auto"/>
              <w:rPr>
                <w:rFonts w:ascii="Arial" w:hAnsi="Arial" w:cs="Arial"/>
                <w:noProof/>
                <w:sz w:val="18"/>
                <w:szCs w:val="18"/>
              </w:rPr>
            </w:pPr>
            <w:r w:rsidRPr="00DC2D33">
              <w:rPr>
                <w:rFonts w:ascii="Arial" w:hAnsi="Arial" w:cs="Arial"/>
                <w:noProof/>
                <w:sz w:val="18"/>
                <w:szCs w:val="18"/>
              </w:rPr>
              <w:t>Słabiej rozwinięte</w:t>
            </w:r>
          </w:p>
        </w:tc>
        <w:tc>
          <w:tcPr>
            <w:tcW w:w="542" w:type="pct"/>
            <w:vAlign w:val="center"/>
          </w:tcPr>
          <w:p w14:paraId="233656FC" w14:textId="42026967" w:rsidR="005F0DAB" w:rsidRDefault="005F0DAB" w:rsidP="00DC2D33">
            <w:pPr>
              <w:spacing w:after="0" w:line="312" w:lineRule="auto"/>
              <w:rPr>
                <w:rFonts w:ascii="Arial" w:hAnsi="Arial" w:cs="Arial"/>
                <w:noProof/>
                <w:sz w:val="18"/>
                <w:szCs w:val="18"/>
              </w:rPr>
            </w:pPr>
            <w:r>
              <w:rPr>
                <w:rFonts w:ascii="Arial" w:hAnsi="Arial" w:cs="Arial"/>
                <w:noProof/>
                <w:sz w:val="18"/>
                <w:szCs w:val="18"/>
              </w:rPr>
              <w:t>RCO031</w:t>
            </w:r>
          </w:p>
        </w:tc>
        <w:tc>
          <w:tcPr>
            <w:tcW w:w="1313" w:type="pct"/>
            <w:shd w:val="clear" w:color="auto" w:fill="auto"/>
            <w:vAlign w:val="center"/>
          </w:tcPr>
          <w:p w14:paraId="76B3D47D" w14:textId="12BB8D84" w:rsidR="005F0DAB" w:rsidRPr="00CB4663" w:rsidRDefault="005F0DAB" w:rsidP="00DC2D33">
            <w:pPr>
              <w:spacing w:after="0" w:line="312" w:lineRule="auto"/>
              <w:rPr>
                <w:rFonts w:ascii="Arial" w:eastAsia="Times New Roman" w:hAnsi="Arial" w:cs="Arial"/>
                <w:iCs/>
                <w:noProof/>
                <w:sz w:val="18"/>
                <w:szCs w:val="18"/>
              </w:rPr>
            </w:pPr>
            <w:r w:rsidRPr="00CB4663">
              <w:rPr>
                <w:rFonts w:ascii="Arial" w:eastAsia="Times New Roman" w:hAnsi="Arial" w:cs="Arial"/>
                <w:iCs/>
                <w:noProof/>
                <w:sz w:val="18"/>
                <w:szCs w:val="18"/>
              </w:rPr>
              <w:t>Długoś</w:t>
            </w:r>
            <w:r w:rsidR="00990F9A">
              <w:rPr>
                <w:rFonts w:ascii="Arial" w:eastAsia="Times New Roman" w:hAnsi="Arial" w:cs="Arial"/>
                <w:iCs/>
                <w:noProof/>
                <w:sz w:val="18"/>
                <w:szCs w:val="18"/>
              </w:rPr>
              <w:t>ć</w:t>
            </w:r>
            <w:r w:rsidRPr="00CB4663">
              <w:rPr>
                <w:rFonts w:ascii="Arial" w:eastAsia="Times New Roman" w:hAnsi="Arial" w:cs="Arial"/>
                <w:iCs/>
                <w:noProof/>
                <w:sz w:val="18"/>
                <w:szCs w:val="18"/>
              </w:rPr>
              <w:t xml:space="preserve"> nowych lub zmodernizowanych sieci kanalizacyjnych w ramach zbiorowych systemów odprowadzania ścieków</w:t>
            </w:r>
          </w:p>
        </w:tc>
        <w:tc>
          <w:tcPr>
            <w:tcW w:w="409" w:type="pct"/>
            <w:vAlign w:val="center"/>
          </w:tcPr>
          <w:p w14:paraId="6BEBC288" w14:textId="51BBB6C8" w:rsidR="005F0DAB" w:rsidRDefault="005F0DAB" w:rsidP="00DC2D33">
            <w:pPr>
              <w:spacing w:after="0" w:line="312" w:lineRule="auto"/>
              <w:rPr>
                <w:rFonts w:ascii="Arial" w:hAnsi="Arial" w:cs="Arial"/>
                <w:noProof/>
                <w:sz w:val="18"/>
                <w:szCs w:val="18"/>
              </w:rPr>
            </w:pPr>
            <w:r>
              <w:rPr>
                <w:rFonts w:ascii="Arial" w:hAnsi="Arial" w:cs="Arial"/>
                <w:noProof/>
                <w:sz w:val="18"/>
                <w:szCs w:val="18"/>
              </w:rPr>
              <w:t>km</w:t>
            </w:r>
          </w:p>
        </w:tc>
        <w:tc>
          <w:tcPr>
            <w:tcW w:w="349" w:type="pct"/>
            <w:shd w:val="clear" w:color="auto" w:fill="auto"/>
            <w:vAlign w:val="center"/>
          </w:tcPr>
          <w:p w14:paraId="4E92D6D0" w14:textId="10772398" w:rsidR="005F0DAB" w:rsidRPr="00AB19F0" w:rsidRDefault="005F0DAB" w:rsidP="00DC2D33">
            <w:pPr>
              <w:spacing w:after="0" w:line="312" w:lineRule="auto"/>
              <w:rPr>
                <w:rFonts w:ascii="Arial" w:hAnsi="Arial" w:cs="Arial"/>
                <w:noProof/>
                <w:sz w:val="18"/>
                <w:szCs w:val="18"/>
              </w:rPr>
            </w:pPr>
            <w:r w:rsidRPr="00AB19F0">
              <w:rPr>
                <w:rFonts w:ascii="Arial" w:hAnsi="Arial" w:cs="Arial"/>
                <w:noProof/>
                <w:sz w:val="18"/>
                <w:szCs w:val="18"/>
              </w:rPr>
              <w:t>Do uzupełnienia</w:t>
            </w:r>
          </w:p>
        </w:tc>
        <w:tc>
          <w:tcPr>
            <w:tcW w:w="402" w:type="pct"/>
            <w:shd w:val="clear" w:color="auto" w:fill="auto"/>
            <w:vAlign w:val="center"/>
          </w:tcPr>
          <w:p w14:paraId="7247C9B1" w14:textId="459D2615" w:rsidR="005F0DAB" w:rsidRPr="00AB19F0" w:rsidRDefault="005F0DAB" w:rsidP="00DC2D33">
            <w:pPr>
              <w:spacing w:after="0" w:line="312" w:lineRule="auto"/>
              <w:rPr>
                <w:rFonts w:ascii="Arial" w:hAnsi="Arial" w:cs="Arial"/>
                <w:noProof/>
                <w:sz w:val="18"/>
                <w:szCs w:val="18"/>
              </w:rPr>
            </w:pPr>
            <w:r w:rsidRPr="00AB19F0">
              <w:rPr>
                <w:rFonts w:ascii="Arial" w:hAnsi="Arial" w:cs="Arial"/>
                <w:noProof/>
                <w:sz w:val="18"/>
                <w:szCs w:val="18"/>
              </w:rPr>
              <w:t>Do uzupełnienia</w:t>
            </w:r>
          </w:p>
        </w:tc>
      </w:tr>
      <w:tr w:rsidR="00937085" w:rsidRPr="00DC2D33" w14:paraId="6BF82334" w14:textId="77777777" w:rsidTr="00E90DF2">
        <w:trPr>
          <w:trHeight w:val="553"/>
        </w:trPr>
        <w:tc>
          <w:tcPr>
            <w:tcW w:w="398" w:type="pct"/>
            <w:vAlign w:val="center"/>
          </w:tcPr>
          <w:p w14:paraId="2CC04048" w14:textId="686B057D" w:rsidR="00937085" w:rsidRDefault="00937085" w:rsidP="00DC2D33">
            <w:pPr>
              <w:spacing w:after="0" w:line="312" w:lineRule="auto"/>
              <w:rPr>
                <w:rFonts w:ascii="Arial" w:hAnsi="Arial" w:cs="Arial"/>
                <w:noProof/>
                <w:sz w:val="18"/>
                <w:szCs w:val="18"/>
              </w:rPr>
            </w:pPr>
            <w:r>
              <w:rPr>
                <w:rFonts w:ascii="Arial" w:hAnsi="Arial" w:cs="Arial"/>
                <w:noProof/>
                <w:sz w:val="18"/>
                <w:szCs w:val="18"/>
              </w:rPr>
              <w:t>2</w:t>
            </w:r>
          </w:p>
        </w:tc>
        <w:tc>
          <w:tcPr>
            <w:tcW w:w="570" w:type="pct"/>
            <w:vAlign w:val="center"/>
          </w:tcPr>
          <w:p w14:paraId="666EDCCD" w14:textId="2AD2AC5A" w:rsidR="00937085" w:rsidRPr="00DC2D33" w:rsidRDefault="00937085" w:rsidP="00DC2D33">
            <w:pPr>
              <w:spacing w:after="0" w:line="312" w:lineRule="auto"/>
              <w:rPr>
                <w:rFonts w:ascii="Arial" w:hAnsi="Arial" w:cs="Arial"/>
                <w:noProof/>
                <w:sz w:val="18"/>
                <w:szCs w:val="18"/>
              </w:rPr>
            </w:pPr>
            <w:r w:rsidRPr="00DC2D33">
              <w:rPr>
                <w:rFonts w:ascii="Arial" w:hAnsi="Arial" w:cs="Arial"/>
                <w:noProof/>
                <w:sz w:val="18"/>
                <w:szCs w:val="18"/>
              </w:rPr>
              <w:t>(</w:t>
            </w:r>
            <w:r>
              <w:rPr>
                <w:rFonts w:ascii="Arial" w:hAnsi="Arial" w:cs="Arial"/>
                <w:noProof/>
                <w:sz w:val="18"/>
                <w:szCs w:val="18"/>
              </w:rPr>
              <w:t>2</w:t>
            </w:r>
            <w:r w:rsidRPr="00DC2D33">
              <w:rPr>
                <w:rFonts w:ascii="Arial" w:hAnsi="Arial" w:cs="Arial"/>
                <w:noProof/>
                <w:sz w:val="18"/>
                <w:szCs w:val="18"/>
              </w:rPr>
              <w:t>v)</w:t>
            </w:r>
          </w:p>
        </w:tc>
        <w:tc>
          <w:tcPr>
            <w:tcW w:w="481" w:type="pct"/>
            <w:vAlign w:val="center"/>
          </w:tcPr>
          <w:p w14:paraId="46198BB9" w14:textId="581D468D" w:rsidR="00937085" w:rsidRPr="00DC2D33" w:rsidRDefault="00937085" w:rsidP="00DC2D33">
            <w:pPr>
              <w:spacing w:after="0" w:line="312" w:lineRule="auto"/>
              <w:rPr>
                <w:rFonts w:ascii="Arial" w:hAnsi="Arial" w:cs="Arial"/>
                <w:noProof/>
                <w:sz w:val="18"/>
                <w:szCs w:val="18"/>
              </w:rPr>
            </w:pPr>
            <w:r w:rsidRPr="00DC2D33">
              <w:rPr>
                <w:rFonts w:ascii="Arial" w:hAnsi="Arial" w:cs="Arial"/>
                <w:noProof/>
                <w:sz w:val="18"/>
                <w:szCs w:val="18"/>
              </w:rPr>
              <w:t>EFRR</w:t>
            </w:r>
          </w:p>
        </w:tc>
        <w:tc>
          <w:tcPr>
            <w:tcW w:w="526" w:type="pct"/>
            <w:vAlign w:val="center"/>
          </w:tcPr>
          <w:p w14:paraId="5D121D95" w14:textId="5C8DF08A" w:rsidR="00937085" w:rsidRPr="00DC2D33" w:rsidRDefault="00937085" w:rsidP="00DC2D33">
            <w:pPr>
              <w:spacing w:after="0" w:line="312" w:lineRule="auto"/>
              <w:rPr>
                <w:rFonts w:ascii="Arial" w:hAnsi="Arial" w:cs="Arial"/>
                <w:noProof/>
                <w:sz w:val="18"/>
                <w:szCs w:val="18"/>
              </w:rPr>
            </w:pPr>
            <w:r w:rsidRPr="00DC2D33">
              <w:rPr>
                <w:rFonts w:ascii="Arial" w:hAnsi="Arial" w:cs="Arial"/>
                <w:noProof/>
                <w:sz w:val="18"/>
                <w:szCs w:val="18"/>
              </w:rPr>
              <w:t>Słabiej rozwinięte</w:t>
            </w:r>
          </w:p>
        </w:tc>
        <w:tc>
          <w:tcPr>
            <w:tcW w:w="542" w:type="pct"/>
            <w:vAlign w:val="center"/>
          </w:tcPr>
          <w:p w14:paraId="1B05D41E" w14:textId="7585453C" w:rsidR="00937085" w:rsidRDefault="00937085" w:rsidP="00DC2D33">
            <w:pPr>
              <w:spacing w:after="0" w:line="312" w:lineRule="auto"/>
              <w:rPr>
                <w:rFonts w:ascii="Arial" w:hAnsi="Arial" w:cs="Arial"/>
                <w:noProof/>
                <w:sz w:val="18"/>
                <w:szCs w:val="18"/>
              </w:rPr>
            </w:pPr>
            <w:r>
              <w:rPr>
                <w:rFonts w:ascii="Arial" w:hAnsi="Arial" w:cs="Arial"/>
                <w:noProof/>
                <w:sz w:val="18"/>
                <w:szCs w:val="18"/>
              </w:rPr>
              <w:t>RCO032</w:t>
            </w:r>
          </w:p>
        </w:tc>
        <w:tc>
          <w:tcPr>
            <w:tcW w:w="1313" w:type="pct"/>
            <w:shd w:val="clear" w:color="auto" w:fill="auto"/>
            <w:vAlign w:val="center"/>
          </w:tcPr>
          <w:p w14:paraId="49A74775" w14:textId="7D172B6B" w:rsidR="00937085" w:rsidRPr="00CB4663" w:rsidRDefault="00937085" w:rsidP="00DC2D33">
            <w:pPr>
              <w:spacing w:after="0" w:line="312" w:lineRule="auto"/>
              <w:rPr>
                <w:rFonts w:ascii="Arial" w:eastAsia="Times New Roman" w:hAnsi="Arial" w:cs="Arial"/>
                <w:iCs/>
                <w:noProof/>
                <w:sz w:val="18"/>
                <w:szCs w:val="18"/>
              </w:rPr>
            </w:pPr>
            <w:r w:rsidRPr="00CB4663">
              <w:rPr>
                <w:rFonts w:ascii="Arial" w:eastAsia="Times New Roman" w:hAnsi="Arial" w:cs="Arial"/>
                <w:iCs/>
                <w:noProof/>
                <w:sz w:val="18"/>
                <w:szCs w:val="18"/>
              </w:rPr>
              <w:t>Wydajność nowo wybudowanych lub zmodernizowanych oczyszczalni ścieków</w:t>
            </w:r>
          </w:p>
        </w:tc>
        <w:tc>
          <w:tcPr>
            <w:tcW w:w="409" w:type="pct"/>
            <w:vAlign w:val="center"/>
          </w:tcPr>
          <w:p w14:paraId="316D3510" w14:textId="2297DB04" w:rsidR="00937085" w:rsidRDefault="00937085" w:rsidP="00DC2D33">
            <w:pPr>
              <w:spacing w:after="0" w:line="312" w:lineRule="auto"/>
              <w:rPr>
                <w:rFonts w:ascii="Arial" w:hAnsi="Arial" w:cs="Arial"/>
                <w:noProof/>
                <w:sz w:val="18"/>
                <w:szCs w:val="18"/>
              </w:rPr>
            </w:pPr>
            <w:r w:rsidRPr="00CB4663">
              <w:rPr>
                <w:rFonts w:ascii="Arial" w:hAnsi="Arial" w:cs="Arial"/>
                <w:sz w:val="18"/>
                <w:szCs w:val="18"/>
              </w:rPr>
              <w:t>RLM</w:t>
            </w:r>
          </w:p>
        </w:tc>
        <w:tc>
          <w:tcPr>
            <w:tcW w:w="349" w:type="pct"/>
            <w:shd w:val="clear" w:color="auto" w:fill="auto"/>
            <w:vAlign w:val="center"/>
          </w:tcPr>
          <w:p w14:paraId="45996D52" w14:textId="298AE00D" w:rsidR="00937085" w:rsidRPr="00AB19F0" w:rsidRDefault="00937085" w:rsidP="00DC2D33">
            <w:pPr>
              <w:spacing w:after="0" w:line="312" w:lineRule="auto"/>
              <w:rPr>
                <w:rFonts w:ascii="Arial" w:hAnsi="Arial" w:cs="Arial"/>
                <w:noProof/>
                <w:sz w:val="18"/>
                <w:szCs w:val="18"/>
              </w:rPr>
            </w:pPr>
            <w:r w:rsidRPr="00AB19F0">
              <w:rPr>
                <w:rFonts w:ascii="Arial" w:hAnsi="Arial" w:cs="Arial"/>
                <w:noProof/>
                <w:sz w:val="18"/>
                <w:szCs w:val="18"/>
              </w:rPr>
              <w:t>Do uzupełnienia</w:t>
            </w:r>
          </w:p>
        </w:tc>
        <w:tc>
          <w:tcPr>
            <w:tcW w:w="402" w:type="pct"/>
            <w:shd w:val="clear" w:color="auto" w:fill="auto"/>
            <w:vAlign w:val="center"/>
          </w:tcPr>
          <w:p w14:paraId="2A03B9B5" w14:textId="4FC214E2" w:rsidR="00937085" w:rsidRPr="00AB19F0" w:rsidRDefault="00937085" w:rsidP="00DC2D33">
            <w:pPr>
              <w:spacing w:after="0" w:line="312" w:lineRule="auto"/>
              <w:rPr>
                <w:rFonts w:ascii="Arial" w:hAnsi="Arial" w:cs="Arial"/>
                <w:noProof/>
                <w:sz w:val="18"/>
                <w:szCs w:val="18"/>
              </w:rPr>
            </w:pPr>
            <w:r w:rsidRPr="00AB19F0">
              <w:rPr>
                <w:rFonts w:ascii="Arial" w:hAnsi="Arial" w:cs="Arial"/>
                <w:noProof/>
                <w:sz w:val="18"/>
                <w:szCs w:val="18"/>
              </w:rPr>
              <w:t>Do uzupełnienia</w:t>
            </w:r>
          </w:p>
        </w:tc>
      </w:tr>
    </w:tbl>
    <w:p w14:paraId="486916D7" w14:textId="77777777" w:rsidR="00EF0CD4" w:rsidRPr="00DE3C4F" w:rsidRDefault="00EF0CD4" w:rsidP="00485191">
      <w:pPr>
        <w:spacing w:after="0" w:line="312" w:lineRule="auto"/>
        <w:rPr>
          <w:rFonts w:ascii="Arial" w:eastAsia="Calibri" w:hAnsi="Arial" w:cs="Arial"/>
          <w:b/>
          <w:noProof/>
          <w:color w:val="000000" w:themeColor="text1"/>
          <w:lang w:val="x-none" w:eastAsia="pl-PL" w:bidi="pl-PL"/>
        </w:rPr>
      </w:pPr>
    </w:p>
    <w:p w14:paraId="7E54B867" w14:textId="77777777" w:rsidR="00DC2D33" w:rsidRPr="00BD4AC8" w:rsidRDefault="00DC2D33" w:rsidP="00DC2D33">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ów dla Priorytetu 2."/>
        <w:tblDescription w:val="Tabela zawiera wskaźniki rezultatu z podziałem na cel pośredni i cel końcowy Programu dla Priorytetu 2."/>
      </w:tblPr>
      <w:tblGrid>
        <w:gridCol w:w="957"/>
        <w:gridCol w:w="1387"/>
        <w:gridCol w:w="956"/>
        <w:gridCol w:w="1047"/>
        <w:gridCol w:w="1517"/>
        <w:gridCol w:w="1578"/>
        <w:gridCol w:w="1107"/>
        <w:gridCol w:w="1207"/>
        <w:gridCol w:w="1287"/>
        <w:gridCol w:w="1227"/>
        <w:gridCol w:w="977"/>
        <w:gridCol w:w="747"/>
      </w:tblGrid>
      <w:tr w:rsidR="00DC2D33" w:rsidRPr="00250BDB" w14:paraId="382032DF" w14:textId="77777777" w:rsidTr="00397806">
        <w:trPr>
          <w:trHeight w:val="480"/>
        </w:trPr>
        <w:tc>
          <w:tcPr>
            <w:tcW w:w="5000" w:type="pct"/>
            <w:gridSpan w:val="12"/>
            <w:shd w:val="clear" w:color="auto" w:fill="D9D9D9"/>
            <w:vAlign w:val="center"/>
          </w:tcPr>
          <w:p w14:paraId="78B7A41F" w14:textId="77777777" w:rsidR="00DC2D33" w:rsidRPr="00250BDB" w:rsidRDefault="00DC2D33" w:rsidP="00DC2D33">
            <w:pPr>
              <w:spacing w:after="0" w:line="312" w:lineRule="auto"/>
              <w:rPr>
                <w:rFonts w:ascii="Arial" w:hAnsi="Arial" w:cs="Arial"/>
                <w:b/>
                <w:noProof/>
                <w:sz w:val="18"/>
                <w:szCs w:val="18"/>
                <w:lang w:val="en-GB"/>
              </w:rPr>
            </w:pPr>
            <w:r w:rsidRPr="00250BDB">
              <w:rPr>
                <w:rFonts w:ascii="Arial" w:hAnsi="Arial" w:cs="Arial"/>
                <w:b/>
                <w:noProof/>
                <w:sz w:val="18"/>
                <w:szCs w:val="18"/>
                <w:lang w:val="en-GB"/>
              </w:rPr>
              <w:t>Tabela 3: Wskaźniki rezultatów</w:t>
            </w:r>
          </w:p>
        </w:tc>
      </w:tr>
      <w:tr w:rsidR="00DC2D33" w:rsidRPr="00250BDB" w14:paraId="38208A3B" w14:textId="77777777" w:rsidTr="00E90DF2">
        <w:trPr>
          <w:trHeight w:val="1768"/>
        </w:trPr>
        <w:tc>
          <w:tcPr>
            <w:tcW w:w="342" w:type="pct"/>
            <w:shd w:val="clear" w:color="auto" w:fill="D9D9D9"/>
            <w:vAlign w:val="center"/>
          </w:tcPr>
          <w:p w14:paraId="464C675C"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lastRenderedPageBreak/>
              <w:t xml:space="preserve">Priorytet </w:t>
            </w:r>
          </w:p>
          <w:p w14:paraId="7C25FFCC" w14:textId="77777777" w:rsidR="00DC2D33" w:rsidRPr="00250BDB" w:rsidRDefault="00DC2D33" w:rsidP="00DC2D33">
            <w:pPr>
              <w:spacing w:after="0" w:line="312" w:lineRule="auto"/>
              <w:rPr>
                <w:rFonts w:ascii="Arial" w:hAnsi="Arial" w:cs="Arial"/>
                <w:sz w:val="18"/>
                <w:szCs w:val="18"/>
              </w:rPr>
            </w:pPr>
          </w:p>
          <w:p w14:paraId="58D32AF8" w14:textId="77777777" w:rsidR="00DC2D33" w:rsidRPr="00250BDB" w:rsidRDefault="00DC2D33" w:rsidP="00DC2D33">
            <w:pPr>
              <w:spacing w:after="0" w:line="312" w:lineRule="auto"/>
              <w:rPr>
                <w:rFonts w:ascii="Arial" w:hAnsi="Arial" w:cs="Arial"/>
                <w:sz w:val="18"/>
                <w:szCs w:val="18"/>
              </w:rPr>
            </w:pPr>
          </w:p>
          <w:p w14:paraId="382461A8" w14:textId="77777777" w:rsidR="00DC2D33" w:rsidRPr="00250BDB" w:rsidRDefault="00DC2D33" w:rsidP="00DC2D33">
            <w:pPr>
              <w:spacing w:after="0" w:line="312" w:lineRule="auto"/>
              <w:rPr>
                <w:rFonts w:ascii="Arial" w:hAnsi="Arial" w:cs="Arial"/>
                <w:sz w:val="18"/>
                <w:szCs w:val="18"/>
              </w:rPr>
            </w:pPr>
          </w:p>
          <w:p w14:paraId="66C343A5" w14:textId="77777777" w:rsidR="00DC2D33" w:rsidRPr="00250BDB" w:rsidRDefault="00DC2D33" w:rsidP="00DC2D33">
            <w:pPr>
              <w:spacing w:after="0" w:line="312" w:lineRule="auto"/>
              <w:rPr>
                <w:rFonts w:ascii="Arial" w:hAnsi="Arial" w:cs="Arial"/>
                <w:sz w:val="18"/>
                <w:szCs w:val="18"/>
              </w:rPr>
            </w:pPr>
          </w:p>
          <w:p w14:paraId="6C06F412" w14:textId="77777777" w:rsidR="00DC2D33" w:rsidRPr="00250BDB" w:rsidRDefault="00DC2D33" w:rsidP="00DC2D33">
            <w:pPr>
              <w:spacing w:after="0" w:line="312" w:lineRule="auto"/>
              <w:rPr>
                <w:rFonts w:ascii="Arial" w:hAnsi="Arial" w:cs="Arial"/>
                <w:sz w:val="18"/>
                <w:szCs w:val="18"/>
              </w:rPr>
            </w:pPr>
          </w:p>
        </w:tc>
        <w:tc>
          <w:tcPr>
            <w:tcW w:w="496" w:type="pct"/>
            <w:shd w:val="clear" w:color="auto" w:fill="D9D9D9"/>
            <w:vAlign w:val="center"/>
          </w:tcPr>
          <w:p w14:paraId="61CE3C4A"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Cel szczegółowy (cel „Zatrudnienie i wzrost”) lub obszar wsparcia (EFMR)</w:t>
            </w:r>
          </w:p>
        </w:tc>
        <w:tc>
          <w:tcPr>
            <w:tcW w:w="342" w:type="pct"/>
            <w:shd w:val="clear" w:color="auto" w:fill="D9D9D9"/>
            <w:vAlign w:val="center"/>
          </w:tcPr>
          <w:p w14:paraId="3FEBD67F"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Fundusz</w:t>
            </w:r>
          </w:p>
        </w:tc>
        <w:tc>
          <w:tcPr>
            <w:tcW w:w="374" w:type="pct"/>
            <w:shd w:val="clear" w:color="auto" w:fill="D9D9D9"/>
            <w:vAlign w:val="center"/>
          </w:tcPr>
          <w:p w14:paraId="5590AA64"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Kategoria regionu</w:t>
            </w:r>
          </w:p>
        </w:tc>
        <w:tc>
          <w:tcPr>
            <w:tcW w:w="542" w:type="pct"/>
            <w:shd w:val="clear" w:color="auto" w:fill="D9D9D9"/>
            <w:vAlign w:val="center"/>
          </w:tcPr>
          <w:p w14:paraId="29E59984"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Nr identyfikacyjny [5]</w:t>
            </w:r>
          </w:p>
        </w:tc>
        <w:tc>
          <w:tcPr>
            <w:tcW w:w="765" w:type="pct"/>
            <w:shd w:val="clear" w:color="auto" w:fill="D9D9D9"/>
            <w:vAlign w:val="center"/>
          </w:tcPr>
          <w:p w14:paraId="683F38F7"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Wskaźnik [255]</w:t>
            </w:r>
          </w:p>
        </w:tc>
        <w:tc>
          <w:tcPr>
            <w:tcW w:w="396" w:type="pct"/>
            <w:shd w:val="clear" w:color="auto" w:fill="D9D9D9"/>
            <w:vAlign w:val="center"/>
          </w:tcPr>
          <w:p w14:paraId="5C7937AB"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Jednostka miary</w:t>
            </w:r>
          </w:p>
        </w:tc>
        <w:tc>
          <w:tcPr>
            <w:tcW w:w="431" w:type="pct"/>
            <w:shd w:val="clear" w:color="auto" w:fill="D9D9D9"/>
            <w:vAlign w:val="center"/>
          </w:tcPr>
          <w:p w14:paraId="31597017"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Wartość bazowa lub wartość odniesienia</w:t>
            </w:r>
          </w:p>
        </w:tc>
        <w:tc>
          <w:tcPr>
            <w:tcW w:w="460" w:type="pct"/>
            <w:shd w:val="clear" w:color="auto" w:fill="D9D9D9"/>
            <w:vAlign w:val="center"/>
          </w:tcPr>
          <w:p w14:paraId="4F2DFB72"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Rok referencyjny</w:t>
            </w:r>
          </w:p>
        </w:tc>
        <w:tc>
          <w:tcPr>
            <w:tcW w:w="263" w:type="pct"/>
            <w:shd w:val="clear" w:color="auto" w:fill="D9D9D9"/>
            <w:vAlign w:val="center"/>
          </w:tcPr>
          <w:p w14:paraId="32141D21"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Cel (2029)</w:t>
            </w:r>
          </w:p>
          <w:p w14:paraId="48AE573A" w14:textId="77777777" w:rsidR="00DC2D33" w:rsidRPr="00250BDB" w:rsidRDefault="00DC2D33" w:rsidP="00DC2D33">
            <w:pPr>
              <w:spacing w:after="0" w:line="312" w:lineRule="auto"/>
              <w:rPr>
                <w:rFonts w:ascii="Arial" w:hAnsi="Arial" w:cs="Arial"/>
                <w:b/>
                <w:noProof/>
                <w:sz w:val="18"/>
                <w:szCs w:val="18"/>
              </w:rPr>
            </w:pPr>
          </w:p>
        </w:tc>
        <w:tc>
          <w:tcPr>
            <w:tcW w:w="303" w:type="pct"/>
            <w:shd w:val="clear" w:color="auto" w:fill="D9D9D9"/>
            <w:vAlign w:val="center"/>
          </w:tcPr>
          <w:p w14:paraId="6355168C"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Źródło danych [200]</w:t>
            </w:r>
          </w:p>
        </w:tc>
        <w:tc>
          <w:tcPr>
            <w:tcW w:w="287" w:type="pct"/>
            <w:shd w:val="clear" w:color="auto" w:fill="D9D9D9"/>
            <w:vAlign w:val="center"/>
          </w:tcPr>
          <w:p w14:paraId="524EE7D4" w14:textId="77777777" w:rsidR="00DC2D33" w:rsidRPr="00250BDB" w:rsidRDefault="00DC2D33" w:rsidP="00DC2D33">
            <w:pPr>
              <w:spacing w:after="0" w:line="312" w:lineRule="auto"/>
              <w:rPr>
                <w:rFonts w:ascii="Arial" w:hAnsi="Arial" w:cs="Arial"/>
                <w:b/>
                <w:noProof/>
                <w:sz w:val="18"/>
                <w:szCs w:val="18"/>
              </w:rPr>
            </w:pPr>
            <w:r w:rsidRPr="00250BDB">
              <w:rPr>
                <w:rFonts w:ascii="Arial" w:hAnsi="Arial" w:cs="Arial"/>
                <w:b/>
                <w:noProof/>
                <w:sz w:val="18"/>
                <w:szCs w:val="18"/>
              </w:rPr>
              <w:t>Uwagi [200]</w:t>
            </w:r>
          </w:p>
        </w:tc>
      </w:tr>
      <w:tr w:rsidR="00DC2D33" w:rsidRPr="00250BDB" w14:paraId="4BDF6667" w14:textId="77777777" w:rsidTr="00E90DF2">
        <w:trPr>
          <w:trHeight w:val="592"/>
        </w:trPr>
        <w:tc>
          <w:tcPr>
            <w:tcW w:w="342" w:type="pct"/>
            <w:tcBorders>
              <w:top w:val="single" w:sz="4" w:space="0" w:color="auto"/>
              <w:left w:val="single" w:sz="4" w:space="0" w:color="auto"/>
              <w:bottom w:val="single" w:sz="4" w:space="0" w:color="auto"/>
              <w:right w:val="single" w:sz="4" w:space="0" w:color="auto"/>
            </w:tcBorders>
            <w:vAlign w:val="center"/>
          </w:tcPr>
          <w:p w14:paraId="5363C795" w14:textId="35239EC7" w:rsidR="00DC2D33" w:rsidRPr="00250BDB" w:rsidRDefault="00EF0CD4" w:rsidP="00DC2D33">
            <w:pPr>
              <w:spacing w:after="0" w:line="312" w:lineRule="auto"/>
              <w:rPr>
                <w:rFonts w:ascii="Arial" w:hAnsi="Arial" w:cs="Arial"/>
                <w:noProof/>
                <w:sz w:val="18"/>
                <w:szCs w:val="18"/>
              </w:rPr>
            </w:pPr>
            <w:r>
              <w:rPr>
                <w:rFonts w:ascii="Arial" w:hAnsi="Arial" w:cs="Arial"/>
                <w:noProof/>
                <w:sz w:val="18"/>
                <w:szCs w:val="18"/>
              </w:rPr>
              <w:t>2</w:t>
            </w:r>
          </w:p>
        </w:tc>
        <w:tc>
          <w:tcPr>
            <w:tcW w:w="496" w:type="pct"/>
            <w:tcBorders>
              <w:top w:val="single" w:sz="4" w:space="0" w:color="auto"/>
              <w:left w:val="single" w:sz="4" w:space="0" w:color="auto"/>
              <w:bottom w:val="single" w:sz="4" w:space="0" w:color="auto"/>
              <w:right w:val="single" w:sz="4" w:space="0" w:color="auto"/>
            </w:tcBorders>
            <w:vAlign w:val="center"/>
          </w:tcPr>
          <w:p w14:paraId="35EC8A47" w14:textId="3881F825" w:rsidR="00DC2D33" w:rsidRPr="00250BDB" w:rsidRDefault="00EF0CD4" w:rsidP="00DC2D33">
            <w:pPr>
              <w:spacing w:after="0" w:line="312" w:lineRule="auto"/>
              <w:rPr>
                <w:rFonts w:ascii="Arial" w:hAnsi="Arial" w:cs="Arial"/>
                <w:noProof/>
                <w:sz w:val="18"/>
                <w:szCs w:val="18"/>
              </w:rPr>
            </w:pPr>
            <w:r>
              <w:rPr>
                <w:rFonts w:ascii="Arial" w:hAnsi="Arial" w:cs="Arial"/>
                <w:noProof/>
                <w:sz w:val="18"/>
                <w:szCs w:val="18"/>
              </w:rPr>
              <w:t>2</w:t>
            </w:r>
            <w:r w:rsidR="00DC2D33" w:rsidRPr="00250BDB">
              <w:rPr>
                <w:rFonts w:ascii="Arial" w:hAnsi="Arial" w:cs="Arial"/>
                <w:noProof/>
                <w:sz w:val="18"/>
                <w:szCs w:val="18"/>
              </w:rPr>
              <w:t xml:space="preserve">(v) </w:t>
            </w:r>
          </w:p>
        </w:tc>
        <w:tc>
          <w:tcPr>
            <w:tcW w:w="342" w:type="pct"/>
            <w:tcBorders>
              <w:top w:val="single" w:sz="4" w:space="0" w:color="auto"/>
              <w:left w:val="single" w:sz="4" w:space="0" w:color="auto"/>
              <w:bottom w:val="single" w:sz="4" w:space="0" w:color="auto"/>
              <w:right w:val="single" w:sz="4" w:space="0" w:color="auto"/>
            </w:tcBorders>
            <w:vAlign w:val="center"/>
          </w:tcPr>
          <w:p w14:paraId="4E8195E4" w14:textId="77777777" w:rsidR="00DC2D33" w:rsidRPr="00250BDB" w:rsidRDefault="00DC2D33" w:rsidP="00DC2D33">
            <w:pPr>
              <w:spacing w:after="0" w:line="312" w:lineRule="auto"/>
              <w:rPr>
                <w:rFonts w:ascii="Arial" w:hAnsi="Arial" w:cs="Arial"/>
                <w:noProof/>
                <w:sz w:val="18"/>
                <w:szCs w:val="18"/>
              </w:rPr>
            </w:pPr>
            <w:r w:rsidRPr="00250BDB">
              <w:rPr>
                <w:rFonts w:ascii="Arial" w:hAnsi="Arial" w:cs="Arial"/>
                <w:noProof/>
                <w:sz w:val="18"/>
                <w:szCs w:val="18"/>
              </w:rPr>
              <w:t>EFRR</w:t>
            </w:r>
          </w:p>
        </w:tc>
        <w:tc>
          <w:tcPr>
            <w:tcW w:w="374" w:type="pct"/>
            <w:tcBorders>
              <w:top w:val="single" w:sz="4" w:space="0" w:color="auto"/>
              <w:left w:val="single" w:sz="4" w:space="0" w:color="auto"/>
              <w:bottom w:val="single" w:sz="4" w:space="0" w:color="auto"/>
              <w:right w:val="single" w:sz="4" w:space="0" w:color="auto"/>
            </w:tcBorders>
            <w:vAlign w:val="center"/>
          </w:tcPr>
          <w:p w14:paraId="5C602C56" w14:textId="77777777" w:rsidR="00DC2D33" w:rsidRPr="00250BDB" w:rsidRDefault="00DC2D33" w:rsidP="00DC2D33">
            <w:pPr>
              <w:spacing w:after="0" w:line="312" w:lineRule="auto"/>
              <w:rPr>
                <w:rFonts w:ascii="Arial" w:hAnsi="Arial" w:cs="Arial"/>
                <w:noProof/>
                <w:sz w:val="18"/>
                <w:szCs w:val="18"/>
              </w:rPr>
            </w:pPr>
            <w:r w:rsidRPr="00250BDB">
              <w:rPr>
                <w:rFonts w:ascii="Arial" w:hAnsi="Arial" w:cs="Arial"/>
                <w:noProof/>
                <w:sz w:val="18"/>
                <w:szCs w:val="18"/>
              </w:rPr>
              <w:t>Słabiej rozwinięte</w:t>
            </w:r>
          </w:p>
        </w:tc>
        <w:tc>
          <w:tcPr>
            <w:tcW w:w="542" w:type="pct"/>
            <w:tcBorders>
              <w:top w:val="single" w:sz="4" w:space="0" w:color="auto"/>
              <w:left w:val="single" w:sz="4" w:space="0" w:color="auto"/>
              <w:bottom w:val="single" w:sz="4" w:space="0" w:color="auto"/>
              <w:right w:val="single" w:sz="4" w:space="0" w:color="auto"/>
            </w:tcBorders>
            <w:vAlign w:val="center"/>
          </w:tcPr>
          <w:p w14:paraId="7091B748" w14:textId="036C5CAE" w:rsidR="00DC2D33" w:rsidRPr="00250BDB" w:rsidRDefault="0045093E" w:rsidP="00DC2D33">
            <w:pPr>
              <w:spacing w:after="0" w:line="312" w:lineRule="auto"/>
              <w:rPr>
                <w:rFonts w:ascii="Arial" w:hAnsi="Arial" w:cs="Arial"/>
                <w:noProof/>
                <w:sz w:val="18"/>
                <w:szCs w:val="18"/>
              </w:rPr>
            </w:pPr>
            <w:r>
              <w:rPr>
                <w:rFonts w:ascii="Arial" w:hAnsi="Arial" w:cs="Arial"/>
                <w:noProof/>
                <w:sz w:val="18"/>
                <w:szCs w:val="18"/>
              </w:rPr>
              <w:t>RCR041</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1312F68" w14:textId="19729E80" w:rsidR="00DC2D33" w:rsidRPr="00250BDB" w:rsidRDefault="0045093E" w:rsidP="00DC2D33">
            <w:pPr>
              <w:spacing w:after="0" w:line="312" w:lineRule="auto"/>
              <w:rPr>
                <w:rFonts w:ascii="Arial" w:hAnsi="Arial" w:cs="Arial"/>
                <w:noProof/>
                <w:sz w:val="18"/>
                <w:szCs w:val="18"/>
              </w:rPr>
            </w:pPr>
            <w:r w:rsidRPr="00CB4663">
              <w:rPr>
                <w:rFonts w:ascii="Arial" w:hAnsi="Arial" w:cs="Arial"/>
                <w:noProof/>
                <w:sz w:val="18"/>
                <w:szCs w:val="18"/>
              </w:rPr>
              <w:t>Ludność przyłączona do ulepszonych zbiorowych</w:t>
            </w:r>
            <w:r w:rsidR="00481478" w:rsidRPr="00CB4663">
              <w:rPr>
                <w:rFonts w:ascii="Arial" w:hAnsi="Arial" w:cs="Arial"/>
                <w:noProof/>
                <w:sz w:val="18"/>
                <w:szCs w:val="18"/>
              </w:rPr>
              <w:t xml:space="preserve"> systemów zaopatrzenia w wodę</w:t>
            </w:r>
          </w:p>
        </w:tc>
        <w:tc>
          <w:tcPr>
            <w:tcW w:w="396" w:type="pct"/>
            <w:tcBorders>
              <w:top w:val="single" w:sz="4" w:space="0" w:color="auto"/>
              <w:left w:val="single" w:sz="4" w:space="0" w:color="auto"/>
              <w:bottom w:val="single" w:sz="4" w:space="0" w:color="auto"/>
              <w:right w:val="single" w:sz="4" w:space="0" w:color="auto"/>
            </w:tcBorders>
            <w:vAlign w:val="center"/>
          </w:tcPr>
          <w:p w14:paraId="76F47222" w14:textId="430F2021" w:rsidR="00DC2D33" w:rsidRPr="00250BDB" w:rsidRDefault="0045093E" w:rsidP="00DC2D33">
            <w:pPr>
              <w:spacing w:after="0" w:line="312" w:lineRule="auto"/>
              <w:rPr>
                <w:rFonts w:ascii="Arial" w:hAnsi="Arial" w:cs="Arial"/>
                <w:noProof/>
                <w:sz w:val="18"/>
                <w:szCs w:val="18"/>
              </w:rPr>
            </w:pPr>
            <w:r w:rsidRPr="00CB4663">
              <w:rPr>
                <w:rFonts w:ascii="Arial" w:hAnsi="Arial" w:cs="Arial"/>
                <w:sz w:val="18"/>
                <w:szCs w:val="18"/>
              </w:rPr>
              <w:t>osoby</w:t>
            </w:r>
          </w:p>
        </w:tc>
        <w:tc>
          <w:tcPr>
            <w:tcW w:w="431" w:type="pct"/>
            <w:tcBorders>
              <w:top w:val="single" w:sz="4" w:space="0" w:color="auto"/>
              <w:left w:val="single" w:sz="4" w:space="0" w:color="auto"/>
              <w:bottom w:val="single" w:sz="4" w:space="0" w:color="auto"/>
              <w:right w:val="single" w:sz="4" w:space="0" w:color="auto"/>
            </w:tcBorders>
            <w:vAlign w:val="center"/>
          </w:tcPr>
          <w:p w14:paraId="1ACB7BE3" w14:textId="51BE022E" w:rsidR="00DC2D33" w:rsidRPr="00250BDB" w:rsidRDefault="00A140FD" w:rsidP="00DC2D33">
            <w:pPr>
              <w:spacing w:after="0" w:line="312" w:lineRule="auto"/>
              <w:rPr>
                <w:rFonts w:ascii="Arial" w:hAnsi="Arial" w:cs="Arial"/>
                <w:noProof/>
                <w:sz w:val="18"/>
                <w:szCs w:val="18"/>
              </w:rPr>
            </w:pPr>
            <w:r>
              <w:rPr>
                <w:rFonts w:ascii="Arial" w:hAnsi="Arial" w:cs="Arial"/>
                <w:noProof/>
                <w:sz w:val="18"/>
                <w:szCs w:val="18"/>
              </w:rPr>
              <w:t>nd</w:t>
            </w:r>
          </w:p>
        </w:tc>
        <w:tc>
          <w:tcPr>
            <w:tcW w:w="460" w:type="pct"/>
            <w:tcBorders>
              <w:top w:val="single" w:sz="4" w:space="0" w:color="auto"/>
              <w:left w:val="single" w:sz="4" w:space="0" w:color="auto"/>
              <w:bottom w:val="single" w:sz="4" w:space="0" w:color="auto"/>
              <w:right w:val="single" w:sz="4" w:space="0" w:color="auto"/>
            </w:tcBorders>
            <w:vAlign w:val="center"/>
          </w:tcPr>
          <w:p w14:paraId="0B5C7EEC" w14:textId="539E85B8" w:rsidR="00DC2D33" w:rsidRPr="00250BDB" w:rsidRDefault="00A140FD" w:rsidP="00DC2D33">
            <w:pPr>
              <w:spacing w:after="0" w:line="312" w:lineRule="auto"/>
              <w:rPr>
                <w:rFonts w:ascii="Arial" w:hAnsi="Arial" w:cs="Arial"/>
                <w:noProof/>
                <w:sz w:val="18"/>
                <w:szCs w:val="18"/>
              </w:rPr>
            </w:pPr>
            <w:r>
              <w:rPr>
                <w:rFonts w:ascii="Arial" w:hAnsi="Arial" w:cs="Arial"/>
                <w:noProof/>
                <w:sz w:val="18"/>
                <w:szCs w:val="18"/>
              </w:rPr>
              <w:t>nd</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767DD3D6" w14:textId="2DF544AD" w:rsidR="00DC2D33" w:rsidRPr="00250BDB" w:rsidRDefault="0045093E" w:rsidP="00DC2D33">
            <w:pPr>
              <w:spacing w:after="0" w:line="312" w:lineRule="auto"/>
              <w:rPr>
                <w:rFonts w:ascii="Arial" w:hAnsi="Arial" w:cs="Arial"/>
                <w:noProof/>
                <w:sz w:val="18"/>
                <w:szCs w:val="18"/>
              </w:rPr>
            </w:pPr>
            <w:r w:rsidRPr="001D42DC">
              <w:rPr>
                <w:rFonts w:ascii="Arial" w:hAnsi="Arial" w:cs="Arial"/>
                <w:noProof/>
                <w:sz w:val="18"/>
                <w:szCs w:val="18"/>
              </w:rPr>
              <w:t>Do uzupełnienia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434AA1C" w14:textId="54DA71B3" w:rsidR="00DC2D33" w:rsidRPr="00250BDB" w:rsidRDefault="00A140FD" w:rsidP="00DC2D33">
            <w:pPr>
              <w:spacing w:after="0" w:line="312" w:lineRule="auto"/>
              <w:rPr>
                <w:rFonts w:ascii="Arial" w:hAnsi="Arial" w:cs="Arial"/>
                <w:noProof/>
                <w:sz w:val="18"/>
                <w:szCs w:val="18"/>
              </w:rPr>
            </w:pPr>
            <w:r>
              <w:rPr>
                <w:rFonts w:ascii="Arial" w:hAnsi="Arial" w:cs="Arial"/>
                <w:noProof/>
                <w:sz w:val="18"/>
                <w:szCs w:val="18"/>
              </w:rPr>
              <w:t>CST2021</w:t>
            </w:r>
          </w:p>
        </w:tc>
        <w:tc>
          <w:tcPr>
            <w:tcW w:w="287" w:type="pct"/>
            <w:tcBorders>
              <w:top w:val="single" w:sz="4" w:space="0" w:color="auto"/>
              <w:left w:val="single" w:sz="4" w:space="0" w:color="auto"/>
              <w:bottom w:val="single" w:sz="4" w:space="0" w:color="auto"/>
              <w:right w:val="single" w:sz="4" w:space="0" w:color="auto"/>
            </w:tcBorders>
            <w:vAlign w:val="center"/>
          </w:tcPr>
          <w:p w14:paraId="036EC745" w14:textId="77777777" w:rsidR="00DC2D33" w:rsidRPr="00250BDB" w:rsidRDefault="00DC2D33" w:rsidP="00DC2D33">
            <w:pPr>
              <w:spacing w:after="0" w:line="312" w:lineRule="auto"/>
              <w:rPr>
                <w:rFonts w:ascii="Arial" w:hAnsi="Arial" w:cs="Arial"/>
                <w:noProof/>
                <w:sz w:val="18"/>
                <w:szCs w:val="18"/>
              </w:rPr>
            </w:pPr>
          </w:p>
        </w:tc>
      </w:tr>
      <w:tr w:rsidR="00D70914" w:rsidRPr="00250BDB" w14:paraId="14232D0B" w14:textId="77777777" w:rsidTr="00E90DF2">
        <w:trPr>
          <w:trHeight w:val="592"/>
        </w:trPr>
        <w:tc>
          <w:tcPr>
            <w:tcW w:w="342" w:type="pct"/>
            <w:tcBorders>
              <w:top w:val="single" w:sz="4" w:space="0" w:color="auto"/>
              <w:left w:val="single" w:sz="4" w:space="0" w:color="auto"/>
              <w:bottom w:val="single" w:sz="4" w:space="0" w:color="auto"/>
              <w:right w:val="single" w:sz="4" w:space="0" w:color="auto"/>
            </w:tcBorders>
            <w:vAlign w:val="center"/>
          </w:tcPr>
          <w:p w14:paraId="746F230F" w14:textId="17445EB9" w:rsidR="00D70914" w:rsidRDefault="00D70914" w:rsidP="00DC2D33">
            <w:pPr>
              <w:spacing w:after="0" w:line="312" w:lineRule="auto"/>
              <w:rPr>
                <w:rFonts w:ascii="Arial" w:hAnsi="Arial" w:cs="Arial"/>
                <w:noProof/>
                <w:sz w:val="18"/>
                <w:szCs w:val="18"/>
              </w:rPr>
            </w:pPr>
            <w:r>
              <w:rPr>
                <w:rFonts w:ascii="Arial" w:hAnsi="Arial" w:cs="Arial"/>
                <w:noProof/>
                <w:sz w:val="18"/>
                <w:szCs w:val="18"/>
              </w:rPr>
              <w:t>2</w:t>
            </w:r>
          </w:p>
        </w:tc>
        <w:tc>
          <w:tcPr>
            <w:tcW w:w="496" w:type="pct"/>
            <w:tcBorders>
              <w:top w:val="single" w:sz="4" w:space="0" w:color="auto"/>
              <w:left w:val="single" w:sz="4" w:space="0" w:color="auto"/>
              <w:bottom w:val="single" w:sz="4" w:space="0" w:color="auto"/>
              <w:right w:val="single" w:sz="4" w:space="0" w:color="auto"/>
            </w:tcBorders>
            <w:vAlign w:val="center"/>
          </w:tcPr>
          <w:p w14:paraId="66A0EABC" w14:textId="798D1526" w:rsidR="00D70914" w:rsidRDefault="00D70914" w:rsidP="00DC2D33">
            <w:pPr>
              <w:spacing w:after="0" w:line="312" w:lineRule="auto"/>
              <w:rPr>
                <w:rFonts w:ascii="Arial" w:hAnsi="Arial" w:cs="Arial"/>
                <w:noProof/>
                <w:sz w:val="18"/>
                <w:szCs w:val="18"/>
              </w:rPr>
            </w:pPr>
            <w:r>
              <w:rPr>
                <w:rFonts w:ascii="Arial" w:hAnsi="Arial" w:cs="Arial"/>
                <w:noProof/>
                <w:sz w:val="18"/>
                <w:szCs w:val="18"/>
              </w:rPr>
              <w:t>2</w:t>
            </w:r>
            <w:r w:rsidRPr="00250BDB">
              <w:rPr>
                <w:rFonts w:ascii="Arial" w:hAnsi="Arial" w:cs="Arial"/>
                <w:noProof/>
                <w:sz w:val="18"/>
                <w:szCs w:val="18"/>
              </w:rPr>
              <w:t>(v)</w:t>
            </w:r>
          </w:p>
        </w:tc>
        <w:tc>
          <w:tcPr>
            <w:tcW w:w="342" w:type="pct"/>
            <w:tcBorders>
              <w:top w:val="single" w:sz="4" w:space="0" w:color="auto"/>
              <w:left w:val="single" w:sz="4" w:space="0" w:color="auto"/>
              <w:bottom w:val="single" w:sz="4" w:space="0" w:color="auto"/>
              <w:right w:val="single" w:sz="4" w:space="0" w:color="auto"/>
            </w:tcBorders>
            <w:vAlign w:val="center"/>
          </w:tcPr>
          <w:p w14:paraId="465A2AE7" w14:textId="7DF6E7C6" w:rsidR="00D70914" w:rsidRPr="00250BDB" w:rsidRDefault="00D70914" w:rsidP="00DC2D33">
            <w:pPr>
              <w:spacing w:after="0" w:line="312" w:lineRule="auto"/>
              <w:rPr>
                <w:rFonts w:ascii="Arial" w:hAnsi="Arial" w:cs="Arial"/>
                <w:noProof/>
                <w:sz w:val="18"/>
                <w:szCs w:val="18"/>
              </w:rPr>
            </w:pPr>
            <w:r w:rsidRPr="00250BDB">
              <w:rPr>
                <w:rFonts w:ascii="Arial" w:hAnsi="Arial" w:cs="Arial"/>
                <w:noProof/>
                <w:sz w:val="18"/>
                <w:szCs w:val="18"/>
              </w:rPr>
              <w:t>EFRR</w:t>
            </w:r>
          </w:p>
        </w:tc>
        <w:tc>
          <w:tcPr>
            <w:tcW w:w="374" w:type="pct"/>
            <w:tcBorders>
              <w:top w:val="single" w:sz="4" w:space="0" w:color="auto"/>
              <w:left w:val="single" w:sz="4" w:space="0" w:color="auto"/>
              <w:bottom w:val="single" w:sz="4" w:space="0" w:color="auto"/>
              <w:right w:val="single" w:sz="4" w:space="0" w:color="auto"/>
            </w:tcBorders>
            <w:vAlign w:val="center"/>
          </w:tcPr>
          <w:p w14:paraId="0C2CBC62" w14:textId="4715A4D0" w:rsidR="00D70914" w:rsidRPr="00250BDB" w:rsidRDefault="00D70914" w:rsidP="00DC2D33">
            <w:pPr>
              <w:spacing w:after="0" w:line="312" w:lineRule="auto"/>
              <w:rPr>
                <w:rFonts w:ascii="Arial" w:hAnsi="Arial" w:cs="Arial"/>
                <w:noProof/>
                <w:sz w:val="18"/>
                <w:szCs w:val="18"/>
              </w:rPr>
            </w:pPr>
            <w:r w:rsidRPr="00250BDB">
              <w:rPr>
                <w:rFonts w:ascii="Arial" w:hAnsi="Arial" w:cs="Arial"/>
                <w:noProof/>
                <w:sz w:val="18"/>
                <w:szCs w:val="18"/>
              </w:rPr>
              <w:t>Słabiej rozwinięte</w:t>
            </w:r>
          </w:p>
        </w:tc>
        <w:tc>
          <w:tcPr>
            <w:tcW w:w="542" w:type="pct"/>
            <w:tcBorders>
              <w:top w:val="single" w:sz="4" w:space="0" w:color="auto"/>
              <w:left w:val="single" w:sz="4" w:space="0" w:color="auto"/>
              <w:bottom w:val="single" w:sz="4" w:space="0" w:color="auto"/>
              <w:right w:val="single" w:sz="4" w:space="0" w:color="auto"/>
            </w:tcBorders>
            <w:vAlign w:val="center"/>
          </w:tcPr>
          <w:p w14:paraId="2B43B4A0" w14:textId="1DD53A98" w:rsidR="00D70914" w:rsidRDefault="00D70914" w:rsidP="00DC2D33">
            <w:pPr>
              <w:spacing w:after="0" w:line="312" w:lineRule="auto"/>
              <w:rPr>
                <w:rFonts w:ascii="Arial" w:hAnsi="Arial" w:cs="Arial"/>
                <w:noProof/>
                <w:sz w:val="18"/>
                <w:szCs w:val="18"/>
              </w:rPr>
            </w:pPr>
            <w:r>
              <w:rPr>
                <w:rFonts w:ascii="Arial" w:hAnsi="Arial" w:cs="Arial"/>
                <w:noProof/>
                <w:sz w:val="18"/>
                <w:szCs w:val="18"/>
              </w:rPr>
              <w:t>RCR042</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F751A5E" w14:textId="3FF27203" w:rsidR="00D70914" w:rsidRPr="00CB4663" w:rsidRDefault="00D70914" w:rsidP="00DC2D33">
            <w:pPr>
              <w:spacing w:after="0" w:line="312" w:lineRule="auto"/>
              <w:rPr>
                <w:rFonts w:ascii="Arial" w:hAnsi="Arial" w:cs="Arial"/>
                <w:noProof/>
                <w:sz w:val="18"/>
                <w:szCs w:val="18"/>
              </w:rPr>
            </w:pPr>
            <w:r w:rsidRPr="00CB4663">
              <w:rPr>
                <w:rFonts w:ascii="Arial" w:hAnsi="Arial" w:cs="Arial"/>
                <w:noProof/>
                <w:sz w:val="18"/>
                <w:szCs w:val="18"/>
              </w:rPr>
              <w:t>Ludność przyłączona do zbiorowych systemów oczyszczania ścieków co najmniej II stopnia</w:t>
            </w:r>
          </w:p>
        </w:tc>
        <w:tc>
          <w:tcPr>
            <w:tcW w:w="396" w:type="pct"/>
            <w:tcBorders>
              <w:top w:val="single" w:sz="4" w:space="0" w:color="auto"/>
              <w:left w:val="single" w:sz="4" w:space="0" w:color="auto"/>
              <w:bottom w:val="single" w:sz="4" w:space="0" w:color="auto"/>
              <w:right w:val="single" w:sz="4" w:space="0" w:color="auto"/>
            </w:tcBorders>
            <w:vAlign w:val="center"/>
          </w:tcPr>
          <w:p w14:paraId="2A81637D" w14:textId="38C0445D" w:rsidR="00D70914" w:rsidRPr="00CB4663" w:rsidRDefault="00D70914" w:rsidP="00DC2D33">
            <w:pPr>
              <w:spacing w:after="0" w:line="312" w:lineRule="auto"/>
              <w:rPr>
                <w:rFonts w:ascii="Arial" w:hAnsi="Arial" w:cs="Arial"/>
                <w:sz w:val="18"/>
                <w:szCs w:val="18"/>
              </w:rPr>
            </w:pPr>
            <w:r w:rsidRPr="00CB4663">
              <w:rPr>
                <w:rFonts w:ascii="Arial" w:hAnsi="Arial" w:cs="Arial"/>
                <w:sz w:val="18"/>
                <w:szCs w:val="18"/>
              </w:rPr>
              <w:t>osoby</w:t>
            </w:r>
          </w:p>
        </w:tc>
        <w:tc>
          <w:tcPr>
            <w:tcW w:w="431" w:type="pct"/>
            <w:tcBorders>
              <w:top w:val="single" w:sz="4" w:space="0" w:color="auto"/>
              <w:left w:val="single" w:sz="4" w:space="0" w:color="auto"/>
              <w:bottom w:val="single" w:sz="4" w:space="0" w:color="auto"/>
              <w:right w:val="single" w:sz="4" w:space="0" w:color="auto"/>
            </w:tcBorders>
            <w:vAlign w:val="center"/>
          </w:tcPr>
          <w:p w14:paraId="40D275FF" w14:textId="510A931B" w:rsidR="00D70914" w:rsidRPr="001D42DC" w:rsidRDefault="00A140FD" w:rsidP="00DC2D33">
            <w:pPr>
              <w:spacing w:after="0" w:line="312" w:lineRule="auto"/>
              <w:rPr>
                <w:rFonts w:ascii="Arial" w:hAnsi="Arial" w:cs="Arial"/>
                <w:noProof/>
                <w:sz w:val="18"/>
                <w:szCs w:val="18"/>
              </w:rPr>
            </w:pPr>
            <w:r>
              <w:rPr>
                <w:rFonts w:ascii="Arial" w:hAnsi="Arial" w:cs="Arial"/>
                <w:noProof/>
                <w:sz w:val="18"/>
                <w:szCs w:val="18"/>
              </w:rPr>
              <w:t>nd</w:t>
            </w:r>
          </w:p>
        </w:tc>
        <w:tc>
          <w:tcPr>
            <w:tcW w:w="460" w:type="pct"/>
            <w:tcBorders>
              <w:top w:val="single" w:sz="4" w:space="0" w:color="auto"/>
              <w:left w:val="single" w:sz="4" w:space="0" w:color="auto"/>
              <w:bottom w:val="single" w:sz="4" w:space="0" w:color="auto"/>
              <w:right w:val="single" w:sz="4" w:space="0" w:color="auto"/>
            </w:tcBorders>
            <w:vAlign w:val="center"/>
          </w:tcPr>
          <w:p w14:paraId="65058B54" w14:textId="10B37B9E" w:rsidR="00D70914" w:rsidRPr="001D42DC" w:rsidRDefault="00A140FD" w:rsidP="00DC2D33">
            <w:pPr>
              <w:spacing w:after="0" w:line="312" w:lineRule="auto"/>
              <w:rPr>
                <w:rFonts w:ascii="Arial" w:hAnsi="Arial" w:cs="Arial"/>
                <w:noProof/>
                <w:sz w:val="18"/>
                <w:szCs w:val="18"/>
              </w:rPr>
            </w:pPr>
            <w:r>
              <w:rPr>
                <w:rFonts w:ascii="Arial" w:hAnsi="Arial" w:cs="Arial"/>
                <w:noProof/>
                <w:sz w:val="18"/>
                <w:szCs w:val="18"/>
              </w:rPr>
              <w:t>nd</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0BF1199" w14:textId="4F369654" w:rsidR="00D70914" w:rsidRPr="001D42DC" w:rsidRDefault="00D70914" w:rsidP="00DC2D33">
            <w:pPr>
              <w:spacing w:after="0" w:line="312" w:lineRule="auto"/>
              <w:rPr>
                <w:rFonts w:ascii="Arial" w:hAnsi="Arial" w:cs="Arial"/>
                <w:noProof/>
                <w:sz w:val="18"/>
                <w:szCs w:val="18"/>
              </w:rPr>
            </w:pPr>
            <w:r w:rsidRPr="001D42DC">
              <w:rPr>
                <w:rFonts w:ascii="Arial" w:hAnsi="Arial" w:cs="Arial"/>
                <w:noProof/>
                <w:sz w:val="18"/>
                <w:szCs w:val="18"/>
              </w:rPr>
              <w:t>Do uzupełnienia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D12ECA1" w14:textId="1B1E8357" w:rsidR="00D70914" w:rsidRPr="00250BDB" w:rsidRDefault="00A140FD" w:rsidP="00DC2D33">
            <w:pPr>
              <w:spacing w:after="0" w:line="312" w:lineRule="auto"/>
              <w:rPr>
                <w:rFonts w:ascii="Arial" w:hAnsi="Arial" w:cs="Arial"/>
                <w:noProof/>
                <w:sz w:val="18"/>
                <w:szCs w:val="18"/>
              </w:rPr>
            </w:pPr>
            <w:r>
              <w:rPr>
                <w:rFonts w:ascii="Arial" w:hAnsi="Arial" w:cs="Arial"/>
                <w:noProof/>
                <w:sz w:val="18"/>
                <w:szCs w:val="18"/>
              </w:rPr>
              <w:t>CST2021</w:t>
            </w:r>
          </w:p>
        </w:tc>
        <w:tc>
          <w:tcPr>
            <w:tcW w:w="287" w:type="pct"/>
            <w:tcBorders>
              <w:top w:val="single" w:sz="4" w:space="0" w:color="auto"/>
              <w:left w:val="single" w:sz="4" w:space="0" w:color="auto"/>
              <w:bottom w:val="single" w:sz="4" w:space="0" w:color="auto"/>
              <w:right w:val="single" w:sz="4" w:space="0" w:color="auto"/>
            </w:tcBorders>
            <w:vAlign w:val="center"/>
          </w:tcPr>
          <w:p w14:paraId="3A0CB25B" w14:textId="77777777" w:rsidR="00D70914" w:rsidRPr="00250BDB" w:rsidRDefault="00D70914" w:rsidP="00DC2D33">
            <w:pPr>
              <w:spacing w:after="0" w:line="312" w:lineRule="auto"/>
              <w:rPr>
                <w:rFonts w:ascii="Arial" w:hAnsi="Arial" w:cs="Arial"/>
                <w:noProof/>
                <w:sz w:val="18"/>
                <w:szCs w:val="18"/>
              </w:rPr>
            </w:pPr>
          </w:p>
        </w:tc>
      </w:tr>
    </w:tbl>
    <w:p w14:paraId="719D917E" w14:textId="44E3720E" w:rsidR="003758A1" w:rsidRPr="00DC2D33" w:rsidRDefault="003758A1" w:rsidP="00485191">
      <w:pPr>
        <w:spacing w:after="0" w:line="312" w:lineRule="auto"/>
        <w:rPr>
          <w:rFonts w:ascii="Arial" w:eastAsia="Calibri" w:hAnsi="Arial" w:cs="Arial"/>
          <w:b/>
          <w:noProof/>
          <w:color w:val="000000" w:themeColor="text1"/>
          <w:lang w:val="x-none" w:eastAsia="pl-PL" w:bidi="pl-PL"/>
        </w:rPr>
      </w:pPr>
    </w:p>
    <w:p w14:paraId="70BC75CD" w14:textId="2E4FA42A" w:rsidR="003145BC" w:rsidRPr="00097E4F" w:rsidRDefault="003145BC" w:rsidP="003145BC">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4</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09002825" w14:textId="77777777" w:rsidR="003145BC" w:rsidRPr="00097E4F" w:rsidRDefault="003145BC" w:rsidP="003145BC">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p w14:paraId="649B507C" w14:textId="356B973D" w:rsidR="003758A1" w:rsidRDefault="003758A1" w:rsidP="00485191">
      <w:pPr>
        <w:spacing w:after="0" w:line="312" w:lineRule="auto"/>
        <w:rPr>
          <w:rFonts w:ascii="Arial" w:eastAsia="Calibri" w:hAnsi="Arial" w:cs="Arial"/>
          <w:b/>
          <w:noProof/>
          <w:color w:val="000000" w:themeColor="text1"/>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2."/>
        <w:tblDescription w:val="zakres interwencji"/>
      </w:tblPr>
      <w:tblGrid>
        <w:gridCol w:w="1148"/>
        <w:gridCol w:w="1045"/>
        <w:gridCol w:w="1692"/>
        <w:gridCol w:w="1317"/>
        <w:gridCol w:w="4298"/>
        <w:gridCol w:w="4494"/>
      </w:tblGrid>
      <w:tr w:rsidR="003145BC" w:rsidRPr="00250BDB" w14:paraId="443A9FE5" w14:textId="77777777" w:rsidTr="00397806">
        <w:tc>
          <w:tcPr>
            <w:tcW w:w="5000" w:type="pct"/>
            <w:gridSpan w:val="6"/>
            <w:shd w:val="clear" w:color="auto" w:fill="BFBFBF" w:themeFill="background1" w:themeFillShade="BF"/>
          </w:tcPr>
          <w:p w14:paraId="292D26EA"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Tabela 4: Wymiar 1 – zakres interwencji</w:t>
            </w:r>
          </w:p>
        </w:tc>
      </w:tr>
      <w:tr w:rsidR="003513FC" w:rsidRPr="00250BDB" w14:paraId="1F34AF05" w14:textId="77777777" w:rsidTr="00397806">
        <w:tc>
          <w:tcPr>
            <w:tcW w:w="416" w:type="pct"/>
            <w:shd w:val="clear" w:color="auto" w:fill="BFBFBF" w:themeFill="background1" w:themeFillShade="BF"/>
          </w:tcPr>
          <w:p w14:paraId="1814F992"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lastRenderedPageBreak/>
              <w:t>Nr priorytetu</w:t>
            </w:r>
          </w:p>
        </w:tc>
        <w:tc>
          <w:tcPr>
            <w:tcW w:w="379" w:type="pct"/>
            <w:shd w:val="clear" w:color="auto" w:fill="BFBFBF" w:themeFill="background1" w:themeFillShade="BF"/>
          </w:tcPr>
          <w:p w14:paraId="77B726A9"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Fundusz</w:t>
            </w:r>
          </w:p>
        </w:tc>
        <w:tc>
          <w:tcPr>
            <w:tcW w:w="610" w:type="pct"/>
            <w:shd w:val="clear" w:color="auto" w:fill="BFBFBF" w:themeFill="background1" w:themeFillShade="BF"/>
          </w:tcPr>
          <w:p w14:paraId="48530C51"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Kategoria regionu</w:t>
            </w:r>
          </w:p>
        </w:tc>
        <w:tc>
          <w:tcPr>
            <w:tcW w:w="443" w:type="pct"/>
            <w:shd w:val="clear" w:color="auto" w:fill="BFBFBF" w:themeFill="background1" w:themeFillShade="BF"/>
          </w:tcPr>
          <w:p w14:paraId="350C610F"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Cel szczegółowy</w:t>
            </w:r>
          </w:p>
        </w:tc>
        <w:tc>
          <w:tcPr>
            <w:tcW w:w="1541" w:type="pct"/>
            <w:shd w:val="clear" w:color="auto" w:fill="BFBFBF" w:themeFill="background1" w:themeFillShade="BF"/>
          </w:tcPr>
          <w:p w14:paraId="36F449ED"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 xml:space="preserve">Kod </w:t>
            </w:r>
          </w:p>
        </w:tc>
        <w:tc>
          <w:tcPr>
            <w:tcW w:w="1610" w:type="pct"/>
            <w:shd w:val="clear" w:color="auto" w:fill="BFBFBF" w:themeFill="background1" w:themeFillShade="BF"/>
          </w:tcPr>
          <w:p w14:paraId="54C4DBE4"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Kwota (w EUR)</w:t>
            </w:r>
          </w:p>
        </w:tc>
      </w:tr>
      <w:tr w:rsidR="003513FC" w:rsidRPr="00250BDB" w14:paraId="60AB9C5D" w14:textId="77777777" w:rsidTr="00397806">
        <w:trPr>
          <w:trHeight w:val="533"/>
        </w:trPr>
        <w:tc>
          <w:tcPr>
            <w:tcW w:w="416" w:type="pct"/>
            <w:vMerge w:val="restart"/>
            <w:shd w:val="clear" w:color="auto" w:fill="auto"/>
          </w:tcPr>
          <w:p w14:paraId="432B0997" w14:textId="470A146C" w:rsidR="00C23A88" w:rsidRPr="00250BDB" w:rsidRDefault="00EB199C" w:rsidP="00C23A88">
            <w:pPr>
              <w:tabs>
                <w:tab w:val="center" w:pos="691"/>
              </w:tabs>
              <w:rPr>
                <w:rFonts w:ascii="Arial" w:hAnsi="Arial" w:cs="Arial"/>
                <w:noProof/>
                <w:sz w:val="18"/>
                <w:szCs w:val="18"/>
              </w:rPr>
            </w:pPr>
            <w:r>
              <w:rPr>
                <w:rFonts w:ascii="Arial" w:hAnsi="Arial" w:cs="Arial"/>
                <w:noProof/>
                <w:sz w:val="18"/>
                <w:szCs w:val="18"/>
              </w:rPr>
              <w:t>2</w:t>
            </w:r>
          </w:p>
        </w:tc>
        <w:tc>
          <w:tcPr>
            <w:tcW w:w="379" w:type="pct"/>
            <w:vMerge w:val="restart"/>
            <w:shd w:val="clear" w:color="auto" w:fill="auto"/>
          </w:tcPr>
          <w:p w14:paraId="651BB73A" w14:textId="77777777" w:rsidR="00C23A88" w:rsidRPr="00250BDB" w:rsidRDefault="00C23A88" w:rsidP="00C23A88">
            <w:pPr>
              <w:rPr>
                <w:rFonts w:ascii="Arial" w:hAnsi="Arial" w:cs="Arial"/>
                <w:noProof/>
                <w:sz w:val="18"/>
                <w:szCs w:val="18"/>
              </w:rPr>
            </w:pPr>
            <w:r w:rsidRPr="00250BDB">
              <w:rPr>
                <w:rFonts w:ascii="Arial" w:hAnsi="Arial" w:cs="Arial"/>
                <w:noProof/>
                <w:sz w:val="18"/>
                <w:szCs w:val="18"/>
              </w:rPr>
              <w:t>EFRR</w:t>
            </w:r>
          </w:p>
        </w:tc>
        <w:tc>
          <w:tcPr>
            <w:tcW w:w="610" w:type="pct"/>
            <w:vMerge w:val="restart"/>
            <w:shd w:val="clear" w:color="auto" w:fill="auto"/>
          </w:tcPr>
          <w:p w14:paraId="73510FF2" w14:textId="77777777" w:rsidR="00C23A88" w:rsidRPr="00250BDB" w:rsidRDefault="00C23A88" w:rsidP="00C23A88">
            <w:pPr>
              <w:rPr>
                <w:rFonts w:ascii="Arial" w:hAnsi="Arial" w:cs="Arial"/>
                <w:noProof/>
                <w:sz w:val="18"/>
                <w:szCs w:val="18"/>
              </w:rPr>
            </w:pPr>
            <w:r w:rsidRPr="00250BDB">
              <w:rPr>
                <w:rFonts w:ascii="Arial" w:hAnsi="Arial" w:cs="Arial"/>
                <w:noProof/>
                <w:sz w:val="18"/>
                <w:szCs w:val="18"/>
              </w:rPr>
              <w:t>Słabiej rozwinięte</w:t>
            </w:r>
          </w:p>
        </w:tc>
        <w:tc>
          <w:tcPr>
            <w:tcW w:w="443" w:type="pct"/>
            <w:vMerge w:val="restart"/>
            <w:shd w:val="clear" w:color="auto" w:fill="auto"/>
          </w:tcPr>
          <w:p w14:paraId="07DDBBFE" w14:textId="24FB0C73" w:rsidR="00C23A88" w:rsidRPr="00250BDB" w:rsidRDefault="00EB199C" w:rsidP="00C23A88">
            <w:pPr>
              <w:rPr>
                <w:rFonts w:ascii="Arial" w:hAnsi="Arial" w:cs="Arial"/>
                <w:noProof/>
                <w:sz w:val="18"/>
                <w:szCs w:val="18"/>
              </w:rPr>
            </w:pPr>
            <w:r>
              <w:rPr>
                <w:rFonts w:ascii="Arial" w:hAnsi="Arial" w:cs="Arial"/>
                <w:noProof/>
                <w:sz w:val="18"/>
                <w:szCs w:val="18"/>
              </w:rPr>
              <w:t>2</w:t>
            </w:r>
            <w:r w:rsidR="00C23A88" w:rsidRPr="00250BDB">
              <w:rPr>
                <w:rFonts w:ascii="Arial" w:hAnsi="Arial" w:cs="Arial"/>
                <w:noProof/>
                <w:sz w:val="18"/>
                <w:szCs w:val="18"/>
              </w:rPr>
              <w:t xml:space="preserve">(v) </w:t>
            </w:r>
          </w:p>
        </w:tc>
        <w:tc>
          <w:tcPr>
            <w:tcW w:w="1541" w:type="pct"/>
            <w:shd w:val="clear" w:color="auto" w:fill="auto"/>
          </w:tcPr>
          <w:p w14:paraId="11834F26" w14:textId="77777777" w:rsidR="00EB199C" w:rsidRDefault="00C23A88" w:rsidP="003513FC">
            <w:pPr>
              <w:spacing w:after="0" w:line="312" w:lineRule="auto"/>
              <w:rPr>
                <w:rFonts w:ascii="Arial" w:eastAsia="Times New Roman" w:hAnsi="Arial" w:cs="Arial"/>
                <w:iCs/>
                <w:noProof/>
                <w:sz w:val="18"/>
                <w:szCs w:val="18"/>
              </w:rPr>
            </w:pPr>
            <w:r w:rsidRPr="00A2054C">
              <w:rPr>
                <w:rFonts w:ascii="Arial" w:eastAsia="Times New Roman" w:hAnsi="Arial" w:cs="Arial"/>
                <w:iCs/>
                <w:noProof/>
                <w:sz w:val="18"/>
                <w:szCs w:val="18"/>
              </w:rPr>
              <w:t>060</w:t>
            </w:r>
            <w:r w:rsidR="00EB199C" w:rsidRPr="00EB199C">
              <w:rPr>
                <w:rFonts w:ascii="Arial" w:eastAsia="Times New Roman" w:hAnsi="Arial" w:cs="Arial"/>
                <w:iCs/>
                <w:noProof/>
                <w:sz w:val="18"/>
                <w:szCs w:val="18"/>
              </w:rPr>
              <w:t xml:space="preserve"> </w:t>
            </w:r>
          </w:p>
          <w:p w14:paraId="6081A32A" w14:textId="758029D0" w:rsidR="00C23A88" w:rsidRPr="00A2054C" w:rsidRDefault="00EB199C" w:rsidP="003513FC">
            <w:pPr>
              <w:spacing w:after="0" w:line="312" w:lineRule="auto"/>
              <w:rPr>
                <w:rFonts w:ascii="Arial" w:eastAsia="Times New Roman" w:hAnsi="Arial" w:cs="Arial"/>
                <w:iCs/>
                <w:noProof/>
                <w:sz w:val="18"/>
                <w:szCs w:val="18"/>
              </w:rPr>
            </w:pPr>
            <w:r w:rsidRPr="00EB199C">
              <w:rPr>
                <w:rFonts w:ascii="Arial" w:eastAsia="Times New Roman" w:hAnsi="Arial" w:cs="Arial"/>
                <w:iCs/>
                <w:noProof/>
                <w:sz w:val="18"/>
                <w:szCs w:val="18"/>
              </w:rPr>
              <w:t>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610" w:type="pct"/>
            <w:shd w:val="clear" w:color="auto" w:fill="auto"/>
          </w:tcPr>
          <w:p w14:paraId="685D5C52" w14:textId="2E9CFF5A" w:rsidR="00C23A88" w:rsidRPr="00250BDB" w:rsidRDefault="00C23A88" w:rsidP="003513FC">
            <w:pPr>
              <w:spacing w:after="0" w:line="312" w:lineRule="auto"/>
              <w:rPr>
                <w:rFonts w:ascii="Arial" w:eastAsia="Times New Roman" w:hAnsi="Arial" w:cs="Arial"/>
                <w:iCs/>
                <w:noProof/>
                <w:sz w:val="20"/>
              </w:rPr>
            </w:pPr>
            <w:r w:rsidRPr="0051113A">
              <w:rPr>
                <w:rFonts w:ascii="Arial" w:eastAsia="Times New Roman" w:hAnsi="Arial" w:cs="Arial"/>
                <w:iCs/>
                <w:noProof/>
                <w:sz w:val="18"/>
                <w:szCs w:val="18"/>
              </w:rPr>
              <w:t>Do uzupełnienia na dalszym etapie prac</w:t>
            </w:r>
          </w:p>
        </w:tc>
      </w:tr>
      <w:tr w:rsidR="003513FC" w:rsidRPr="00250BDB" w14:paraId="31D71A06" w14:textId="77777777" w:rsidTr="00397806">
        <w:trPr>
          <w:trHeight w:val="533"/>
        </w:trPr>
        <w:tc>
          <w:tcPr>
            <w:tcW w:w="416" w:type="pct"/>
            <w:vMerge/>
            <w:shd w:val="clear" w:color="auto" w:fill="auto"/>
          </w:tcPr>
          <w:p w14:paraId="329A8F2D" w14:textId="77777777" w:rsidR="00C23A88" w:rsidRPr="00250BDB" w:rsidRDefault="00C23A88" w:rsidP="00C23A88">
            <w:pPr>
              <w:tabs>
                <w:tab w:val="center" w:pos="691"/>
              </w:tabs>
              <w:rPr>
                <w:rFonts w:ascii="Arial" w:eastAsia="Times New Roman" w:hAnsi="Arial" w:cs="Arial"/>
                <w:iCs/>
                <w:noProof/>
                <w:sz w:val="20"/>
              </w:rPr>
            </w:pPr>
          </w:p>
        </w:tc>
        <w:tc>
          <w:tcPr>
            <w:tcW w:w="379" w:type="pct"/>
            <w:vMerge/>
            <w:shd w:val="clear" w:color="auto" w:fill="auto"/>
          </w:tcPr>
          <w:p w14:paraId="6E7380B2" w14:textId="77777777" w:rsidR="00C23A88" w:rsidRPr="00250BDB" w:rsidRDefault="00C23A88" w:rsidP="00C23A88">
            <w:pPr>
              <w:rPr>
                <w:rFonts w:ascii="Arial" w:eastAsia="Times New Roman" w:hAnsi="Arial" w:cs="Arial"/>
                <w:b/>
                <w:iCs/>
                <w:noProof/>
                <w:sz w:val="20"/>
              </w:rPr>
            </w:pPr>
          </w:p>
        </w:tc>
        <w:tc>
          <w:tcPr>
            <w:tcW w:w="610" w:type="pct"/>
            <w:vMerge/>
            <w:shd w:val="clear" w:color="auto" w:fill="auto"/>
          </w:tcPr>
          <w:p w14:paraId="601D1437" w14:textId="77777777" w:rsidR="00C23A88" w:rsidRPr="00250BDB" w:rsidRDefault="00C23A88" w:rsidP="00C23A88">
            <w:pPr>
              <w:rPr>
                <w:rFonts w:ascii="Arial" w:eastAsia="Times New Roman" w:hAnsi="Arial" w:cs="Arial"/>
                <w:b/>
                <w:iCs/>
                <w:noProof/>
                <w:sz w:val="20"/>
              </w:rPr>
            </w:pPr>
          </w:p>
        </w:tc>
        <w:tc>
          <w:tcPr>
            <w:tcW w:w="443" w:type="pct"/>
            <w:vMerge/>
            <w:shd w:val="clear" w:color="auto" w:fill="auto"/>
          </w:tcPr>
          <w:p w14:paraId="569D5D04" w14:textId="77777777" w:rsidR="00C23A88" w:rsidRPr="00250BDB" w:rsidRDefault="00C23A88" w:rsidP="00C23A88">
            <w:pPr>
              <w:rPr>
                <w:rFonts w:ascii="Arial" w:eastAsia="Times New Roman" w:hAnsi="Arial" w:cs="Arial"/>
                <w:b/>
                <w:iCs/>
                <w:noProof/>
                <w:sz w:val="20"/>
              </w:rPr>
            </w:pPr>
          </w:p>
        </w:tc>
        <w:tc>
          <w:tcPr>
            <w:tcW w:w="1541" w:type="pct"/>
            <w:shd w:val="clear" w:color="auto" w:fill="auto"/>
          </w:tcPr>
          <w:p w14:paraId="345B1E84" w14:textId="77777777" w:rsidR="003513FC" w:rsidRPr="00A2054C" w:rsidRDefault="00C23A88" w:rsidP="003513FC">
            <w:pPr>
              <w:spacing w:after="0" w:line="312" w:lineRule="auto"/>
              <w:rPr>
                <w:rFonts w:ascii="Arial" w:eastAsia="Times New Roman" w:hAnsi="Arial" w:cs="Arial"/>
                <w:iCs/>
                <w:noProof/>
                <w:sz w:val="18"/>
                <w:szCs w:val="18"/>
              </w:rPr>
            </w:pPr>
            <w:r w:rsidRPr="00A2054C">
              <w:rPr>
                <w:rFonts w:ascii="Arial" w:eastAsia="Times New Roman" w:hAnsi="Arial" w:cs="Arial"/>
                <w:iCs/>
                <w:noProof/>
                <w:sz w:val="18"/>
                <w:szCs w:val="18"/>
              </w:rPr>
              <w:t>062</w:t>
            </w:r>
          </w:p>
          <w:p w14:paraId="6E0656E4" w14:textId="0AA6B1F5" w:rsidR="00C23A88" w:rsidRPr="00A2054C" w:rsidRDefault="003513FC" w:rsidP="003513FC">
            <w:pPr>
              <w:spacing w:after="0" w:line="312" w:lineRule="auto"/>
              <w:rPr>
                <w:rFonts w:ascii="Arial" w:eastAsia="Times New Roman" w:hAnsi="Arial" w:cs="Arial"/>
                <w:iCs/>
                <w:noProof/>
                <w:sz w:val="18"/>
                <w:szCs w:val="18"/>
              </w:rPr>
            </w:pPr>
            <w:r w:rsidRPr="003513FC">
              <w:rPr>
                <w:rFonts w:ascii="Arial" w:eastAsia="Times New Roman" w:hAnsi="Arial" w:cs="Arial"/>
                <w:iCs/>
                <w:noProof/>
                <w:sz w:val="18"/>
                <w:szCs w:val="18"/>
              </w:rPr>
              <w:t>Dostarczanie wody do spożycia przez ludzi (infrastruktura do celów ujęcia, uzdatniania, magazynowania i dystrybucji, działania na rzecz efektywności, zaopatrzenie w wodę do spożycia)</w:t>
            </w:r>
          </w:p>
        </w:tc>
        <w:tc>
          <w:tcPr>
            <w:tcW w:w="1610" w:type="pct"/>
            <w:shd w:val="clear" w:color="auto" w:fill="auto"/>
          </w:tcPr>
          <w:p w14:paraId="04404D03" w14:textId="57FCEA19" w:rsidR="00C23A88" w:rsidRPr="00250BDB" w:rsidRDefault="00C23A88" w:rsidP="003513FC">
            <w:pPr>
              <w:spacing w:after="0" w:line="312" w:lineRule="auto"/>
              <w:rPr>
                <w:rFonts w:ascii="Arial" w:eastAsia="Times New Roman" w:hAnsi="Arial" w:cs="Arial"/>
                <w:iCs/>
                <w:noProof/>
                <w:sz w:val="20"/>
              </w:rPr>
            </w:pPr>
            <w:r w:rsidRPr="0051113A">
              <w:rPr>
                <w:rFonts w:ascii="Arial" w:eastAsia="Times New Roman" w:hAnsi="Arial" w:cs="Arial"/>
                <w:iCs/>
                <w:noProof/>
                <w:sz w:val="18"/>
                <w:szCs w:val="18"/>
              </w:rPr>
              <w:t>Do uzupełnienia na dalszym etapie prac</w:t>
            </w:r>
          </w:p>
        </w:tc>
      </w:tr>
      <w:tr w:rsidR="003513FC" w:rsidRPr="00250BDB" w14:paraId="224B86FE" w14:textId="77777777" w:rsidTr="00397806">
        <w:trPr>
          <w:trHeight w:val="532"/>
        </w:trPr>
        <w:tc>
          <w:tcPr>
            <w:tcW w:w="416" w:type="pct"/>
            <w:vMerge/>
            <w:shd w:val="clear" w:color="auto" w:fill="auto"/>
          </w:tcPr>
          <w:p w14:paraId="240E18EB" w14:textId="77777777" w:rsidR="00C23A88" w:rsidRPr="00250BDB" w:rsidRDefault="00C23A88" w:rsidP="00C23A88">
            <w:pPr>
              <w:tabs>
                <w:tab w:val="center" w:pos="691"/>
              </w:tabs>
              <w:rPr>
                <w:rFonts w:ascii="Arial" w:hAnsi="Arial" w:cs="Arial"/>
                <w:noProof/>
                <w:sz w:val="18"/>
                <w:szCs w:val="18"/>
              </w:rPr>
            </w:pPr>
          </w:p>
        </w:tc>
        <w:tc>
          <w:tcPr>
            <w:tcW w:w="379" w:type="pct"/>
            <w:vMerge/>
            <w:shd w:val="clear" w:color="auto" w:fill="auto"/>
          </w:tcPr>
          <w:p w14:paraId="4BDEC6D0" w14:textId="77777777" w:rsidR="00C23A88" w:rsidRPr="00250BDB" w:rsidRDefault="00C23A88" w:rsidP="00C23A88">
            <w:pPr>
              <w:rPr>
                <w:rFonts w:ascii="Arial" w:hAnsi="Arial" w:cs="Arial"/>
                <w:noProof/>
                <w:sz w:val="18"/>
                <w:szCs w:val="18"/>
              </w:rPr>
            </w:pPr>
          </w:p>
        </w:tc>
        <w:tc>
          <w:tcPr>
            <w:tcW w:w="610" w:type="pct"/>
            <w:vMerge/>
            <w:shd w:val="clear" w:color="auto" w:fill="auto"/>
          </w:tcPr>
          <w:p w14:paraId="3C7DF26E" w14:textId="77777777" w:rsidR="00C23A88" w:rsidRPr="00250BDB" w:rsidRDefault="00C23A88" w:rsidP="00C23A88">
            <w:pPr>
              <w:rPr>
                <w:rFonts w:ascii="Arial" w:hAnsi="Arial" w:cs="Arial"/>
                <w:noProof/>
                <w:sz w:val="18"/>
                <w:szCs w:val="18"/>
              </w:rPr>
            </w:pPr>
          </w:p>
        </w:tc>
        <w:tc>
          <w:tcPr>
            <w:tcW w:w="443" w:type="pct"/>
            <w:vMerge/>
            <w:shd w:val="clear" w:color="auto" w:fill="auto"/>
          </w:tcPr>
          <w:p w14:paraId="46CA29C5" w14:textId="77777777" w:rsidR="00C23A88" w:rsidRPr="00250BDB" w:rsidRDefault="00C23A88" w:rsidP="00C23A88">
            <w:pPr>
              <w:rPr>
                <w:rFonts w:ascii="Arial" w:hAnsi="Arial" w:cs="Arial"/>
                <w:noProof/>
                <w:sz w:val="18"/>
                <w:szCs w:val="18"/>
              </w:rPr>
            </w:pPr>
          </w:p>
        </w:tc>
        <w:tc>
          <w:tcPr>
            <w:tcW w:w="1541" w:type="pct"/>
            <w:shd w:val="clear" w:color="auto" w:fill="auto"/>
          </w:tcPr>
          <w:p w14:paraId="396E40DE" w14:textId="77777777" w:rsidR="003513FC" w:rsidRDefault="00C23A88" w:rsidP="003513FC">
            <w:pPr>
              <w:spacing w:after="0" w:line="312" w:lineRule="auto"/>
              <w:rPr>
                <w:rFonts w:ascii="Arial" w:eastAsia="Times New Roman" w:hAnsi="Arial" w:cs="Arial"/>
                <w:iCs/>
                <w:noProof/>
                <w:sz w:val="18"/>
                <w:szCs w:val="18"/>
              </w:rPr>
            </w:pPr>
            <w:r w:rsidRPr="00A2054C">
              <w:rPr>
                <w:rFonts w:ascii="Arial" w:eastAsia="Times New Roman" w:hAnsi="Arial" w:cs="Arial"/>
                <w:iCs/>
                <w:noProof/>
                <w:sz w:val="18"/>
                <w:szCs w:val="18"/>
              </w:rPr>
              <w:t>063</w:t>
            </w:r>
            <w:r w:rsidR="003513FC" w:rsidRPr="003513FC">
              <w:rPr>
                <w:rFonts w:ascii="Arial" w:eastAsia="Times New Roman" w:hAnsi="Arial" w:cs="Arial"/>
                <w:iCs/>
                <w:noProof/>
                <w:sz w:val="18"/>
                <w:szCs w:val="18"/>
              </w:rPr>
              <w:t xml:space="preserve"> </w:t>
            </w:r>
          </w:p>
          <w:p w14:paraId="54B1532A" w14:textId="369CD398" w:rsidR="00C23A88" w:rsidRPr="00A2054C" w:rsidRDefault="003513FC" w:rsidP="003513FC">
            <w:pPr>
              <w:spacing w:after="0" w:line="312" w:lineRule="auto"/>
              <w:rPr>
                <w:rFonts w:ascii="Arial" w:eastAsia="Times New Roman" w:hAnsi="Arial" w:cs="Arial"/>
                <w:iCs/>
                <w:noProof/>
                <w:sz w:val="18"/>
                <w:szCs w:val="18"/>
              </w:rPr>
            </w:pPr>
            <w:r w:rsidRPr="003513FC">
              <w:rPr>
                <w:rFonts w:ascii="Arial" w:eastAsia="Times New Roman" w:hAnsi="Arial" w:cs="Arial"/>
                <w:iCs/>
                <w:noProof/>
                <w:sz w:val="18"/>
                <w:szCs w:val="18"/>
              </w:rPr>
              <w:t>Dostarczanie wody do spożycia przez ludzi (infrastruktura do celów ujęcia, uzdatniania, magazynowania i dystrybucji, działania na rzecz efektywności, zaopatrzenie w wodę do spożycia) zgodne z kryteriami efektywności1</w:t>
            </w:r>
          </w:p>
        </w:tc>
        <w:tc>
          <w:tcPr>
            <w:tcW w:w="1610" w:type="pct"/>
            <w:shd w:val="clear" w:color="auto" w:fill="auto"/>
          </w:tcPr>
          <w:p w14:paraId="31D061FA" w14:textId="1CADA916" w:rsidR="00C23A88" w:rsidRPr="00250BDB" w:rsidRDefault="00C23A88" w:rsidP="003513FC">
            <w:pPr>
              <w:spacing w:after="0" w:line="312" w:lineRule="auto"/>
              <w:rPr>
                <w:rFonts w:ascii="Arial" w:eastAsia="Times New Roman" w:hAnsi="Arial" w:cs="Arial"/>
                <w:iCs/>
                <w:noProof/>
                <w:sz w:val="20"/>
              </w:rPr>
            </w:pPr>
            <w:r w:rsidRPr="0051113A">
              <w:rPr>
                <w:rFonts w:ascii="Arial" w:eastAsia="Times New Roman" w:hAnsi="Arial" w:cs="Arial"/>
                <w:iCs/>
                <w:noProof/>
                <w:sz w:val="18"/>
                <w:szCs w:val="18"/>
              </w:rPr>
              <w:t>Do uzupełnienia na dalszym etapie prac</w:t>
            </w:r>
          </w:p>
        </w:tc>
      </w:tr>
      <w:tr w:rsidR="003513FC" w:rsidRPr="00250BDB" w14:paraId="47E6D51D" w14:textId="77777777" w:rsidTr="00397806">
        <w:trPr>
          <w:trHeight w:val="532"/>
        </w:trPr>
        <w:tc>
          <w:tcPr>
            <w:tcW w:w="416" w:type="pct"/>
            <w:vMerge/>
            <w:shd w:val="clear" w:color="auto" w:fill="auto"/>
          </w:tcPr>
          <w:p w14:paraId="46868994" w14:textId="77777777" w:rsidR="00C23A88" w:rsidRPr="00250BDB" w:rsidRDefault="00C23A88" w:rsidP="00C23A88">
            <w:pPr>
              <w:tabs>
                <w:tab w:val="center" w:pos="691"/>
              </w:tabs>
              <w:rPr>
                <w:rFonts w:ascii="Arial" w:hAnsi="Arial" w:cs="Arial"/>
                <w:noProof/>
                <w:sz w:val="18"/>
                <w:szCs w:val="18"/>
              </w:rPr>
            </w:pPr>
          </w:p>
        </w:tc>
        <w:tc>
          <w:tcPr>
            <w:tcW w:w="379" w:type="pct"/>
            <w:vMerge/>
            <w:shd w:val="clear" w:color="auto" w:fill="auto"/>
          </w:tcPr>
          <w:p w14:paraId="3258BB4C" w14:textId="77777777" w:rsidR="00C23A88" w:rsidRPr="00250BDB" w:rsidRDefault="00C23A88" w:rsidP="00C23A88">
            <w:pPr>
              <w:rPr>
                <w:rFonts w:ascii="Arial" w:hAnsi="Arial" w:cs="Arial"/>
                <w:noProof/>
                <w:sz w:val="18"/>
                <w:szCs w:val="18"/>
              </w:rPr>
            </w:pPr>
          </w:p>
        </w:tc>
        <w:tc>
          <w:tcPr>
            <w:tcW w:w="610" w:type="pct"/>
            <w:vMerge/>
            <w:shd w:val="clear" w:color="auto" w:fill="auto"/>
          </w:tcPr>
          <w:p w14:paraId="111625DC" w14:textId="77777777" w:rsidR="00C23A88" w:rsidRPr="00250BDB" w:rsidRDefault="00C23A88" w:rsidP="00C23A88">
            <w:pPr>
              <w:rPr>
                <w:rFonts w:ascii="Arial" w:hAnsi="Arial" w:cs="Arial"/>
                <w:noProof/>
                <w:sz w:val="18"/>
                <w:szCs w:val="18"/>
              </w:rPr>
            </w:pPr>
          </w:p>
        </w:tc>
        <w:tc>
          <w:tcPr>
            <w:tcW w:w="443" w:type="pct"/>
            <w:vMerge/>
            <w:shd w:val="clear" w:color="auto" w:fill="auto"/>
          </w:tcPr>
          <w:p w14:paraId="19B714D5" w14:textId="77777777" w:rsidR="00C23A88" w:rsidRPr="00250BDB" w:rsidRDefault="00C23A88" w:rsidP="00C23A88">
            <w:pPr>
              <w:rPr>
                <w:rFonts w:ascii="Arial" w:hAnsi="Arial" w:cs="Arial"/>
                <w:noProof/>
                <w:sz w:val="18"/>
                <w:szCs w:val="18"/>
              </w:rPr>
            </w:pPr>
          </w:p>
        </w:tc>
        <w:tc>
          <w:tcPr>
            <w:tcW w:w="1541" w:type="pct"/>
            <w:shd w:val="clear" w:color="auto" w:fill="auto"/>
          </w:tcPr>
          <w:p w14:paraId="1FA6F3CA" w14:textId="5E26F916" w:rsidR="00C23A88" w:rsidRPr="00A2054C" w:rsidRDefault="00C23A88" w:rsidP="003513FC">
            <w:pPr>
              <w:spacing w:after="0" w:line="312" w:lineRule="auto"/>
              <w:rPr>
                <w:rFonts w:ascii="Arial" w:eastAsia="Times New Roman" w:hAnsi="Arial" w:cs="Arial"/>
                <w:iCs/>
                <w:noProof/>
                <w:sz w:val="18"/>
                <w:szCs w:val="18"/>
              </w:rPr>
            </w:pPr>
            <w:r w:rsidRPr="00A2054C">
              <w:rPr>
                <w:rFonts w:ascii="Arial" w:eastAsia="Times New Roman" w:hAnsi="Arial" w:cs="Arial"/>
                <w:iCs/>
                <w:noProof/>
                <w:sz w:val="18"/>
                <w:szCs w:val="18"/>
              </w:rPr>
              <w:t>065</w:t>
            </w:r>
            <w:r w:rsidR="003513FC" w:rsidRPr="003513FC">
              <w:rPr>
                <w:rFonts w:ascii="Arial" w:eastAsia="Times New Roman" w:hAnsi="Arial" w:cs="Arial"/>
                <w:iCs/>
                <w:noProof/>
                <w:sz w:val="18"/>
                <w:szCs w:val="18"/>
              </w:rPr>
              <w:t xml:space="preserve"> Odprowadzanie i oczyszczanie ścieków</w:t>
            </w:r>
          </w:p>
        </w:tc>
        <w:tc>
          <w:tcPr>
            <w:tcW w:w="1610" w:type="pct"/>
            <w:shd w:val="clear" w:color="auto" w:fill="auto"/>
          </w:tcPr>
          <w:p w14:paraId="62E36000" w14:textId="4D3C68F7" w:rsidR="00C23A88" w:rsidRPr="00250BDB" w:rsidRDefault="00C23A88" w:rsidP="003513FC">
            <w:pPr>
              <w:spacing w:after="0" w:line="312" w:lineRule="auto"/>
              <w:rPr>
                <w:rFonts w:ascii="Arial" w:eastAsia="Times New Roman" w:hAnsi="Arial" w:cs="Arial"/>
                <w:iCs/>
                <w:noProof/>
                <w:sz w:val="20"/>
              </w:rPr>
            </w:pPr>
            <w:r w:rsidRPr="0051113A">
              <w:rPr>
                <w:rFonts w:ascii="Arial" w:eastAsia="Times New Roman" w:hAnsi="Arial" w:cs="Arial"/>
                <w:iCs/>
                <w:noProof/>
                <w:sz w:val="18"/>
                <w:szCs w:val="18"/>
              </w:rPr>
              <w:t>Do uzupełnienia na dalszym etapie prac</w:t>
            </w:r>
          </w:p>
        </w:tc>
      </w:tr>
      <w:tr w:rsidR="003513FC" w:rsidRPr="00250BDB" w14:paraId="0EA17C6D" w14:textId="77777777" w:rsidTr="00397806">
        <w:trPr>
          <w:trHeight w:val="532"/>
        </w:trPr>
        <w:tc>
          <w:tcPr>
            <w:tcW w:w="416" w:type="pct"/>
            <w:vMerge/>
            <w:shd w:val="clear" w:color="auto" w:fill="auto"/>
          </w:tcPr>
          <w:p w14:paraId="7D8A8FB3" w14:textId="77777777" w:rsidR="00C23A88" w:rsidRPr="00250BDB" w:rsidRDefault="00C23A88" w:rsidP="00C23A88">
            <w:pPr>
              <w:tabs>
                <w:tab w:val="center" w:pos="691"/>
              </w:tabs>
              <w:rPr>
                <w:rFonts w:ascii="Arial" w:hAnsi="Arial" w:cs="Arial"/>
                <w:noProof/>
                <w:sz w:val="18"/>
                <w:szCs w:val="18"/>
              </w:rPr>
            </w:pPr>
          </w:p>
        </w:tc>
        <w:tc>
          <w:tcPr>
            <w:tcW w:w="379" w:type="pct"/>
            <w:vMerge/>
            <w:shd w:val="clear" w:color="auto" w:fill="auto"/>
          </w:tcPr>
          <w:p w14:paraId="47B7C1E2" w14:textId="77777777" w:rsidR="00C23A88" w:rsidRPr="00250BDB" w:rsidRDefault="00C23A88" w:rsidP="00C23A88">
            <w:pPr>
              <w:rPr>
                <w:rFonts w:ascii="Arial" w:hAnsi="Arial" w:cs="Arial"/>
                <w:noProof/>
                <w:sz w:val="18"/>
                <w:szCs w:val="18"/>
              </w:rPr>
            </w:pPr>
          </w:p>
        </w:tc>
        <w:tc>
          <w:tcPr>
            <w:tcW w:w="610" w:type="pct"/>
            <w:vMerge/>
            <w:shd w:val="clear" w:color="auto" w:fill="auto"/>
          </w:tcPr>
          <w:p w14:paraId="6F95DEAE" w14:textId="77777777" w:rsidR="00C23A88" w:rsidRPr="00250BDB" w:rsidRDefault="00C23A88" w:rsidP="00C23A88">
            <w:pPr>
              <w:rPr>
                <w:rFonts w:ascii="Arial" w:hAnsi="Arial" w:cs="Arial"/>
                <w:noProof/>
                <w:sz w:val="18"/>
                <w:szCs w:val="18"/>
              </w:rPr>
            </w:pPr>
          </w:p>
        </w:tc>
        <w:tc>
          <w:tcPr>
            <w:tcW w:w="443" w:type="pct"/>
            <w:vMerge/>
            <w:shd w:val="clear" w:color="auto" w:fill="auto"/>
          </w:tcPr>
          <w:p w14:paraId="638CA269" w14:textId="77777777" w:rsidR="00C23A88" w:rsidRPr="00250BDB" w:rsidRDefault="00C23A88" w:rsidP="00C23A88">
            <w:pPr>
              <w:rPr>
                <w:rFonts w:ascii="Arial" w:hAnsi="Arial" w:cs="Arial"/>
                <w:noProof/>
                <w:sz w:val="18"/>
                <w:szCs w:val="18"/>
              </w:rPr>
            </w:pPr>
          </w:p>
        </w:tc>
        <w:tc>
          <w:tcPr>
            <w:tcW w:w="1541" w:type="pct"/>
            <w:shd w:val="clear" w:color="auto" w:fill="auto"/>
          </w:tcPr>
          <w:p w14:paraId="0F7133FE" w14:textId="77777777" w:rsidR="003513FC" w:rsidRPr="00A2054C" w:rsidRDefault="00C23A88" w:rsidP="003513FC">
            <w:pPr>
              <w:spacing w:after="0" w:line="312" w:lineRule="auto"/>
              <w:rPr>
                <w:rFonts w:ascii="Arial" w:eastAsia="Times New Roman" w:hAnsi="Arial" w:cs="Arial"/>
                <w:iCs/>
                <w:noProof/>
                <w:sz w:val="18"/>
                <w:szCs w:val="18"/>
              </w:rPr>
            </w:pPr>
            <w:r w:rsidRPr="00A2054C">
              <w:rPr>
                <w:rFonts w:ascii="Arial" w:eastAsia="Times New Roman" w:hAnsi="Arial" w:cs="Arial"/>
                <w:iCs/>
                <w:noProof/>
                <w:sz w:val="18"/>
                <w:szCs w:val="18"/>
              </w:rPr>
              <w:t>066</w:t>
            </w:r>
            <w:r w:rsidR="003513FC" w:rsidRPr="00A2054C">
              <w:rPr>
                <w:rFonts w:ascii="Arial" w:eastAsia="Times New Roman" w:hAnsi="Arial" w:cs="Arial"/>
                <w:iCs/>
                <w:noProof/>
                <w:sz w:val="18"/>
                <w:szCs w:val="18"/>
              </w:rPr>
              <w:t xml:space="preserve"> </w:t>
            </w:r>
          </w:p>
          <w:p w14:paraId="253F70E2" w14:textId="72AFBFF3" w:rsidR="00C23A88" w:rsidRPr="00A2054C" w:rsidRDefault="003513FC" w:rsidP="003513FC">
            <w:pPr>
              <w:spacing w:after="0" w:line="312" w:lineRule="auto"/>
              <w:rPr>
                <w:rFonts w:ascii="Arial" w:eastAsia="Times New Roman" w:hAnsi="Arial" w:cs="Arial"/>
                <w:iCs/>
                <w:noProof/>
                <w:sz w:val="18"/>
                <w:szCs w:val="18"/>
              </w:rPr>
            </w:pPr>
            <w:r w:rsidRPr="003513FC">
              <w:rPr>
                <w:rFonts w:ascii="Arial" w:eastAsia="Times New Roman" w:hAnsi="Arial" w:cs="Arial"/>
                <w:iCs/>
                <w:noProof/>
                <w:sz w:val="18"/>
                <w:szCs w:val="18"/>
              </w:rPr>
              <w:t>Odprowadzanie i oczyszczanie ścieków zgodne z kryteriami efektywności energetycznej</w:t>
            </w:r>
          </w:p>
        </w:tc>
        <w:tc>
          <w:tcPr>
            <w:tcW w:w="1610" w:type="pct"/>
            <w:shd w:val="clear" w:color="auto" w:fill="auto"/>
          </w:tcPr>
          <w:p w14:paraId="0DDA66AC" w14:textId="21939982" w:rsidR="00C23A88" w:rsidRPr="00250BDB" w:rsidRDefault="00C23A88" w:rsidP="003513FC">
            <w:pPr>
              <w:spacing w:after="0" w:line="312" w:lineRule="auto"/>
              <w:rPr>
                <w:rFonts w:ascii="Arial" w:eastAsia="Times New Roman" w:hAnsi="Arial" w:cs="Arial"/>
                <w:iCs/>
                <w:noProof/>
                <w:sz w:val="20"/>
              </w:rPr>
            </w:pPr>
            <w:r w:rsidRPr="0051113A">
              <w:rPr>
                <w:rFonts w:ascii="Arial" w:eastAsia="Times New Roman" w:hAnsi="Arial" w:cs="Arial"/>
                <w:iCs/>
                <w:noProof/>
                <w:sz w:val="18"/>
                <w:szCs w:val="18"/>
              </w:rPr>
              <w:t>Do uzupełnienia na dalszym etapie prac</w:t>
            </w:r>
          </w:p>
        </w:tc>
      </w:tr>
    </w:tbl>
    <w:p w14:paraId="642F0DF4" w14:textId="77777777" w:rsidR="003145BC" w:rsidRPr="00250BDB" w:rsidRDefault="003145BC" w:rsidP="003145BC">
      <w:pPr>
        <w:spacing w:after="0"/>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2."/>
        <w:tblDescription w:val="forma finansowania"/>
      </w:tblPr>
      <w:tblGrid>
        <w:gridCol w:w="1169"/>
        <w:gridCol w:w="1237"/>
        <w:gridCol w:w="1436"/>
        <w:gridCol w:w="1335"/>
        <w:gridCol w:w="4277"/>
        <w:gridCol w:w="4540"/>
      </w:tblGrid>
      <w:tr w:rsidR="003145BC" w:rsidRPr="00250BDB" w14:paraId="6D66D42D" w14:textId="77777777" w:rsidTr="00397806">
        <w:tc>
          <w:tcPr>
            <w:tcW w:w="5000" w:type="pct"/>
            <w:gridSpan w:val="6"/>
            <w:shd w:val="clear" w:color="auto" w:fill="BFBFBF" w:themeFill="background1" w:themeFillShade="BF"/>
          </w:tcPr>
          <w:p w14:paraId="7C3737DB"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Tabela 5: Wymiar 2 – forma finansowania</w:t>
            </w:r>
          </w:p>
        </w:tc>
      </w:tr>
      <w:tr w:rsidR="003145BC" w:rsidRPr="00250BDB" w14:paraId="6EAEC901" w14:textId="77777777" w:rsidTr="00397806">
        <w:tc>
          <w:tcPr>
            <w:tcW w:w="418" w:type="pct"/>
            <w:shd w:val="clear" w:color="auto" w:fill="BFBFBF" w:themeFill="background1" w:themeFillShade="BF"/>
          </w:tcPr>
          <w:p w14:paraId="1CE6B9DC"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Nr priorytetu</w:t>
            </w:r>
          </w:p>
        </w:tc>
        <w:tc>
          <w:tcPr>
            <w:tcW w:w="442" w:type="pct"/>
            <w:shd w:val="clear" w:color="auto" w:fill="BFBFBF" w:themeFill="background1" w:themeFillShade="BF"/>
          </w:tcPr>
          <w:p w14:paraId="5A74FBF8"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Fundusz</w:t>
            </w:r>
          </w:p>
        </w:tc>
        <w:tc>
          <w:tcPr>
            <w:tcW w:w="513" w:type="pct"/>
            <w:shd w:val="clear" w:color="auto" w:fill="BFBFBF" w:themeFill="background1" w:themeFillShade="BF"/>
          </w:tcPr>
          <w:p w14:paraId="54F34B22"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Kategoria regionu</w:t>
            </w:r>
          </w:p>
        </w:tc>
        <w:tc>
          <w:tcPr>
            <w:tcW w:w="477" w:type="pct"/>
            <w:shd w:val="clear" w:color="auto" w:fill="BFBFBF" w:themeFill="background1" w:themeFillShade="BF"/>
          </w:tcPr>
          <w:p w14:paraId="149642BA"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Cel szczegółowy</w:t>
            </w:r>
          </w:p>
        </w:tc>
        <w:tc>
          <w:tcPr>
            <w:tcW w:w="1528" w:type="pct"/>
            <w:shd w:val="clear" w:color="auto" w:fill="BFBFBF" w:themeFill="background1" w:themeFillShade="BF"/>
          </w:tcPr>
          <w:p w14:paraId="638A9835"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 xml:space="preserve">Kod </w:t>
            </w:r>
          </w:p>
        </w:tc>
        <w:tc>
          <w:tcPr>
            <w:tcW w:w="1622" w:type="pct"/>
            <w:shd w:val="clear" w:color="auto" w:fill="BFBFBF" w:themeFill="background1" w:themeFillShade="BF"/>
          </w:tcPr>
          <w:p w14:paraId="56FE23C3"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Kwota (w EUR)</w:t>
            </w:r>
          </w:p>
        </w:tc>
      </w:tr>
      <w:tr w:rsidR="00E73CD6" w:rsidRPr="00250BDB" w14:paraId="385C995A" w14:textId="77777777" w:rsidTr="00397806">
        <w:trPr>
          <w:trHeight w:val="587"/>
        </w:trPr>
        <w:tc>
          <w:tcPr>
            <w:tcW w:w="418" w:type="pct"/>
            <w:shd w:val="clear" w:color="auto" w:fill="auto"/>
          </w:tcPr>
          <w:p w14:paraId="42620B0C" w14:textId="6E21DA3B" w:rsidR="00E73CD6" w:rsidRPr="00250BDB" w:rsidRDefault="00E73CD6" w:rsidP="003513FC">
            <w:pPr>
              <w:rPr>
                <w:rFonts w:ascii="Arial" w:eastAsia="Times New Roman" w:hAnsi="Arial" w:cs="Arial"/>
                <w:b/>
                <w:iCs/>
                <w:noProof/>
                <w:sz w:val="20"/>
              </w:rPr>
            </w:pPr>
            <w:r>
              <w:rPr>
                <w:rFonts w:ascii="Arial" w:hAnsi="Arial" w:cs="Arial"/>
                <w:noProof/>
                <w:sz w:val="18"/>
                <w:szCs w:val="18"/>
              </w:rPr>
              <w:lastRenderedPageBreak/>
              <w:t>2</w:t>
            </w:r>
          </w:p>
        </w:tc>
        <w:tc>
          <w:tcPr>
            <w:tcW w:w="442" w:type="pct"/>
            <w:shd w:val="clear" w:color="auto" w:fill="auto"/>
          </w:tcPr>
          <w:p w14:paraId="464EA38D" w14:textId="77777777" w:rsidR="00E73CD6" w:rsidRPr="00250BDB" w:rsidRDefault="00E73CD6" w:rsidP="003513FC">
            <w:pPr>
              <w:rPr>
                <w:rFonts w:ascii="Arial" w:eastAsia="Times New Roman" w:hAnsi="Arial" w:cs="Arial"/>
                <w:b/>
                <w:iCs/>
                <w:noProof/>
                <w:sz w:val="20"/>
              </w:rPr>
            </w:pPr>
            <w:r w:rsidRPr="00250BDB">
              <w:rPr>
                <w:rFonts w:ascii="Arial" w:hAnsi="Arial" w:cs="Arial"/>
                <w:noProof/>
                <w:sz w:val="18"/>
                <w:szCs w:val="18"/>
              </w:rPr>
              <w:t>EFRR</w:t>
            </w:r>
          </w:p>
        </w:tc>
        <w:tc>
          <w:tcPr>
            <w:tcW w:w="513" w:type="pct"/>
            <w:shd w:val="clear" w:color="auto" w:fill="auto"/>
          </w:tcPr>
          <w:p w14:paraId="51E52A0B" w14:textId="77777777" w:rsidR="00E73CD6" w:rsidRPr="00250BDB" w:rsidRDefault="00E73CD6" w:rsidP="003513FC">
            <w:pPr>
              <w:rPr>
                <w:rFonts w:ascii="Arial" w:eastAsia="Times New Roman" w:hAnsi="Arial" w:cs="Arial"/>
                <w:b/>
                <w:iCs/>
                <w:noProof/>
                <w:sz w:val="20"/>
              </w:rPr>
            </w:pPr>
            <w:r w:rsidRPr="00250BDB">
              <w:rPr>
                <w:rFonts w:ascii="Arial" w:hAnsi="Arial" w:cs="Arial"/>
                <w:noProof/>
                <w:sz w:val="18"/>
                <w:szCs w:val="18"/>
              </w:rPr>
              <w:t>Słabiej rozwinięte</w:t>
            </w:r>
          </w:p>
        </w:tc>
        <w:tc>
          <w:tcPr>
            <w:tcW w:w="477" w:type="pct"/>
            <w:shd w:val="clear" w:color="auto" w:fill="auto"/>
          </w:tcPr>
          <w:p w14:paraId="5F8ACF52" w14:textId="34C97683" w:rsidR="00E73CD6" w:rsidRPr="00250BDB" w:rsidRDefault="00E73CD6" w:rsidP="003513FC">
            <w:pPr>
              <w:rPr>
                <w:rFonts w:ascii="Arial" w:eastAsia="Times New Roman" w:hAnsi="Arial" w:cs="Arial"/>
                <w:b/>
                <w:iCs/>
                <w:noProof/>
                <w:sz w:val="20"/>
              </w:rPr>
            </w:pPr>
            <w:r>
              <w:rPr>
                <w:rFonts w:ascii="Arial" w:hAnsi="Arial" w:cs="Arial"/>
                <w:noProof/>
                <w:sz w:val="18"/>
                <w:szCs w:val="18"/>
              </w:rPr>
              <w:t>2(</w:t>
            </w:r>
            <w:r w:rsidRPr="00250BDB">
              <w:rPr>
                <w:rFonts w:ascii="Arial" w:hAnsi="Arial" w:cs="Arial"/>
                <w:noProof/>
                <w:sz w:val="18"/>
                <w:szCs w:val="18"/>
              </w:rPr>
              <w:t xml:space="preserve">v) </w:t>
            </w:r>
          </w:p>
        </w:tc>
        <w:tc>
          <w:tcPr>
            <w:tcW w:w="1528" w:type="pct"/>
            <w:shd w:val="clear" w:color="auto" w:fill="auto"/>
          </w:tcPr>
          <w:p w14:paraId="6B406922" w14:textId="633528DF" w:rsidR="00E73CD6" w:rsidRPr="003513FC" w:rsidRDefault="00E73CD6" w:rsidP="003513FC">
            <w:pPr>
              <w:rPr>
                <w:rFonts w:ascii="Arial" w:eastAsia="Times New Roman" w:hAnsi="Arial" w:cs="Arial"/>
                <w:iCs/>
                <w:noProof/>
                <w:sz w:val="18"/>
                <w:szCs w:val="18"/>
              </w:rPr>
            </w:pPr>
            <w:r w:rsidRPr="003513FC">
              <w:rPr>
                <w:rFonts w:ascii="Arial" w:eastAsia="Times New Roman" w:hAnsi="Arial" w:cs="Arial"/>
                <w:iCs/>
                <w:noProof/>
                <w:sz w:val="18"/>
                <w:szCs w:val="18"/>
              </w:rPr>
              <w:t xml:space="preserve">01 - </w:t>
            </w:r>
            <w:r>
              <w:rPr>
                <w:rFonts w:ascii="Arial" w:eastAsia="Times New Roman" w:hAnsi="Arial" w:cs="Arial"/>
                <w:iCs/>
                <w:noProof/>
                <w:sz w:val="18"/>
                <w:szCs w:val="18"/>
              </w:rPr>
              <w:t>Dotacje</w:t>
            </w:r>
          </w:p>
        </w:tc>
        <w:tc>
          <w:tcPr>
            <w:tcW w:w="1622" w:type="pct"/>
            <w:shd w:val="clear" w:color="auto" w:fill="auto"/>
          </w:tcPr>
          <w:p w14:paraId="210E3038" w14:textId="49A9ED4A" w:rsidR="00E73CD6" w:rsidRPr="00250BDB" w:rsidRDefault="00E73CD6" w:rsidP="003513FC">
            <w:pPr>
              <w:rPr>
                <w:rFonts w:ascii="Arial" w:eastAsia="Times New Roman" w:hAnsi="Arial" w:cs="Arial"/>
                <w:b/>
                <w:iCs/>
                <w:noProof/>
                <w:sz w:val="20"/>
              </w:rPr>
            </w:pPr>
            <w:r w:rsidRPr="009E71C8">
              <w:rPr>
                <w:rFonts w:ascii="Arial" w:eastAsia="Times New Roman" w:hAnsi="Arial" w:cs="Arial"/>
                <w:iCs/>
                <w:noProof/>
                <w:sz w:val="18"/>
                <w:szCs w:val="18"/>
              </w:rPr>
              <w:t>Do uzupełnienia na dalszym etapie prac</w:t>
            </w:r>
          </w:p>
        </w:tc>
      </w:tr>
    </w:tbl>
    <w:p w14:paraId="5373F6B3" w14:textId="77777777" w:rsidR="003145BC" w:rsidRPr="00250BDB" w:rsidRDefault="003145BC" w:rsidP="003145BC">
      <w:pPr>
        <w:spacing w:after="0"/>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2."/>
        <w:tblDescription w:val="terytorialny mechanizm realizacji i ukierunkowanie terytorialne"/>
      </w:tblPr>
      <w:tblGrid>
        <w:gridCol w:w="1171"/>
        <w:gridCol w:w="1203"/>
        <w:gridCol w:w="1469"/>
        <w:gridCol w:w="1335"/>
        <w:gridCol w:w="4274"/>
        <w:gridCol w:w="4542"/>
      </w:tblGrid>
      <w:tr w:rsidR="003145BC" w:rsidRPr="00250BDB" w14:paraId="07EF4227" w14:textId="77777777" w:rsidTr="00397806">
        <w:tc>
          <w:tcPr>
            <w:tcW w:w="5000" w:type="pct"/>
            <w:gridSpan w:val="6"/>
            <w:shd w:val="clear" w:color="auto" w:fill="BFBFBF" w:themeFill="background1" w:themeFillShade="BF"/>
          </w:tcPr>
          <w:p w14:paraId="22CC052D"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Tabela 6: Wymiar 3 – terytorialny mechanizm realizacji i ukierunkowanie terytorialne</w:t>
            </w:r>
          </w:p>
        </w:tc>
      </w:tr>
      <w:tr w:rsidR="003145BC" w:rsidRPr="00250BDB" w14:paraId="5FBEA06E" w14:textId="77777777" w:rsidTr="00397806">
        <w:tc>
          <w:tcPr>
            <w:tcW w:w="418" w:type="pct"/>
            <w:shd w:val="clear" w:color="auto" w:fill="BFBFBF" w:themeFill="background1" w:themeFillShade="BF"/>
          </w:tcPr>
          <w:p w14:paraId="00C98B7E"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Nr priorytetu</w:t>
            </w:r>
          </w:p>
        </w:tc>
        <w:tc>
          <w:tcPr>
            <w:tcW w:w="430" w:type="pct"/>
            <w:shd w:val="clear" w:color="auto" w:fill="BFBFBF" w:themeFill="background1" w:themeFillShade="BF"/>
          </w:tcPr>
          <w:p w14:paraId="4EF91286"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Fundusz</w:t>
            </w:r>
          </w:p>
        </w:tc>
        <w:tc>
          <w:tcPr>
            <w:tcW w:w="525" w:type="pct"/>
            <w:shd w:val="clear" w:color="auto" w:fill="BFBFBF" w:themeFill="background1" w:themeFillShade="BF"/>
          </w:tcPr>
          <w:p w14:paraId="44488FE6"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Kategoria regionu</w:t>
            </w:r>
          </w:p>
        </w:tc>
        <w:tc>
          <w:tcPr>
            <w:tcW w:w="477" w:type="pct"/>
            <w:shd w:val="clear" w:color="auto" w:fill="BFBFBF" w:themeFill="background1" w:themeFillShade="BF"/>
          </w:tcPr>
          <w:p w14:paraId="2EC53B1B"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Cel szczegółowy</w:t>
            </w:r>
          </w:p>
        </w:tc>
        <w:tc>
          <w:tcPr>
            <w:tcW w:w="1527" w:type="pct"/>
            <w:shd w:val="clear" w:color="auto" w:fill="BFBFBF" w:themeFill="background1" w:themeFillShade="BF"/>
          </w:tcPr>
          <w:p w14:paraId="5F793866"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 xml:space="preserve">Kod </w:t>
            </w:r>
          </w:p>
        </w:tc>
        <w:tc>
          <w:tcPr>
            <w:tcW w:w="1623" w:type="pct"/>
            <w:shd w:val="clear" w:color="auto" w:fill="BFBFBF" w:themeFill="background1" w:themeFillShade="BF"/>
          </w:tcPr>
          <w:p w14:paraId="487586BB"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Kwota (w EUR)</w:t>
            </w:r>
          </w:p>
        </w:tc>
      </w:tr>
      <w:tr w:rsidR="00935F64" w:rsidRPr="00250BDB" w14:paraId="1D911AA7" w14:textId="77777777" w:rsidTr="00397806">
        <w:tc>
          <w:tcPr>
            <w:tcW w:w="418" w:type="pct"/>
            <w:vMerge w:val="restart"/>
            <w:shd w:val="clear" w:color="auto" w:fill="auto"/>
          </w:tcPr>
          <w:p w14:paraId="329E06B5" w14:textId="77777777" w:rsidR="00935F64" w:rsidRPr="00E73CD6" w:rsidRDefault="00935F64" w:rsidP="00E73CD6">
            <w:pPr>
              <w:rPr>
                <w:rFonts w:ascii="Arial" w:eastAsia="Times New Roman" w:hAnsi="Arial" w:cs="Arial"/>
                <w:bCs/>
                <w:iCs/>
                <w:noProof/>
                <w:sz w:val="20"/>
              </w:rPr>
            </w:pPr>
            <w:r w:rsidRPr="00E73CD6">
              <w:rPr>
                <w:rFonts w:ascii="Arial" w:eastAsia="Times New Roman" w:hAnsi="Arial" w:cs="Arial"/>
                <w:bCs/>
                <w:iCs/>
                <w:noProof/>
                <w:sz w:val="20"/>
              </w:rPr>
              <w:t>2</w:t>
            </w:r>
          </w:p>
          <w:p w14:paraId="2F1D7667" w14:textId="1C232A4F" w:rsidR="00935F64" w:rsidRPr="00250BDB" w:rsidRDefault="00935F64" w:rsidP="00E73CD6">
            <w:pPr>
              <w:rPr>
                <w:rFonts w:ascii="Arial" w:eastAsia="Times New Roman" w:hAnsi="Arial" w:cs="Arial"/>
                <w:b/>
                <w:iCs/>
                <w:noProof/>
                <w:sz w:val="20"/>
              </w:rPr>
            </w:pPr>
          </w:p>
        </w:tc>
        <w:tc>
          <w:tcPr>
            <w:tcW w:w="430" w:type="pct"/>
            <w:vMerge w:val="restart"/>
            <w:shd w:val="clear" w:color="auto" w:fill="auto"/>
          </w:tcPr>
          <w:p w14:paraId="3D19ECCA" w14:textId="77777777" w:rsidR="00935F64" w:rsidRPr="00250BDB" w:rsidRDefault="00935F64" w:rsidP="00E73CD6">
            <w:pPr>
              <w:rPr>
                <w:rFonts w:ascii="Arial" w:eastAsia="Times New Roman" w:hAnsi="Arial" w:cs="Arial"/>
                <w:b/>
                <w:iCs/>
                <w:noProof/>
                <w:sz w:val="20"/>
              </w:rPr>
            </w:pPr>
            <w:r w:rsidRPr="00250BDB">
              <w:rPr>
                <w:rFonts w:ascii="Arial" w:hAnsi="Arial" w:cs="Arial"/>
                <w:noProof/>
                <w:sz w:val="18"/>
                <w:szCs w:val="18"/>
              </w:rPr>
              <w:t>EFRR</w:t>
            </w:r>
          </w:p>
          <w:p w14:paraId="18540A1D" w14:textId="5CF80539" w:rsidR="00935F64" w:rsidRPr="00250BDB" w:rsidRDefault="00935F64" w:rsidP="00E73CD6">
            <w:pPr>
              <w:rPr>
                <w:rFonts w:ascii="Arial" w:eastAsia="Times New Roman" w:hAnsi="Arial" w:cs="Arial"/>
                <w:b/>
                <w:iCs/>
                <w:noProof/>
                <w:sz w:val="20"/>
              </w:rPr>
            </w:pPr>
          </w:p>
        </w:tc>
        <w:tc>
          <w:tcPr>
            <w:tcW w:w="525" w:type="pct"/>
            <w:vMerge w:val="restart"/>
            <w:shd w:val="clear" w:color="auto" w:fill="auto"/>
          </w:tcPr>
          <w:p w14:paraId="6B14B2F4" w14:textId="1032804D" w:rsidR="00935F64" w:rsidRPr="00250BDB" w:rsidRDefault="00935F64" w:rsidP="00E73CD6">
            <w:pPr>
              <w:rPr>
                <w:rFonts w:ascii="Arial" w:eastAsia="Times New Roman" w:hAnsi="Arial" w:cs="Arial"/>
                <w:b/>
                <w:iCs/>
                <w:noProof/>
                <w:sz w:val="20"/>
              </w:rPr>
            </w:pPr>
            <w:r w:rsidRPr="00250BDB">
              <w:rPr>
                <w:rFonts w:ascii="Arial" w:hAnsi="Arial" w:cs="Arial"/>
                <w:noProof/>
                <w:sz w:val="18"/>
                <w:szCs w:val="18"/>
              </w:rPr>
              <w:t>Słabiej rozwinięte</w:t>
            </w:r>
          </w:p>
        </w:tc>
        <w:tc>
          <w:tcPr>
            <w:tcW w:w="477" w:type="pct"/>
            <w:vMerge w:val="restart"/>
            <w:shd w:val="clear" w:color="auto" w:fill="auto"/>
          </w:tcPr>
          <w:p w14:paraId="1422323B" w14:textId="15F10187" w:rsidR="00935F64" w:rsidRPr="00250BDB" w:rsidRDefault="00935F64" w:rsidP="00E73CD6">
            <w:pPr>
              <w:rPr>
                <w:rFonts w:ascii="Arial" w:eastAsia="Times New Roman" w:hAnsi="Arial" w:cs="Arial"/>
                <w:b/>
                <w:iCs/>
                <w:noProof/>
                <w:sz w:val="20"/>
              </w:rPr>
            </w:pPr>
            <w:r>
              <w:rPr>
                <w:rFonts w:ascii="Arial" w:hAnsi="Arial" w:cs="Arial"/>
                <w:noProof/>
                <w:sz w:val="18"/>
                <w:szCs w:val="18"/>
              </w:rPr>
              <w:t>2(</w:t>
            </w:r>
            <w:r w:rsidRPr="00250BDB">
              <w:rPr>
                <w:rFonts w:ascii="Arial" w:hAnsi="Arial" w:cs="Arial"/>
                <w:noProof/>
                <w:sz w:val="18"/>
                <w:szCs w:val="18"/>
              </w:rPr>
              <w:t>v)</w:t>
            </w:r>
          </w:p>
        </w:tc>
        <w:tc>
          <w:tcPr>
            <w:tcW w:w="1527" w:type="pct"/>
            <w:shd w:val="clear" w:color="auto" w:fill="auto"/>
          </w:tcPr>
          <w:p w14:paraId="7EEDB102" w14:textId="452475B3" w:rsidR="00935F64" w:rsidRPr="00E73CD6" w:rsidRDefault="00935F64" w:rsidP="00E73CD6">
            <w:pPr>
              <w:rPr>
                <w:rFonts w:ascii="Arial" w:eastAsia="Times New Roman" w:hAnsi="Arial" w:cs="Arial"/>
                <w:iCs/>
                <w:noProof/>
                <w:sz w:val="18"/>
                <w:szCs w:val="18"/>
              </w:rPr>
            </w:pPr>
            <w:r w:rsidRPr="00E73CD6">
              <w:rPr>
                <w:rFonts w:ascii="Arial" w:eastAsia="Times New Roman" w:hAnsi="Arial" w:cs="Arial"/>
                <w:iCs/>
                <w:noProof/>
                <w:sz w:val="18"/>
                <w:szCs w:val="18"/>
              </w:rPr>
              <w:t>01 - Dzielnice miejskie</w:t>
            </w:r>
          </w:p>
        </w:tc>
        <w:tc>
          <w:tcPr>
            <w:tcW w:w="1623" w:type="pct"/>
            <w:shd w:val="clear" w:color="auto" w:fill="auto"/>
          </w:tcPr>
          <w:p w14:paraId="7FACA70A" w14:textId="17010EF8" w:rsidR="00935F64" w:rsidRPr="00250BDB" w:rsidRDefault="00935F64" w:rsidP="00E73CD6">
            <w:pPr>
              <w:rPr>
                <w:rFonts w:ascii="Arial" w:eastAsia="Times New Roman" w:hAnsi="Arial" w:cs="Arial"/>
                <w:b/>
                <w:iCs/>
                <w:noProof/>
                <w:sz w:val="20"/>
              </w:rPr>
            </w:pPr>
            <w:r w:rsidRPr="009E71C8">
              <w:rPr>
                <w:rFonts w:ascii="Arial" w:eastAsia="Times New Roman" w:hAnsi="Arial" w:cs="Arial"/>
                <w:iCs/>
                <w:noProof/>
                <w:sz w:val="18"/>
                <w:szCs w:val="18"/>
              </w:rPr>
              <w:t>Do uzupełnienia na dalszym etapie prac</w:t>
            </w:r>
          </w:p>
        </w:tc>
      </w:tr>
      <w:tr w:rsidR="00935F64" w:rsidRPr="00250BDB" w14:paraId="69EE7398" w14:textId="77777777" w:rsidTr="00397806">
        <w:tc>
          <w:tcPr>
            <w:tcW w:w="418" w:type="pct"/>
            <w:vMerge/>
            <w:shd w:val="clear" w:color="auto" w:fill="auto"/>
          </w:tcPr>
          <w:p w14:paraId="62B8416C" w14:textId="4106880C" w:rsidR="00935F64" w:rsidRPr="00250BDB" w:rsidRDefault="00935F64" w:rsidP="00E73CD6">
            <w:pPr>
              <w:rPr>
                <w:rFonts w:ascii="Arial" w:eastAsia="Times New Roman" w:hAnsi="Arial" w:cs="Arial"/>
                <w:b/>
                <w:iCs/>
                <w:noProof/>
                <w:sz w:val="20"/>
              </w:rPr>
            </w:pPr>
          </w:p>
        </w:tc>
        <w:tc>
          <w:tcPr>
            <w:tcW w:w="430" w:type="pct"/>
            <w:vMerge/>
            <w:shd w:val="clear" w:color="auto" w:fill="auto"/>
          </w:tcPr>
          <w:p w14:paraId="51B2B462" w14:textId="640F6170" w:rsidR="00935F64" w:rsidRPr="00250BDB" w:rsidRDefault="00935F64" w:rsidP="00E73CD6">
            <w:pPr>
              <w:rPr>
                <w:rFonts w:ascii="Arial" w:hAnsi="Arial" w:cs="Arial"/>
                <w:noProof/>
                <w:sz w:val="18"/>
                <w:szCs w:val="18"/>
              </w:rPr>
            </w:pPr>
          </w:p>
        </w:tc>
        <w:tc>
          <w:tcPr>
            <w:tcW w:w="525" w:type="pct"/>
            <w:vMerge/>
            <w:shd w:val="clear" w:color="auto" w:fill="auto"/>
          </w:tcPr>
          <w:p w14:paraId="4FBEFFDF" w14:textId="77777777" w:rsidR="00935F64" w:rsidRPr="00250BDB" w:rsidRDefault="00935F64" w:rsidP="00E73CD6">
            <w:pPr>
              <w:rPr>
                <w:rFonts w:ascii="Arial" w:eastAsia="Times New Roman" w:hAnsi="Arial" w:cs="Arial"/>
                <w:b/>
                <w:iCs/>
                <w:noProof/>
                <w:sz w:val="20"/>
              </w:rPr>
            </w:pPr>
          </w:p>
        </w:tc>
        <w:tc>
          <w:tcPr>
            <w:tcW w:w="477" w:type="pct"/>
            <w:vMerge/>
            <w:shd w:val="clear" w:color="auto" w:fill="auto"/>
          </w:tcPr>
          <w:p w14:paraId="6D6AF9E8" w14:textId="77777777" w:rsidR="00935F64" w:rsidRPr="00250BDB" w:rsidRDefault="00935F64" w:rsidP="00E73CD6">
            <w:pPr>
              <w:rPr>
                <w:rFonts w:ascii="Arial" w:eastAsia="Times New Roman" w:hAnsi="Arial" w:cs="Arial"/>
                <w:b/>
                <w:iCs/>
                <w:noProof/>
                <w:sz w:val="20"/>
              </w:rPr>
            </w:pPr>
          </w:p>
        </w:tc>
        <w:tc>
          <w:tcPr>
            <w:tcW w:w="1527" w:type="pct"/>
            <w:shd w:val="clear" w:color="auto" w:fill="auto"/>
          </w:tcPr>
          <w:p w14:paraId="3C0228B3" w14:textId="22C41CA3" w:rsidR="00935F64" w:rsidRPr="00E73CD6" w:rsidRDefault="00935F64" w:rsidP="00E73CD6">
            <w:pPr>
              <w:rPr>
                <w:rFonts w:ascii="Arial" w:eastAsia="Times New Roman" w:hAnsi="Arial" w:cs="Arial"/>
                <w:iCs/>
                <w:noProof/>
                <w:sz w:val="18"/>
                <w:szCs w:val="18"/>
              </w:rPr>
            </w:pPr>
            <w:r w:rsidRPr="00E73CD6">
              <w:rPr>
                <w:rFonts w:ascii="Arial" w:eastAsia="Times New Roman" w:hAnsi="Arial" w:cs="Arial"/>
                <w:iCs/>
                <w:noProof/>
                <w:sz w:val="18"/>
                <w:szCs w:val="18"/>
              </w:rPr>
              <w:t>02 - Miasta, małe miasta i przedmieścia</w:t>
            </w:r>
          </w:p>
        </w:tc>
        <w:tc>
          <w:tcPr>
            <w:tcW w:w="1623" w:type="pct"/>
            <w:shd w:val="clear" w:color="auto" w:fill="auto"/>
          </w:tcPr>
          <w:p w14:paraId="39E038C3" w14:textId="1DB316CA" w:rsidR="00935F64" w:rsidRPr="00250BDB" w:rsidRDefault="00935F64" w:rsidP="00E73CD6">
            <w:pPr>
              <w:rPr>
                <w:rFonts w:ascii="Arial" w:eastAsia="Times New Roman" w:hAnsi="Arial" w:cs="Arial"/>
                <w:b/>
                <w:iCs/>
                <w:noProof/>
                <w:sz w:val="20"/>
              </w:rPr>
            </w:pPr>
            <w:r w:rsidRPr="009E71C8">
              <w:rPr>
                <w:rFonts w:ascii="Arial" w:eastAsia="Times New Roman" w:hAnsi="Arial" w:cs="Arial"/>
                <w:iCs/>
                <w:noProof/>
                <w:sz w:val="18"/>
                <w:szCs w:val="18"/>
              </w:rPr>
              <w:t>Do uzupełnienia na dalszym etapie prac</w:t>
            </w:r>
          </w:p>
        </w:tc>
      </w:tr>
      <w:tr w:rsidR="00935F64" w:rsidRPr="00250BDB" w14:paraId="36B40188" w14:textId="77777777" w:rsidTr="00397806">
        <w:tc>
          <w:tcPr>
            <w:tcW w:w="418" w:type="pct"/>
            <w:vMerge/>
            <w:shd w:val="clear" w:color="auto" w:fill="auto"/>
          </w:tcPr>
          <w:p w14:paraId="7BD5777D" w14:textId="7665EF4C" w:rsidR="00935F64" w:rsidRPr="00250BDB" w:rsidRDefault="00935F64" w:rsidP="00E73CD6">
            <w:pPr>
              <w:rPr>
                <w:rFonts w:ascii="Arial" w:eastAsia="Times New Roman" w:hAnsi="Arial" w:cs="Arial"/>
                <w:b/>
                <w:iCs/>
                <w:noProof/>
                <w:sz w:val="20"/>
              </w:rPr>
            </w:pPr>
          </w:p>
        </w:tc>
        <w:tc>
          <w:tcPr>
            <w:tcW w:w="430" w:type="pct"/>
            <w:vMerge/>
            <w:shd w:val="clear" w:color="auto" w:fill="auto"/>
          </w:tcPr>
          <w:p w14:paraId="4755FE7B" w14:textId="4C2E9F68" w:rsidR="00935F64" w:rsidRPr="00250BDB" w:rsidRDefault="00935F64" w:rsidP="00E73CD6">
            <w:pPr>
              <w:rPr>
                <w:rFonts w:ascii="Arial" w:hAnsi="Arial" w:cs="Arial"/>
                <w:noProof/>
                <w:sz w:val="18"/>
                <w:szCs w:val="18"/>
              </w:rPr>
            </w:pPr>
          </w:p>
        </w:tc>
        <w:tc>
          <w:tcPr>
            <w:tcW w:w="525" w:type="pct"/>
            <w:vMerge/>
            <w:shd w:val="clear" w:color="auto" w:fill="auto"/>
          </w:tcPr>
          <w:p w14:paraId="49108921" w14:textId="77777777" w:rsidR="00935F64" w:rsidRPr="00250BDB" w:rsidRDefault="00935F64" w:rsidP="00E73CD6">
            <w:pPr>
              <w:rPr>
                <w:rFonts w:ascii="Arial" w:eastAsia="Times New Roman" w:hAnsi="Arial" w:cs="Arial"/>
                <w:b/>
                <w:iCs/>
                <w:noProof/>
                <w:sz w:val="20"/>
              </w:rPr>
            </w:pPr>
          </w:p>
        </w:tc>
        <w:tc>
          <w:tcPr>
            <w:tcW w:w="477" w:type="pct"/>
            <w:vMerge/>
            <w:shd w:val="clear" w:color="auto" w:fill="auto"/>
          </w:tcPr>
          <w:p w14:paraId="1A6985AA" w14:textId="77777777" w:rsidR="00935F64" w:rsidRPr="00250BDB" w:rsidRDefault="00935F64" w:rsidP="00E73CD6">
            <w:pPr>
              <w:rPr>
                <w:rFonts w:ascii="Arial" w:eastAsia="Times New Roman" w:hAnsi="Arial" w:cs="Arial"/>
                <w:b/>
                <w:iCs/>
                <w:noProof/>
                <w:sz w:val="20"/>
              </w:rPr>
            </w:pPr>
          </w:p>
        </w:tc>
        <w:tc>
          <w:tcPr>
            <w:tcW w:w="1527" w:type="pct"/>
            <w:shd w:val="clear" w:color="auto" w:fill="auto"/>
          </w:tcPr>
          <w:p w14:paraId="5D3999F5" w14:textId="588B4D10" w:rsidR="00935F64" w:rsidRPr="00E73CD6" w:rsidRDefault="00935F64" w:rsidP="00E73CD6">
            <w:pPr>
              <w:rPr>
                <w:rFonts w:ascii="Arial" w:eastAsia="Times New Roman" w:hAnsi="Arial" w:cs="Arial"/>
                <w:iCs/>
                <w:noProof/>
                <w:sz w:val="18"/>
                <w:szCs w:val="18"/>
              </w:rPr>
            </w:pPr>
            <w:r w:rsidRPr="00E73CD6">
              <w:rPr>
                <w:rFonts w:ascii="Arial" w:eastAsia="Times New Roman" w:hAnsi="Arial" w:cs="Arial"/>
                <w:iCs/>
                <w:noProof/>
                <w:sz w:val="18"/>
                <w:szCs w:val="18"/>
              </w:rPr>
              <w:t>03 - Funkcjonalne obszary miejskie</w:t>
            </w:r>
          </w:p>
        </w:tc>
        <w:tc>
          <w:tcPr>
            <w:tcW w:w="1623" w:type="pct"/>
            <w:shd w:val="clear" w:color="auto" w:fill="auto"/>
          </w:tcPr>
          <w:p w14:paraId="05D4259F" w14:textId="7A7E1354" w:rsidR="00935F64" w:rsidRPr="00250BDB" w:rsidRDefault="00935F64" w:rsidP="00E73CD6">
            <w:pPr>
              <w:rPr>
                <w:rFonts w:ascii="Arial" w:eastAsia="Times New Roman" w:hAnsi="Arial" w:cs="Arial"/>
                <w:b/>
                <w:iCs/>
                <w:noProof/>
                <w:sz w:val="20"/>
              </w:rPr>
            </w:pPr>
            <w:r w:rsidRPr="009E71C8">
              <w:rPr>
                <w:rFonts w:ascii="Arial" w:eastAsia="Times New Roman" w:hAnsi="Arial" w:cs="Arial"/>
                <w:iCs/>
                <w:noProof/>
                <w:sz w:val="18"/>
                <w:szCs w:val="18"/>
              </w:rPr>
              <w:t>Do uzupełnienia na dalszym etapie prac</w:t>
            </w:r>
          </w:p>
        </w:tc>
      </w:tr>
      <w:tr w:rsidR="00935F64" w:rsidRPr="00250BDB" w14:paraId="27FA9E7C" w14:textId="77777777" w:rsidTr="00397806">
        <w:tc>
          <w:tcPr>
            <w:tcW w:w="418" w:type="pct"/>
            <w:vMerge/>
            <w:shd w:val="clear" w:color="auto" w:fill="auto"/>
          </w:tcPr>
          <w:p w14:paraId="5740A84F" w14:textId="77777777" w:rsidR="00935F64" w:rsidRPr="00250BDB" w:rsidRDefault="00935F64" w:rsidP="00935F64">
            <w:pPr>
              <w:rPr>
                <w:rFonts w:ascii="Arial" w:eastAsia="Times New Roman" w:hAnsi="Arial" w:cs="Arial"/>
                <w:b/>
                <w:iCs/>
                <w:noProof/>
                <w:sz w:val="20"/>
              </w:rPr>
            </w:pPr>
          </w:p>
        </w:tc>
        <w:tc>
          <w:tcPr>
            <w:tcW w:w="430" w:type="pct"/>
            <w:vMerge/>
            <w:shd w:val="clear" w:color="auto" w:fill="auto"/>
          </w:tcPr>
          <w:p w14:paraId="6685C593" w14:textId="77777777" w:rsidR="00935F64" w:rsidRPr="00250BDB" w:rsidRDefault="00935F64" w:rsidP="00935F64">
            <w:pPr>
              <w:rPr>
                <w:rFonts w:ascii="Arial" w:hAnsi="Arial" w:cs="Arial"/>
                <w:noProof/>
                <w:sz w:val="18"/>
                <w:szCs w:val="18"/>
              </w:rPr>
            </w:pPr>
          </w:p>
        </w:tc>
        <w:tc>
          <w:tcPr>
            <w:tcW w:w="525" w:type="pct"/>
            <w:vMerge/>
            <w:shd w:val="clear" w:color="auto" w:fill="auto"/>
          </w:tcPr>
          <w:p w14:paraId="34F9814E" w14:textId="77777777" w:rsidR="00935F64" w:rsidRPr="00250BDB" w:rsidRDefault="00935F64" w:rsidP="00935F64">
            <w:pPr>
              <w:rPr>
                <w:rFonts w:ascii="Arial" w:eastAsia="Times New Roman" w:hAnsi="Arial" w:cs="Arial"/>
                <w:b/>
                <w:iCs/>
                <w:noProof/>
                <w:sz w:val="20"/>
              </w:rPr>
            </w:pPr>
          </w:p>
        </w:tc>
        <w:tc>
          <w:tcPr>
            <w:tcW w:w="477" w:type="pct"/>
            <w:vMerge/>
            <w:shd w:val="clear" w:color="auto" w:fill="auto"/>
          </w:tcPr>
          <w:p w14:paraId="62E24C33" w14:textId="77777777" w:rsidR="00935F64" w:rsidRPr="00250BDB" w:rsidRDefault="00935F64" w:rsidP="00935F64">
            <w:pPr>
              <w:rPr>
                <w:rFonts w:ascii="Arial" w:eastAsia="Times New Roman" w:hAnsi="Arial" w:cs="Arial"/>
                <w:b/>
                <w:iCs/>
                <w:noProof/>
                <w:sz w:val="20"/>
              </w:rPr>
            </w:pPr>
          </w:p>
        </w:tc>
        <w:tc>
          <w:tcPr>
            <w:tcW w:w="1527" w:type="pct"/>
            <w:shd w:val="clear" w:color="auto" w:fill="auto"/>
          </w:tcPr>
          <w:p w14:paraId="1E922994" w14:textId="6EB9CD86" w:rsidR="00935F64" w:rsidRPr="00E73CD6" w:rsidRDefault="00935F64" w:rsidP="00935F64">
            <w:pPr>
              <w:rPr>
                <w:rFonts w:ascii="Arial" w:eastAsia="Times New Roman" w:hAnsi="Arial" w:cs="Arial"/>
                <w:iCs/>
                <w:noProof/>
                <w:sz w:val="18"/>
                <w:szCs w:val="18"/>
              </w:rPr>
            </w:pPr>
            <w:r w:rsidRPr="00935F64">
              <w:rPr>
                <w:rFonts w:ascii="Arial" w:eastAsia="Times New Roman" w:hAnsi="Arial" w:cs="Arial"/>
                <w:iCs/>
                <w:noProof/>
                <w:sz w:val="18"/>
                <w:szCs w:val="18"/>
              </w:rPr>
              <w:t>04 - Obszary wiejskie</w:t>
            </w:r>
          </w:p>
        </w:tc>
        <w:tc>
          <w:tcPr>
            <w:tcW w:w="1623" w:type="pct"/>
            <w:shd w:val="clear" w:color="auto" w:fill="auto"/>
          </w:tcPr>
          <w:p w14:paraId="6851DF91" w14:textId="105FC100" w:rsidR="00935F64" w:rsidRPr="009E71C8" w:rsidRDefault="00935F64" w:rsidP="00935F64">
            <w:pPr>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935F64" w:rsidRPr="00250BDB" w14:paraId="20F22916" w14:textId="77777777" w:rsidTr="00397806">
        <w:tc>
          <w:tcPr>
            <w:tcW w:w="418" w:type="pct"/>
            <w:vMerge/>
            <w:shd w:val="clear" w:color="auto" w:fill="auto"/>
          </w:tcPr>
          <w:p w14:paraId="549EC899" w14:textId="77777777" w:rsidR="00935F64" w:rsidRPr="00250BDB" w:rsidRDefault="00935F64" w:rsidP="00935F64">
            <w:pPr>
              <w:rPr>
                <w:rFonts w:ascii="Arial" w:eastAsia="Times New Roman" w:hAnsi="Arial" w:cs="Arial"/>
                <w:b/>
                <w:iCs/>
                <w:noProof/>
                <w:sz w:val="20"/>
              </w:rPr>
            </w:pPr>
          </w:p>
        </w:tc>
        <w:tc>
          <w:tcPr>
            <w:tcW w:w="430" w:type="pct"/>
            <w:vMerge/>
            <w:shd w:val="clear" w:color="auto" w:fill="auto"/>
          </w:tcPr>
          <w:p w14:paraId="6A826F58" w14:textId="77777777" w:rsidR="00935F64" w:rsidRPr="00250BDB" w:rsidRDefault="00935F64" w:rsidP="00935F64">
            <w:pPr>
              <w:rPr>
                <w:rFonts w:ascii="Arial" w:hAnsi="Arial" w:cs="Arial"/>
                <w:noProof/>
                <w:sz w:val="18"/>
                <w:szCs w:val="18"/>
              </w:rPr>
            </w:pPr>
          </w:p>
        </w:tc>
        <w:tc>
          <w:tcPr>
            <w:tcW w:w="525" w:type="pct"/>
            <w:vMerge/>
            <w:shd w:val="clear" w:color="auto" w:fill="auto"/>
          </w:tcPr>
          <w:p w14:paraId="28F6740A" w14:textId="77777777" w:rsidR="00935F64" w:rsidRPr="00250BDB" w:rsidRDefault="00935F64" w:rsidP="00935F64">
            <w:pPr>
              <w:rPr>
                <w:rFonts w:ascii="Arial" w:eastAsia="Times New Roman" w:hAnsi="Arial" w:cs="Arial"/>
                <w:b/>
                <w:iCs/>
                <w:noProof/>
                <w:sz w:val="20"/>
              </w:rPr>
            </w:pPr>
          </w:p>
        </w:tc>
        <w:tc>
          <w:tcPr>
            <w:tcW w:w="477" w:type="pct"/>
            <w:vMerge/>
            <w:shd w:val="clear" w:color="auto" w:fill="auto"/>
          </w:tcPr>
          <w:p w14:paraId="11CE5AC8" w14:textId="77777777" w:rsidR="00935F64" w:rsidRPr="00250BDB" w:rsidRDefault="00935F64" w:rsidP="00935F64">
            <w:pPr>
              <w:rPr>
                <w:rFonts w:ascii="Arial" w:eastAsia="Times New Roman" w:hAnsi="Arial" w:cs="Arial"/>
                <w:b/>
                <w:iCs/>
                <w:noProof/>
                <w:sz w:val="20"/>
              </w:rPr>
            </w:pPr>
          </w:p>
        </w:tc>
        <w:tc>
          <w:tcPr>
            <w:tcW w:w="1527" w:type="pct"/>
            <w:shd w:val="clear" w:color="auto" w:fill="auto"/>
          </w:tcPr>
          <w:p w14:paraId="347D7882" w14:textId="690E6EA2" w:rsidR="00935F64" w:rsidRPr="00E73CD6" w:rsidRDefault="00935F64" w:rsidP="00935F64">
            <w:pPr>
              <w:rPr>
                <w:rFonts w:ascii="Arial" w:eastAsia="Times New Roman" w:hAnsi="Arial" w:cs="Arial"/>
                <w:iCs/>
                <w:noProof/>
                <w:sz w:val="18"/>
                <w:szCs w:val="18"/>
              </w:rPr>
            </w:pPr>
            <w:r w:rsidRPr="00935F64">
              <w:rPr>
                <w:rFonts w:ascii="Arial" w:eastAsia="Times New Roman" w:hAnsi="Arial" w:cs="Arial"/>
                <w:iCs/>
                <w:noProof/>
                <w:sz w:val="18"/>
                <w:szCs w:val="18"/>
              </w:rPr>
              <w:t>05 - Obszary górskie</w:t>
            </w:r>
          </w:p>
        </w:tc>
        <w:tc>
          <w:tcPr>
            <w:tcW w:w="1623" w:type="pct"/>
            <w:shd w:val="clear" w:color="auto" w:fill="auto"/>
          </w:tcPr>
          <w:p w14:paraId="4C84E280" w14:textId="447BC696" w:rsidR="00935F64" w:rsidRPr="009E71C8" w:rsidRDefault="00935F64" w:rsidP="00935F64">
            <w:pPr>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935F64" w:rsidRPr="00250BDB" w14:paraId="4468A29F" w14:textId="77777777" w:rsidTr="00397806">
        <w:tc>
          <w:tcPr>
            <w:tcW w:w="418" w:type="pct"/>
            <w:vMerge/>
            <w:shd w:val="clear" w:color="auto" w:fill="auto"/>
          </w:tcPr>
          <w:p w14:paraId="051EE9A4" w14:textId="77777777" w:rsidR="00935F64" w:rsidRPr="00250BDB" w:rsidRDefault="00935F64" w:rsidP="00935F64">
            <w:pPr>
              <w:rPr>
                <w:rFonts w:ascii="Arial" w:eastAsia="Times New Roman" w:hAnsi="Arial" w:cs="Arial"/>
                <w:b/>
                <w:iCs/>
                <w:noProof/>
                <w:sz w:val="20"/>
              </w:rPr>
            </w:pPr>
          </w:p>
        </w:tc>
        <w:tc>
          <w:tcPr>
            <w:tcW w:w="430" w:type="pct"/>
            <w:vMerge/>
            <w:shd w:val="clear" w:color="auto" w:fill="auto"/>
          </w:tcPr>
          <w:p w14:paraId="0DF5F858" w14:textId="77777777" w:rsidR="00935F64" w:rsidRPr="00250BDB" w:rsidRDefault="00935F64" w:rsidP="00935F64">
            <w:pPr>
              <w:rPr>
                <w:rFonts w:ascii="Arial" w:hAnsi="Arial" w:cs="Arial"/>
                <w:noProof/>
                <w:sz w:val="18"/>
                <w:szCs w:val="18"/>
              </w:rPr>
            </w:pPr>
          </w:p>
        </w:tc>
        <w:tc>
          <w:tcPr>
            <w:tcW w:w="525" w:type="pct"/>
            <w:vMerge/>
            <w:shd w:val="clear" w:color="auto" w:fill="auto"/>
          </w:tcPr>
          <w:p w14:paraId="3045118D" w14:textId="77777777" w:rsidR="00935F64" w:rsidRPr="00250BDB" w:rsidRDefault="00935F64" w:rsidP="00935F64">
            <w:pPr>
              <w:rPr>
                <w:rFonts w:ascii="Arial" w:eastAsia="Times New Roman" w:hAnsi="Arial" w:cs="Arial"/>
                <w:b/>
                <w:iCs/>
                <w:noProof/>
                <w:sz w:val="20"/>
              </w:rPr>
            </w:pPr>
          </w:p>
        </w:tc>
        <w:tc>
          <w:tcPr>
            <w:tcW w:w="477" w:type="pct"/>
            <w:vMerge/>
            <w:shd w:val="clear" w:color="auto" w:fill="auto"/>
          </w:tcPr>
          <w:p w14:paraId="64BF0FEF" w14:textId="77777777" w:rsidR="00935F64" w:rsidRPr="00250BDB" w:rsidRDefault="00935F64" w:rsidP="00935F64">
            <w:pPr>
              <w:rPr>
                <w:rFonts w:ascii="Arial" w:eastAsia="Times New Roman" w:hAnsi="Arial" w:cs="Arial"/>
                <w:b/>
                <w:iCs/>
                <w:noProof/>
                <w:sz w:val="20"/>
              </w:rPr>
            </w:pPr>
          </w:p>
        </w:tc>
        <w:tc>
          <w:tcPr>
            <w:tcW w:w="1527" w:type="pct"/>
            <w:shd w:val="clear" w:color="auto" w:fill="auto"/>
          </w:tcPr>
          <w:p w14:paraId="10D32921" w14:textId="69B73EDA" w:rsidR="00935F64" w:rsidRPr="00E73CD6" w:rsidRDefault="00935F64" w:rsidP="00935F64">
            <w:pPr>
              <w:rPr>
                <w:rFonts w:ascii="Arial" w:eastAsia="Times New Roman" w:hAnsi="Arial" w:cs="Arial"/>
                <w:iCs/>
                <w:noProof/>
                <w:sz w:val="18"/>
                <w:szCs w:val="18"/>
              </w:rPr>
            </w:pPr>
            <w:r w:rsidRPr="00935F64">
              <w:rPr>
                <w:rFonts w:ascii="Arial" w:eastAsia="Times New Roman" w:hAnsi="Arial" w:cs="Arial"/>
                <w:iCs/>
                <w:noProof/>
                <w:sz w:val="18"/>
                <w:szCs w:val="18"/>
              </w:rPr>
              <w:t>06 - Wyspy i obszary przybrzeżne</w:t>
            </w:r>
          </w:p>
        </w:tc>
        <w:tc>
          <w:tcPr>
            <w:tcW w:w="1623" w:type="pct"/>
            <w:shd w:val="clear" w:color="auto" w:fill="auto"/>
          </w:tcPr>
          <w:p w14:paraId="0FDDA0A5" w14:textId="5B7E3B10" w:rsidR="00935F64" w:rsidRPr="009E71C8" w:rsidRDefault="00935F64" w:rsidP="00935F64">
            <w:pPr>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935F64" w:rsidRPr="00250BDB" w14:paraId="4C212B2C" w14:textId="77777777" w:rsidTr="00397806">
        <w:tc>
          <w:tcPr>
            <w:tcW w:w="418" w:type="pct"/>
            <w:vMerge/>
            <w:shd w:val="clear" w:color="auto" w:fill="auto"/>
          </w:tcPr>
          <w:p w14:paraId="0CFBF56D" w14:textId="77777777" w:rsidR="00935F64" w:rsidRPr="00250BDB" w:rsidRDefault="00935F64" w:rsidP="00935F64">
            <w:pPr>
              <w:rPr>
                <w:rFonts w:ascii="Arial" w:eastAsia="Times New Roman" w:hAnsi="Arial" w:cs="Arial"/>
                <w:b/>
                <w:iCs/>
                <w:noProof/>
                <w:sz w:val="20"/>
              </w:rPr>
            </w:pPr>
          </w:p>
        </w:tc>
        <w:tc>
          <w:tcPr>
            <w:tcW w:w="430" w:type="pct"/>
            <w:vMerge/>
            <w:shd w:val="clear" w:color="auto" w:fill="auto"/>
          </w:tcPr>
          <w:p w14:paraId="39030581" w14:textId="77777777" w:rsidR="00935F64" w:rsidRPr="00250BDB" w:rsidRDefault="00935F64" w:rsidP="00935F64">
            <w:pPr>
              <w:rPr>
                <w:rFonts w:ascii="Arial" w:hAnsi="Arial" w:cs="Arial"/>
                <w:noProof/>
                <w:sz w:val="18"/>
                <w:szCs w:val="18"/>
              </w:rPr>
            </w:pPr>
          </w:p>
        </w:tc>
        <w:tc>
          <w:tcPr>
            <w:tcW w:w="525" w:type="pct"/>
            <w:vMerge/>
            <w:shd w:val="clear" w:color="auto" w:fill="auto"/>
          </w:tcPr>
          <w:p w14:paraId="43F6F477" w14:textId="77777777" w:rsidR="00935F64" w:rsidRPr="00250BDB" w:rsidRDefault="00935F64" w:rsidP="00935F64">
            <w:pPr>
              <w:rPr>
                <w:rFonts w:ascii="Arial" w:eastAsia="Times New Roman" w:hAnsi="Arial" w:cs="Arial"/>
                <w:b/>
                <w:iCs/>
                <w:noProof/>
                <w:sz w:val="20"/>
              </w:rPr>
            </w:pPr>
          </w:p>
        </w:tc>
        <w:tc>
          <w:tcPr>
            <w:tcW w:w="477" w:type="pct"/>
            <w:vMerge/>
            <w:shd w:val="clear" w:color="auto" w:fill="auto"/>
          </w:tcPr>
          <w:p w14:paraId="740D4175" w14:textId="77777777" w:rsidR="00935F64" w:rsidRPr="00250BDB" w:rsidRDefault="00935F64" w:rsidP="00935F64">
            <w:pPr>
              <w:rPr>
                <w:rFonts w:ascii="Arial" w:eastAsia="Times New Roman" w:hAnsi="Arial" w:cs="Arial"/>
                <w:b/>
                <w:iCs/>
                <w:noProof/>
                <w:sz w:val="20"/>
              </w:rPr>
            </w:pPr>
          </w:p>
        </w:tc>
        <w:tc>
          <w:tcPr>
            <w:tcW w:w="1527" w:type="pct"/>
            <w:shd w:val="clear" w:color="auto" w:fill="auto"/>
          </w:tcPr>
          <w:p w14:paraId="3B95299A" w14:textId="35F310A8" w:rsidR="00935F64" w:rsidRPr="00E73CD6" w:rsidRDefault="00935F64" w:rsidP="00935F64">
            <w:pPr>
              <w:rPr>
                <w:rFonts w:ascii="Arial" w:eastAsia="Times New Roman" w:hAnsi="Arial" w:cs="Arial"/>
                <w:iCs/>
                <w:noProof/>
                <w:sz w:val="18"/>
                <w:szCs w:val="18"/>
              </w:rPr>
            </w:pPr>
            <w:r w:rsidRPr="00935F64">
              <w:rPr>
                <w:rFonts w:ascii="Arial" w:eastAsia="Times New Roman" w:hAnsi="Arial" w:cs="Arial"/>
                <w:iCs/>
                <w:noProof/>
                <w:sz w:val="18"/>
                <w:szCs w:val="18"/>
              </w:rPr>
              <w:t>07 - Obszary słabo zaludnione</w:t>
            </w:r>
          </w:p>
        </w:tc>
        <w:tc>
          <w:tcPr>
            <w:tcW w:w="1623" w:type="pct"/>
            <w:shd w:val="clear" w:color="auto" w:fill="auto"/>
          </w:tcPr>
          <w:p w14:paraId="6469DBC6" w14:textId="14ACB519" w:rsidR="00935F64" w:rsidRPr="009E71C8" w:rsidRDefault="00935F64" w:rsidP="00935F64">
            <w:pPr>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bl>
    <w:p w14:paraId="32AB7DCC" w14:textId="77777777" w:rsidR="003145BC" w:rsidRPr="00250BDB" w:rsidRDefault="003145BC" w:rsidP="003145BC">
      <w:pPr>
        <w:spacing w:before="240" w:after="240"/>
        <w:rPr>
          <w:rFonts w:ascii="Arial" w:eastAsia="Times New Roman" w:hAnsi="Arial" w:cs="Arial"/>
          <w:b/>
          <w:iCs/>
          <w:noProo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w:tblDescription w:val="wymiar „Równouprawnienie płci”"/>
      </w:tblPr>
      <w:tblGrid>
        <w:gridCol w:w="1495"/>
        <w:gridCol w:w="956"/>
        <w:gridCol w:w="1425"/>
        <w:gridCol w:w="1324"/>
        <w:gridCol w:w="4159"/>
        <w:gridCol w:w="4635"/>
      </w:tblGrid>
      <w:tr w:rsidR="003145BC" w:rsidRPr="00250BDB" w14:paraId="10DE95F0" w14:textId="77777777" w:rsidTr="00397806">
        <w:tc>
          <w:tcPr>
            <w:tcW w:w="5000" w:type="pct"/>
            <w:gridSpan w:val="6"/>
            <w:shd w:val="clear" w:color="auto" w:fill="BFBFBF" w:themeFill="background1" w:themeFillShade="BF"/>
          </w:tcPr>
          <w:p w14:paraId="7805C835"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Tabela 8: Wymiar 7– wymiar „Równouprawnienie płci” w ramach EFS+, EFRR, Funduszu Spójności i FST</w:t>
            </w:r>
          </w:p>
        </w:tc>
      </w:tr>
      <w:tr w:rsidR="003145BC" w:rsidRPr="00250BDB" w14:paraId="0EBFD9B7" w14:textId="77777777" w:rsidTr="00397806">
        <w:tc>
          <w:tcPr>
            <w:tcW w:w="538" w:type="pct"/>
            <w:shd w:val="clear" w:color="auto" w:fill="BFBFBF" w:themeFill="background1" w:themeFillShade="BF"/>
          </w:tcPr>
          <w:p w14:paraId="462AD541"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Nr priorytetu</w:t>
            </w:r>
          </w:p>
        </w:tc>
        <w:tc>
          <w:tcPr>
            <w:tcW w:w="322" w:type="pct"/>
            <w:shd w:val="clear" w:color="auto" w:fill="BFBFBF" w:themeFill="background1" w:themeFillShade="BF"/>
          </w:tcPr>
          <w:p w14:paraId="7443F9E0"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Fundusz</w:t>
            </w:r>
          </w:p>
        </w:tc>
        <w:tc>
          <w:tcPr>
            <w:tcW w:w="513" w:type="pct"/>
            <w:shd w:val="clear" w:color="auto" w:fill="BFBFBF" w:themeFill="background1" w:themeFillShade="BF"/>
          </w:tcPr>
          <w:p w14:paraId="6ED5E95A"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Kategoria regionu</w:t>
            </w:r>
          </w:p>
        </w:tc>
        <w:tc>
          <w:tcPr>
            <w:tcW w:w="477" w:type="pct"/>
            <w:shd w:val="clear" w:color="auto" w:fill="BFBFBF" w:themeFill="background1" w:themeFillShade="BF"/>
          </w:tcPr>
          <w:p w14:paraId="1F661FF4"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Cel szczegółowy</w:t>
            </w:r>
          </w:p>
        </w:tc>
        <w:tc>
          <w:tcPr>
            <w:tcW w:w="1490" w:type="pct"/>
            <w:shd w:val="clear" w:color="auto" w:fill="BFBFBF" w:themeFill="background1" w:themeFillShade="BF"/>
          </w:tcPr>
          <w:p w14:paraId="2BE489AA"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 xml:space="preserve">Kod </w:t>
            </w:r>
          </w:p>
        </w:tc>
        <w:tc>
          <w:tcPr>
            <w:tcW w:w="1660" w:type="pct"/>
            <w:shd w:val="clear" w:color="auto" w:fill="BFBFBF" w:themeFill="background1" w:themeFillShade="BF"/>
          </w:tcPr>
          <w:p w14:paraId="7982172C" w14:textId="77777777" w:rsidR="003145BC" w:rsidRPr="00250BDB" w:rsidRDefault="003145BC" w:rsidP="00D01383">
            <w:pPr>
              <w:rPr>
                <w:rFonts w:ascii="Arial" w:eastAsia="Times New Roman" w:hAnsi="Arial" w:cs="Arial"/>
                <w:b/>
                <w:iCs/>
                <w:noProof/>
                <w:sz w:val="18"/>
                <w:szCs w:val="18"/>
              </w:rPr>
            </w:pPr>
            <w:r w:rsidRPr="00250BDB">
              <w:rPr>
                <w:rFonts w:ascii="Arial" w:hAnsi="Arial" w:cs="Arial"/>
                <w:b/>
                <w:noProof/>
                <w:sz w:val="18"/>
                <w:szCs w:val="18"/>
              </w:rPr>
              <w:t>Kwota (w EUR)</w:t>
            </w:r>
          </w:p>
        </w:tc>
      </w:tr>
      <w:tr w:rsidR="003145BC" w:rsidRPr="00250BDB" w14:paraId="6B3FB561" w14:textId="77777777" w:rsidTr="00397806">
        <w:trPr>
          <w:trHeight w:val="520"/>
        </w:trPr>
        <w:tc>
          <w:tcPr>
            <w:tcW w:w="538" w:type="pct"/>
            <w:shd w:val="clear" w:color="auto" w:fill="auto"/>
          </w:tcPr>
          <w:p w14:paraId="710FF627" w14:textId="5C638141" w:rsidR="003145BC" w:rsidRPr="00E73CD6" w:rsidRDefault="001F51C7" w:rsidP="00D01383">
            <w:pPr>
              <w:rPr>
                <w:rFonts w:ascii="Arial" w:eastAsia="Times New Roman" w:hAnsi="Arial" w:cs="Arial"/>
                <w:bCs/>
                <w:iCs/>
                <w:noProof/>
                <w:sz w:val="20"/>
              </w:rPr>
            </w:pPr>
            <w:r w:rsidRPr="00E73CD6">
              <w:rPr>
                <w:rFonts w:ascii="Arial" w:eastAsia="Times New Roman" w:hAnsi="Arial" w:cs="Arial"/>
                <w:bCs/>
                <w:iCs/>
                <w:noProof/>
                <w:sz w:val="20"/>
              </w:rPr>
              <w:t>2</w:t>
            </w:r>
          </w:p>
        </w:tc>
        <w:tc>
          <w:tcPr>
            <w:tcW w:w="322" w:type="pct"/>
            <w:shd w:val="clear" w:color="auto" w:fill="auto"/>
          </w:tcPr>
          <w:p w14:paraId="0C632A9C" w14:textId="77777777" w:rsidR="003145BC" w:rsidRPr="00250BDB" w:rsidRDefault="003145BC" w:rsidP="00D01383">
            <w:pPr>
              <w:rPr>
                <w:rFonts w:ascii="Arial" w:eastAsia="Times New Roman" w:hAnsi="Arial" w:cs="Arial"/>
                <w:b/>
                <w:iCs/>
                <w:noProof/>
                <w:sz w:val="20"/>
              </w:rPr>
            </w:pPr>
            <w:r w:rsidRPr="00250BDB">
              <w:rPr>
                <w:rFonts w:ascii="Arial" w:hAnsi="Arial" w:cs="Arial"/>
                <w:noProof/>
                <w:sz w:val="18"/>
                <w:szCs w:val="18"/>
              </w:rPr>
              <w:t>EFRR</w:t>
            </w:r>
          </w:p>
        </w:tc>
        <w:tc>
          <w:tcPr>
            <w:tcW w:w="513" w:type="pct"/>
            <w:shd w:val="clear" w:color="auto" w:fill="auto"/>
          </w:tcPr>
          <w:p w14:paraId="536660A3" w14:textId="4700C1C5" w:rsidR="003145BC" w:rsidRPr="00250BDB" w:rsidRDefault="00E73CD6" w:rsidP="00D01383">
            <w:pPr>
              <w:rPr>
                <w:rFonts w:ascii="Arial" w:eastAsia="Times New Roman" w:hAnsi="Arial" w:cs="Arial"/>
                <w:b/>
                <w:iCs/>
                <w:noProof/>
                <w:sz w:val="20"/>
              </w:rPr>
            </w:pPr>
            <w:r w:rsidRPr="00250BDB">
              <w:rPr>
                <w:rFonts w:ascii="Arial" w:hAnsi="Arial" w:cs="Arial"/>
                <w:noProof/>
                <w:sz w:val="18"/>
                <w:szCs w:val="18"/>
              </w:rPr>
              <w:t>Słabiej rozwinięte</w:t>
            </w:r>
          </w:p>
        </w:tc>
        <w:tc>
          <w:tcPr>
            <w:tcW w:w="477" w:type="pct"/>
            <w:shd w:val="clear" w:color="auto" w:fill="auto"/>
          </w:tcPr>
          <w:p w14:paraId="19962F60" w14:textId="77777777" w:rsidR="003145BC" w:rsidRPr="00250BDB" w:rsidRDefault="003145BC" w:rsidP="00D01383">
            <w:pPr>
              <w:rPr>
                <w:rFonts w:ascii="Arial" w:eastAsia="Times New Roman" w:hAnsi="Arial" w:cs="Arial"/>
                <w:b/>
                <w:iCs/>
                <w:noProof/>
                <w:sz w:val="20"/>
              </w:rPr>
            </w:pPr>
          </w:p>
        </w:tc>
        <w:tc>
          <w:tcPr>
            <w:tcW w:w="1490" w:type="pct"/>
            <w:shd w:val="clear" w:color="auto" w:fill="auto"/>
          </w:tcPr>
          <w:p w14:paraId="31A42767" w14:textId="19DA0CC0" w:rsidR="003145BC" w:rsidRPr="00250BDB" w:rsidRDefault="00E73CD6" w:rsidP="00D01383">
            <w:pPr>
              <w:rPr>
                <w:rFonts w:ascii="Arial" w:eastAsia="Times New Roman" w:hAnsi="Arial" w:cs="Arial"/>
                <w:b/>
                <w:iCs/>
                <w:noProof/>
                <w:sz w:val="20"/>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1660" w:type="pct"/>
            <w:shd w:val="clear" w:color="auto" w:fill="auto"/>
          </w:tcPr>
          <w:p w14:paraId="018876BC" w14:textId="1EA806D4" w:rsidR="003145BC" w:rsidRPr="00250BDB" w:rsidRDefault="00C23A88" w:rsidP="00D01383">
            <w:pPr>
              <w:rPr>
                <w:rFonts w:ascii="Arial" w:eastAsia="Times New Roman" w:hAnsi="Arial" w:cs="Arial"/>
                <w:b/>
                <w:iCs/>
                <w:noProof/>
                <w:sz w:val="20"/>
              </w:rPr>
            </w:pPr>
            <w:r w:rsidRPr="009E71C8">
              <w:rPr>
                <w:rFonts w:ascii="Arial" w:eastAsia="Times New Roman" w:hAnsi="Arial" w:cs="Arial"/>
                <w:iCs/>
                <w:noProof/>
                <w:sz w:val="18"/>
                <w:szCs w:val="18"/>
              </w:rPr>
              <w:t>Do uzupełnienia na dalszym etapie prac</w:t>
            </w:r>
          </w:p>
        </w:tc>
      </w:tr>
    </w:tbl>
    <w:p w14:paraId="7B95D21A" w14:textId="3DAA3292" w:rsidR="003758A1" w:rsidRDefault="003758A1" w:rsidP="00485191">
      <w:pPr>
        <w:spacing w:after="0" w:line="312" w:lineRule="auto"/>
        <w:rPr>
          <w:rFonts w:ascii="Arial" w:eastAsia="Calibri" w:hAnsi="Arial" w:cs="Arial"/>
          <w:b/>
          <w:noProof/>
          <w:color w:val="000000" w:themeColor="text1"/>
          <w:lang w:eastAsia="pl-PL" w:bidi="pl-PL"/>
        </w:rPr>
      </w:pPr>
    </w:p>
    <w:p w14:paraId="0C94B9A6" w14:textId="77777777" w:rsidR="003758A1" w:rsidRPr="00485191" w:rsidRDefault="003758A1" w:rsidP="00485191">
      <w:pPr>
        <w:spacing w:after="0" w:line="312" w:lineRule="auto"/>
        <w:rPr>
          <w:rFonts w:ascii="Arial" w:eastAsia="Calibri" w:hAnsi="Arial" w:cs="Arial"/>
          <w:b/>
          <w:noProof/>
          <w:color w:val="000000" w:themeColor="text1"/>
          <w:lang w:eastAsia="pl-PL" w:bidi="pl-PL"/>
        </w:rPr>
      </w:pPr>
    </w:p>
    <w:p w14:paraId="69338FFF" w14:textId="77777777" w:rsidR="003758A1" w:rsidRDefault="003758A1" w:rsidP="00485191">
      <w:pPr>
        <w:spacing w:after="0" w:line="312" w:lineRule="auto"/>
        <w:rPr>
          <w:rFonts w:ascii="Arial" w:eastAsia="Calibri" w:hAnsi="Arial" w:cs="Arial"/>
          <w:b/>
          <w:noProof/>
          <w:color w:val="000000" w:themeColor="text1"/>
          <w:lang w:eastAsia="pl-PL" w:bidi="pl-PL"/>
        </w:rPr>
        <w:sectPr w:rsidR="003758A1" w:rsidSect="003758A1">
          <w:pgSz w:w="16838" w:h="11906" w:orient="landscape"/>
          <w:pgMar w:top="1417" w:right="1417" w:bottom="1417" w:left="1417" w:header="708" w:footer="708" w:gutter="0"/>
          <w:cols w:space="708"/>
          <w:docGrid w:linePitch="360"/>
        </w:sectPr>
      </w:pPr>
    </w:p>
    <w:p w14:paraId="59383EC1" w14:textId="270DA8A4" w:rsidR="00236AB7" w:rsidRPr="006A0C07" w:rsidRDefault="00236AB7" w:rsidP="004A48A1">
      <w:pPr>
        <w:pStyle w:val="Nagwek4"/>
        <w:tabs>
          <w:tab w:val="clear" w:pos="2880"/>
        </w:tabs>
        <w:ind w:left="993" w:hanging="993"/>
        <w:rPr>
          <w:rFonts w:eastAsia="Calibri"/>
          <w:noProof/>
        </w:rPr>
      </w:pPr>
      <w:bookmarkStart w:id="24" w:name="_Toc91653746"/>
      <w:r w:rsidRPr="006A0C07">
        <w:rPr>
          <w:rFonts w:eastAsia="Calibri"/>
          <w:noProof/>
        </w:rPr>
        <w:lastRenderedPageBreak/>
        <w:t xml:space="preserve">Cel szczegółowy </w:t>
      </w:r>
      <w:r w:rsidRPr="006A0C07">
        <w:rPr>
          <w:i/>
          <w:iCs/>
          <w:noProof/>
        </w:rPr>
        <w:t>2</w:t>
      </w:r>
      <w:r w:rsidRPr="006A0C07">
        <w:rPr>
          <w:rFonts w:eastAsia="Calibri"/>
          <w:noProof/>
        </w:rPr>
        <w:t>(vi) Wspieranie transformacji w kierunku gospodarki o obiegu zamkniętym i gospodarki zasobooszczędnej</w:t>
      </w:r>
      <w:bookmarkEnd w:id="24"/>
    </w:p>
    <w:p w14:paraId="39A6496B" w14:textId="77777777" w:rsidR="00236AB7" w:rsidRPr="006A0C07" w:rsidRDefault="00236AB7" w:rsidP="006A0C07">
      <w:pPr>
        <w:spacing w:after="0" w:line="312" w:lineRule="auto"/>
        <w:rPr>
          <w:rFonts w:ascii="Arial" w:eastAsia="Calibri" w:hAnsi="Arial" w:cs="Arial"/>
          <w:b/>
          <w:noProof/>
          <w:lang w:eastAsia="pl-PL" w:bidi="pl-PL"/>
        </w:rPr>
      </w:pPr>
    </w:p>
    <w:p w14:paraId="5DCC5AC9" w14:textId="3E5E4F01" w:rsidR="00236AB7" w:rsidRPr="006A0C07" w:rsidRDefault="00236AB7" w:rsidP="006A0C07">
      <w:pPr>
        <w:spacing w:after="0" w:line="312" w:lineRule="auto"/>
        <w:rPr>
          <w:rFonts w:ascii="Arial" w:eastAsia="Calibri" w:hAnsi="Arial" w:cs="Arial"/>
          <w:b/>
          <w:noProof/>
          <w:lang w:eastAsia="pl-PL" w:bidi="pl-PL"/>
        </w:rPr>
      </w:pPr>
      <w:r w:rsidRPr="006A0C07">
        <w:rPr>
          <w:rFonts w:ascii="Arial" w:eastAsia="Calibri" w:hAnsi="Arial" w:cs="Arial"/>
          <w:b/>
          <w:noProof/>
          <w:lang w:eastAsia="pl-PL" w:bidi="pl-PL"/>
        </w:rPr>
        <w:t>2.1.2.5.1 Interwencje w ramach funduszy</w:t>
      </w:r>
    </w:p>
    <w:p w14:paraId="03C3C7B6" w14:textId="77777777" w:rsidR="00236AB7" w:rsidRPr="006A0C07" w:rsidRDefault="00236AB7" w:rsidP="006A0C07">
      <w:pPr>
        <w:spacing w:after="0" w:line="312" w:lineRule="auto"/>
        <w:rPr>
          <w:rFonts w:ascii="Arial" w:eastAsia="Calibri" w:hAnsi="Arial" w:cs="Arial"/>
          <w:noProof/>
          <w:lang w:eastAsia="pl-PL" w:bidi="pl-PL"/>
        </w:rPr>
      </w:pPr>
      <w:r w:rsidRPr="006A0C07">
        <w:rPr>
          <w:rFonts w:ascii="Arial" w:eastAsia="Calibri" w:hAnsi="Arial" w:cs="Arial"/>
          <w:noProof/>
          <w:lang w:eastAsia="pl-PL" w:bidi="pl-PL"/>
        </w:rPr>
        <w:t>Podstawa prawna: art. 22 ust. 3 lit. d) ppkt (i), (iii), (iv), (v), (vi) i (vii) rozporządzenia w sprawie wspólnych przepisów.</w:t>
      </w:r>
    </w:p>
    <w:p w14:paraId="08D139CF" w14:textId="77777777" w:rsidR="00236AB7" w:rsidRPr="006A0C07" w:rsidRDefault="00236AB7" w:rsidP="006A0C07">
      <w:pPr>
        <w:spacing w:after="0" w:line="312" w:lineRule="auto"/>
        <w:rPr>
          <w:rFonts w:ascii="Arial" w:eastAsia="Calibri" w:hAnsi="Arial" w:cs="Arial"/>
          <w:noProof/>
          <w:lang w:eastAsia="pl-PL" w:bidi="pl-PL"/>
        </w:rPr>
      </w:pPr>
      <w:r w:rsidRPr="006A0C07">
        <w:rPr>
          <w:rFonts w:ascii="Arial" w:eastAsia="Calibri" w:hAnsi="Arial" w:cs="Arial"/>
          <w:noProof/>
          <w:lang w:eastAsia="pl-PL" w:bidi="pl-PL"/>
        </w:rPr>
        <w:t xml:space="preserve">Powiązane rodzaje działań – art. 22 ust. 3 lit. d) ppkt (i) rozporządzenia w sprawie wspólnych przepisów </w:t>
      </w:r>
    </w:p>
    <w:p w14:paraId="4FC94E5D" w14:textId="77777777" w:rsidR="007563AB" w:rsidRDefault="007563AB" w:rsidP="007563AB">
      <w:pPr>
        <w:spacing w:after="0" w:line="312" w:lineRule="auto"/>
        <w:rPr>
          <w:rFonts w:ascii="Arial" w:hAnsi="Arial" w:cs="Arial"/>
          <w:b/>
        </w:rPr>
      </w:pPr>
    </w:p>
    <w:p w14:paraId="215BBA4A" w14:textId="590FD773" w:rsidR="007563AB" w:rsidRPr="006A0C07" w:rsidRDefault="007563AB" w:rsidP="007563AB">
      <w:pPr>
        <w:spacing w:after="0" w:line="312" w:lineRule="auto"/>
        <w:rPr>
          <w:rFonts w:ascii="Arial" w:hAnsi="Arial" w:cs="Arial"/>
          <w:noProof/>
        </w:rPr>
      </w:pPr>
      <w:r w:rsidRPr="006A0C07">
        <w:rPr>
          <w:rFonts w:ascii="Arial" w:hAnsi="Arial" w:cs="Arial"/>
          <w:b/>
        </w:rPr>
        <w:t>Cel:</w:t>
      </w:r>
    </w:p>
    <w:p w14:paraId="57066AD2" w14:textId="77777777" w:rsidR="007563AB" w:rsidRPr="006A0C07" w:rsidRDefault="007563AB" w:rsidP="007563AB">
      <w:pPr>
        <w:spacing w:after="0" w:line="312" w:lineRule="auto"/>
        <w:rPr>
          <w:rFonts w:ascii="Arial" w:hAnsi="Arial" w:cs="Arial"/>
          <w:noProof/>
        </w:rPr>
      </w:pPr>
      <w:r w:rsidRPr="006A0C07">
        <w:rPr>
          <w:rFonts w:ascii="Arial" w:hAnsi="Arial" w:cs="Arial"/>
          <w:noProof/>
        </w:rPr>
        <w:t xml:space="preserve">Zapewnienie zrównoważonej gospodarki </w:t>
      </w:r>
      <w:r>
        <w:rPr>
          <w:rFonts w:ascii="Arial" w:hAnsi="Arial" w:cs="Arial"/>
          <w:noProof/>
        </w:rPr>
        <w:t>zasobami</w:t>
      </w:r>
      <w:r w:rsidRPr="006A0C07">
        <w:rPr>
          <w:rFonts w:ascii="Arial" w:hAnsi="Arial" w:cs="Arial"/>
          <w:noProof/>
        </w:rPr>
        <w:t xml:space="preserve"> w województwie podkarpackim.</w:t>
      </w:r>
    </w:p>
    <w:p w14:paraId="2C3CCE23" w14:textId="77777777" w:rsidR="007563AB" w:rsidRDefault="007563AB" w:rsidP="007563AB">
      <w:pPr>
        <w:spacing w:after="0" w:line="312" w:lineRule="auto"/>
        <w:rPr>
          <w:rFonts w:ascii="Arial" w:hAnsi="Arial" w:cs="Arial"/>
          <w:b/>
        </w:rPr>
      </w:pPr>
    </w:p>
    <w:p w14:paraId="33BCD202" w14:textId="77777777" w:rsidR="007563AB" w:rsidRPr="006A0C07" w:rsidRDefault="007563AB" w:rsidP="007563AB">
      <w:pPr>
        <w:spacing w:after="0" w:line="312" w:lineRule="auto"/>
        <w:rPr>
          <w:rFonts w:ascii="Arial" w:hAnsi="Arial" w:cs="Arial"/>
          <w:noProof/>
        </w:rPr>
      </w:pPr>
      <w:r w:rsidRPr="006A0C07">
        <w:rPr>
          <w:rFonts w:ascii="Arial" w:hAnsi="Arial" w:cs="Arial"/>
          <w:b/>
        </w:rPr>
        <w:t>Opis działania:</w:t>
      </w:r>
    </w:p>
    <w:p w14:paraId="6DD16087" w14:textId="77777777" w:rsidR="007563AB" w:rsidRPr="006A0C07" w:rsidRDefault="007563AB" w:rsidP="007563AB">
      <w:pPr>
        <w:suppressAutoHyphens/>
        <w:spacing w:after="0" w:line="312" w:lineRule="auto"/>
        <w:rPr>
          <w:rFonts w:ascii="Arial" w:hAnsi="Arial" w:cs="Arial"/>
          <w:noProof/>
        </w:rPr>
      </w:pPr>
      <w:r w:rsidRPr="006A0C07">
        <w:rPr>
          <w:rFonts w:ascii="Arial" w:hAnsi="Arial" w:cs="Arial"/>
          <w:noProof/>
        </w:rPr>
        <w:t xml:space="preserve">Działania na rzecz pełnego wdrożenia hierarchii sposobów postępowania z odpadami wpisują się w koncepcję gospodarki o obiegu zamkniętym (GOZ). </w:t>
      </w:r>
    </w:p>
    <w:p w14:paraId="14711807" w14:textId="46D894EB" w:rsidR="007563AB" w:rsidRPr="006A0C07" w:rsidRDefault="007563AB" w:rsidP="007563AB">
      <w:pPr>
        <w:spacing w:after="0" w:line="312" w:lineRule="auto"/>
        <w:rPr>
          <w:rFonts w:ascii="Arial" w:hAnsi="Arial" w:cs="Arial"/>
        </w:rPr>
      </w:pPr>
      <w:r w:rsidRPr="006A0C07">
        <w:rPr>
          <w:rFonts w:ascii="Arial" w:hAnsi="Arial" w:cs="Arial"/>
        </w:rPr>
        <w:t>Środki UE zostaną wykorzystane do dążenia w kierunku zmiany podejścia w województwie podkarpackim do gospodarki odpadami. Zgodnie z założeniami GOZ</w:t>
      </w:r>
      <w:r w:rsidR="00A83057">
        <w:rPr>
          <w:rFonts w:ascii="Arial" w:hAnsi="Arial" w:cs="Arial"/>
        </w:rPr>
        <w:t>,</w:t>
      </w:r>
      <w:r w:rsidRPr="006A0C07">
        <w:rPr>
          <w:rFonts w:ascii="Arial" w:hAnsi="Arial" w:cs="Arial"/>
        </w:rPr>
        <w:t xml:space="preserve"> należy zapewnić realizację działań znajdujących się najwyżej w hierarchii sposobów postępowania z odpadami, a więc </w:t>
      </w:r>
      <w:r w:rsidRPr="000825E9">
        <w:rPr>
          <w:rFonts w:ascii="Arial" w:hAnsi="Arial" w:cs="Arial"/>
        </w:rPr>
        <w:t>zapobiegać ich wytwarzaniu oraz stworzyć niezbędną infrastrukturę do selektywnego zbierania odpadów u źródła,</w:t>
      </w:r>
      <w:r w:rsidRPr="006A0C07">
        <w:rPr>
          <w:rFonts w:ascii="Arial" w:hAnsi="Arial" w:cs="Arial"/>
        </w:rPr>
        <w:t xml:space="preserve"> tak aby zapewnić ich przygotowanie do ponownego użycia lub efektywny recykling. Działania te będą wspierały ochronę klimatu poprzez zmniejszanie emisji gazów cieplarnianych z sektora gospodarowania odpadami, przede wszystkim ze składowisk odpadów. </w:t>
      </w:r>
    </w:p>
    <w:p w14:paraId="51B3771E" w14:textId="77777777" w:rsidR="007563AB" w:rsidRPr="006A0C07" w:rsidRDefault="007563AB" w:rsidP="007563AB">
      <w:pPr>
        <w:spacing w:after="0" w:line="312" w:lineRule="auto"/>
        <w:rPr>
          <w:rFonts w:ascii="Arial" w:hAnsi="Arial" w:cs="Arial"/>
        </w:rPr>
      </w:pPr>
      <w:r w:rsidRPr="006A0C07">
        <w:rPr>
          <w:rFonts w:ascii="Arial" w:hAnsi="Arial" w:cs="Arial"/>
        </w:rPr>
        <w:t>Istotne w kontekście GOZ jest zwiększenie stopnia odzysku surowców dobrej jakości ze strumienia odpadów, począwszy od etapu segregacji, poprzez sortowanie, po recycling odpadów.</w:t>
      </w:r>
    </w:p>
    <w:p w14:paraId="6CEDAB0A" w14:textId="77777777" w:rsidR="007563AB" w:rsidRPr="006A0C07" w:rsidRDefault="007563AB" w:rsidP="007563AB">
      <w:pPr>
        <w:spacing w:after="0" w:line="312" w:lineRule="auto"/>
        <w:rPr>
          <w:rFonts w:ascii="Arial" w:hAnsi="Arial" w:cs="Arial"/>
        </w:rPr>
      </w:pPr>
    </w:p>
    <w:p w14:paraId="74C7831C" w14:textId="77777777" w:rsidR="007563AB" w:rsidRDefault="007563AB" w:rsidP="007563AB">
      <w:pPr>
        <w:spacing w:after="0" w:line="312" w:lineRule="auto"/>
        <w:rPr>
          <w:rFonts w:ascii="Arial" w:hAnsi="Arial" w:cs="Arial"/>
        </w:rPr>
      </w:pPr>
      <w:r w:rsidRPr="00DA1886">
        <w:rPr>
          <w:rFonts w:ascii="Arial" w:hAnsi="Arial" w:cs="Arial"/>
        </w:rPr>
        <w:t>Potrzeby zidentyfikowane w regionalnymi planie WPGO w połączeniu z prioryt</w:t>
      </w:r>
      <w:r>
        <w:rPr>
          <w:rFonts w:ascii="Arial" w:hAnsi="Arial" w:cs="Arial"/>
        </w:rPr>
        <w:t>et</w:t>
      </w:r>
      <w:r w:rsidRPr="00DA1886">
        <w:rPr>
          <w:rFonts w:ascii="Arial" w:hAnsi="Arial" w:cs="Arial"/>
        </w:rPr>
        <w:t>ami Polityki Spójności wynikającymi z Umowy Partnerstwa i unijnych strategii</w:t>
      </w:r>
      <w:r>
        <w:rPr>
          <w:rFonts w:ascii="Arial" w:hAnsi="Arial" w:cs="Arial"/>
        </w:rPr>
        <w:t>,</w:t>
      </w:r>
      <w:r w:rsidRPr="00DA1886">
        <w:rPr>
          <w:rFonts w:ascii="Arial" w:hAnsi="Arial" w:cs="Arial"/>
        </w:rPr>
        <w:t xml:space="preserve"> wskazują na potrzebę skoncentrowania </w:t>
      </w:r>
      <w:r>
        <w:rPr>
          <w:rFonts w:ascii="Arial" w:hAnsi="Arial" w:cs="Arial"/>
        </w:rPr>
        <w:t xml:space="preserve">w programie regionalnym </w:t>
      </w:r>
      <w:r w:rsidRPr="00DA1886">
        <w:rPr>
          <w:rFonts w:ascii="Arial" w:hAnsi="Arial" w:cs="Arial"/>
        </w:rPr>
        <w:t>wsparcia ze środków EFRR na</w:t>
      </w:r>
      <w:r>
        <w:rPr>
          <w:rFonts w:ascii="Arial" w:hAnsi="Arial" w:cs="Arial"/>
        </w:rPr>
        <w:t xml:space="preserve"> dążeniu do </w:t>
      </w:r>
      <w:r w:rsidRPr="006A0C07">
        <w:rPr>
          <w:rFonts w:ascii="Arial" w:hAnsi="Arial" w:cs="Arial"/>
        </w:rPr>
        <w:t>wzmacniani</w:t>
      </w:r>
      <w:r>
        <w:rPr>
          <w:rFonts w:ascii="Arial" w:hAnsi="Arial" w:cs="Arial"/>
        </w:rPr>
        <w:t>a</w:t>
      </w:r>
      <w:r w:rsidRPr="006A0C07">
        <w:rPr>
          <w:rFonts w:ascii="Arial" w:hAnsi="Arial" w:cs="Arial"/>
        </w:rPr>
        <w:t xml:space="preserve"> GOZ</w:t>
      </w:r>
      <w:r>
        <w:rPr>
          <w:rFonts w:ascii="Arial" w:hAnsi="Arial" w:cs="Arial"/>
        </w:rPr>
        <w:t xml:space="preserve"> w województwie</w:t>
      </w:r>
      <w:r w:rsidRPr="006A0C07">
        <w:rPr>
          <w:rFonts w:ascii="Arial" w:hAnsi="Arial" w:cs="Arial"/>
        </w:rPr>
        <w:t>, zapobiegani</w:t>
      </w:r>
      <w:r>
        <w:rPr>
          <w:rFonts w:ascii="Arial" w:hAnsi="Arial" w:cs="Arial"/>
        </w:rPr>
        <w:t>u</w:t>
      </w:r>
      <w:r w:rsidRPr="006A0C07">
        <w:rPr>
          <w:rFonts w:ascii="Arial" w:hAnsi="Arial" w:cs="Arial"/>
        </w:rPr>
        <w:t xml:space="preserve"> powstawani</w:t>
      </w:r>
      <w:r>
        <w:rPr>
          <w:rFonts w:ascii="Arial" w:hAnsi="Arial" w:cs="Arial"/>
        </w:rPr>
        <w:t>a</w:t>
      </w:r>
      <w:r w:rsidRPr="006A0C07">
        <w:rPr>
          <w:rFonts w:ascii="Arial" w:hAnsi="Arial" w:cs="Arial"/>
        </w:rPr>
        <w:t xml:space="preserve"> odpadów i ograniczani</w:t>
      </w:r>
      <w:r>
        <w:rPr>
          <w:rFonts w:ascii="Arial" w:hAnsi="Arial" w:cs="Arial"/>
        </w:rPr>
        <w:t>u</w:t>
      </w:r>
      <w:r w:rsidRPr="006A0C07">
        <w:rPr>
          <w:rFonts w:ascii="Arial" w:hAnsi="Arial" w:cs="Arial"/>
        </w:rPr>
        <w:t xml:space="preserve"> ich ilości, efektywn</w:t>
      </w:r>
      <w:r>
        <w:rPr>
          <w:rFonts w:ascii="Arial" w:hAnsi="Arial" w:cs="Arial"/>
        </w:rPr>
        <w:t>ym</w:t>
      </w:r>
      <w:r w:rsidRPr="006A0C07">
        <w:rPr>
          <w:rFonts w:ascii="Arial" w:hAnsi="Arial" w:cs="Arial"/>
        </w:rPr>
        <w:t xml:space="preserve"> gospodarowani</w:t>
      </w:r>
      <w:r>
        <w:rPr>
          <w:rFonts w:ascii="Arial" w:hAnsi="Arial" w:cs="Arial"/>
        </w:rPr>
        <w:t>u</w:t>
      </w:r>
      <w:r w:rsidRPr="006A0C07">
        <w:rPr>
          <w:rFonts w:ascii="Arial" w:hAnsi="Arial" w:cs="Arial"/>
        </w:rPr>
        <w:t xml:space="preserve"> zasobami, ponown</w:t>
      </w:r>
      <w:r>
        <w:rPr>
          <w:rFonts w:ascii="Arial" w:hAnsi="Arial" w:cs="Arial"/>
        </w:rPr>
        <w:t>ym</w:t>
      </w:r>
      <w:r w:rsidRPr="006A0C07">
        <w:rPr>
          <w:rFonts w:ascii="Arial" w:hAnsi="Arial" w:cs="Arial"/>
        </w:rPr>
        <w:t xml:space="preserve"> wykorzystywani</w:t>
      </w:r>
      <w:r>
        <w:rPr>
          <w:rFonts w:ascii="Arial" w:hAnsi="Arial" w:cs="Arial"/>
        </w:rPr>
        <w:t>u</w:t>
      </w:r>
      <w:r w:rsidRPr="006A0C07">
        <w:rPr>
          <w:rFonts w:ascii="Arial" w:hAnsi="Arial" w:cs="Arial"/>
        </w:rPr>
        <w:t xml:space="preserve"> produktów, napraw</w:t>
      </w:r>
      <w:r>
        <w:rPr>
          <w:rFonts w:ascii="Arial" w:hAnsi="Arial" w:cs="Arial"/>
        </w:rPr>
        <w:t>ie</w:t>
      </w:r>
      <w:r w:rsidRPr="006A0C07">
        <w:rPr>
          <w:rFonts w:ascii="Arial" w:hAnsi="Arial" w:cs="Arial"/>
        </w:rPr>
        <w:t xml:space="preserve"> produktów oraz recykling</w:t>
      </w:r>
      <w:r>
        <w:rPr>
          <w:rFonts w:ascii="Arial" w:hAnsi="Arial" w:cs="Arial"/>
        </w:rPr>
        <w:t>u</w:t>
      </w:r>
      <w:r w:rsidRPr="006A0C07">
        <w:rPr>
          <w:rFonts w:ascii="Arial" w:hAnsi="Arial" w:cs="Arial"/>
        </w:rPr>
        <w:t>.</w:t>
      </w:r>
    </w:p>
    <w:p w14:paraId="24FDB957" w14:textId="77777777" w:rsidR="007563AB" w:rsidRPr="006A0C07" w:rsidRDefault="007563AB" w:rsidP="007563AB">
      <w:pPr>
        <w:spacing w:after="0" w:line="312" w:lineRule="auto"/>
        <w:rPr>
          <w:rFonts w:ascii="Arial" w:hAnsi="Arial" w:cs="Arial"/>
        </w:rPr>
      </w:pPr>
      <w:r w:rsidRPr="006A0C07">
        <w:rPr>
          <w:rFonts w:ascii="Arial" w:hAnsi="Arial" w:cs="Arial"/>
        </w:rPr>
        <w:t xml:space="preserve">W związku z powyższym, w ramach </w:t>
      </w:r>
      <w:r>
        <w:rPr>
          <w:rFonts w:ascii="Arial" w:hAnsi="Arial" w:cs="Arial"/>
        </w:rPr>
        <w:t>cs 2(vi)</w:t>
      </w:r>
      <w:r w:rsidRPr="006A0C07">
        <w:rPr>
          <w:rFonts w:ascii="Arial" w:hAnsi="Arial" w:cs="Arial"/>
        </w:rPr>
        <w:t xml:space="preserve"> szczególną wagę należy przywiązać do kontynuacji działań związanych z właściwym zagospodarowaniem odpadów, zgodnie z hierarchią, a przede wszystkim zapobiegani</w:t>
      </w:r>
      <w:r>
        <w:rPr>
          <w:rFonts w:ascii="Arial" w:hAnsi="Arial" w:cs="Arial"/>
        </w:rPr>
        <w:t>u</w:t>
      </w:r>
      <w:r w:rsidRPr="006A0C07">
        <w:rPr>
          <w:rFonts w:ascii="Arial" w:hAnsi="Arial" w:cs="Arial"/>
        </w:rPr>
        <w:t xml:space="preserve"> powstawaniu odpadów (w tym niemarnowania żywności)</w:t>
      </w:r>
      <w:r>
        <w:rPr>
          <w:rFonts w:ascii="Arial" w:hAnsi="Arial" w:cs="Arial"/>
        </w:rPr>
        <w:t xml:space="preserve">, </w:t>
      </w:r>
      <w:r w:rsidRPr="006A0C07">
        <w:rPr>
          <w:rFonts w:ascii="Arial" w:hAnsi="Arial" w:cs="Arial"/>
        </w:rPr>
        <w:t>segregacji odpadów „u źródła” i ich ponownego wykorzystania, co ma znaczenie dla wykorzystywania zasobów naturalnych oraz oddziaływania na środowisko.</w:t>
      </w:r>
    </w:p>
    <w:p w14:paraId="2E89E485" w14:textId="2E2500D1" w:rsidR="007563AB" w:rsidRPr="00A83057" w:rsidRDefault="007563AB" w:rsidP="007563AB">
      <w:pPr>
        <w:spacing w:after="0" w:line="312" w:lineRule="auto"/>
        <w:rPr>
          <w:rFonts w:ascii="Arial" w:hAnsi="Arial" w:cs="Arial"/>
        </w:rPr>
      </w:pPr>
      <w:r w:rsidRPr="00DA1886">
        <w:rPr>
          <w:rFonts w:ascii="Arial" w:hAnsi="Arial" w:cs="Arial"/>
        </w:rPr>
        <w:t>W obszarze działalności gospodarczej konieczne jest zagwarantowanie wsparcia dla przedsiębiorstw</w:t>
      </w:r>
      <w:r>
        <w:rPr>
          <w:rFonts w:ascii="Arial" w:hAnsi="Arial" w:cs="Arial"/>
        </w:rPr>
        <w:t xml:space="preserve"> (MŚP)</w:t>
      </w:r>
      <w:r w:rsidRPr="00DA1886">
        <w:rPr>
          <w:rFonts w:ascii="Arial" w:hAnsi="Arial" w:cs="Arial"/>
        </w:rPr>
        <w:t xml:space="preserve"> w obszarze zmiany procesów produkcyjnych w celu przejścia z </w:t>
      </w:r>
      <w:r w:rsidRPr="00DA1886">
        <w:rPr>
          <w:rFonts w:ascii="Arial" w:hAnsi="Arial" w:cs="Arial"/>
        </w:rPr>
        <w:lastRenderedPageBreak/>
        <w:t>modelu liniowego na cyrkularny</w:t>
      </w:r>
      <w:r>
        <w:rPr>
          <w:rFonts w:ascii="Arial" w:hAnsi="Arial" w:cs="Arial"/>
        </w:rPr>
        <w:t>.</w:t>
      </w:r>
      <w:r w:rsidRPr="00DA1886">
        <w:rPr>
          <w:rFonts w:ascii="Arial" w:hAnsi="Arial" w:cs="Arial"/>
        </w:rPr>
        <w:t xml:space="preserve"> Konieczne są zmiany w sposobie produkcji, wykorzystywanych surowcach, procesach pomocniczych</w:t>
      </w:r>
      <w:r>
        <w:rPr>
          <w:rFonts w:ascii="Arial" w:hAnsi="Arial" w:cs="Arial"/>
        </w:rPr>
        <w:t xml:space="preserve"> (realizowane będą projekty inwestycyjne, zakup gotowych maszyn i urządzeń oraz wartości niematerialnych i prawnych)</w:t>
      </w:r>
      <w:r w:rsidRPr="00B1617F">
        <w:rPr>
          <w:vertAlign w:val="superscript"/>
        </w:rPr>
        <w:footnoteReference w:id="67"/>
      </w:r>
      <w:r w:rsidR="00A83057">
        <w:rPr>
          <w:rFonts w:ascii="Arial" w:hAnsi="Arial" w:cs="Arial"/>
        </w:rPr>
        <w:t>.</w:t>
      </w:r>
      <w:r w:rsidRPr="00B1617F">
        <w:rPr>
          <w:rFonts w:ascii="Arial" w:hAnsi="Arial" w:cs="Arial"/>
          <w:vertAlign w:val="superscript"/>
        </w:rPr>
        <w:t>.</w:t>
      </w:r>
    </w:p>
    <w:p w14:paraId="7B1088F8" w14:textId="77777777" w:rsidR="007563AB" w:rsidRPr="00DA1886" w:rsidRDefault="007563AB" w:rsidP="007563AB">
      <w:pPr>
        <w:spacing w:after="0" w:line="312" w:lineRule="auto"/>
        <w:rPr>
          <w:rFonts w:ascii="Arial" w:hAnsi="Arial" w:cs="Arial"/>
        </w:rPr>
      </w:pPr>
      <w:r w:rsidRPr="00DA1886">
        <w:rPr>
          <w:rFonts w:ascii="Arial" w:hAnsi="Arial" w:cs="Arial"/>
        </w:rPr>
        <w:t>W ujęciu regionalnym zarysowują się już obecnie kierunki wsparcia gospodarki cyrkularnej – jest to przede wszystkim sfera związana z energią. Świadczyć może o tym duże wykorzystanie środków publicznych na powstawanie instalacji OZE oraz działania zmierzające do uruchomienia Podkarpackiej Doliny Wodorowej.</w:t>
      </w:r>
    </w:p>
    <w:p w14:paraId="44639D50" w14:textId="77777777" w:rsidR="007563AB" w:rsidRDefault="007563AB" w:rsidP="007563AB">
      <w:pPr>
        <w:spacing w:after="0" w:line="312" w:lineRule="auto"/>
        <w:rPr>
          <w:rFonts w:ascii="Arial" w:hAnsi="Arial" w:cs="Arial"/>
        </w:rPr>
      </w:pPr>
    </w:p>
    <w:p w14:paraId="3C96CC6C" w14:textId="77777777" w:rsidR="007563AB" w:rsidRPr="006A0C07" w:rsidRDefault="007563AB" w:rsidP="007563AB">
      <w:pPr>
        <w:spacing w:after="0" w:line="312" w:lineRule="auto"/>
        <w:rPr>
          <w:rFonts w:ascii="Arial" w:hAnsi="Arial" w:cs="Arial"/>
        </w:rPr>
      </w:pPr>
      <w:r w:rsidRPr="006A0C07">
        <w:rPr>
          <w:rFonts w:ascii="Arial" w:hAnsi="Arial" w:cs="Arial"/>
        </w:rPr>
        <w:t>Projekty realizowane w ramach celu szczegółowego będą musiały być zgodne z Dyrektywą w sprawie odpadów 2008/98/WE.</w:t>
      </w:r>
    </w:p>
    <w:p w14:paraId="002D1438" w14:textId="77777777" w:rsidR="007563AB" w:rsidRPr="006A0C07" w:rsidRDefault="007563AB" w:rsidP="007563AB">
      <w:pPr>
        <w:autoSpaceDE w:val="0"/>
        <w:autoSpaceDN w:val="0"/>
        <w:adjustRightInd w:val="0"/>
        <w:spacing w:after="0" w:line="312" w:lineRule="auto"/>
        <w:rPr>
          <w:rFonts w:ascii="Arial" w:hAnsi="Arial" w:cs="Arial"/>
        </w:rPr>
      </w:pPr>
      <w:r w:rsidRPr="006A0C07">
        <w:rPr>
          <w:rFonts w:ascii="Arial" w:hAnsi="Arial" w:cs="Arial"/>
        </w:rPr>
        <w:t>Realizacja projektów powinna być zgodna z horyzontalną zasadą DNSH (do-no-significant-harm - nie czynić poważnych szkód) - art.17 rozporzadzenia (UE) 2020/852.</w:t>
      </w:r>
    </w:p>
    <w:p w14:paraId="5C6D58AC" w14:textId="77777777" w:rsidR="007563AB" w:rsidRDefault="007563AB" w:rsidP="007563AB">
      <w:pPr>
        <w:spacing w:after="0" w:line="312" w:lineRule="auto"/>
        <w:rPr>
          <w:rFonts w:ascii="Arial" w:hAnsi="Arial" w:cs="Arial"/>
          <w:b/>
        </w:rPr>
      </w:pPr>
    </w:p>
    <w:p w14:paraId="69EF9E64" w14:textId="77777777" w:rsidR="007563AB" w:rsidRPr="00CE1E67" w:rsidRDefault="007563AB" w:rsidP="007563AB">
      <w:pPr>
        <w:spacing w:after="0" w:line="312" w:lineRule="auto"/>
        <w:rPr>
          <w:rFonts w:ascii="Arial" w:hAnsi="Arial" w:cs="Arial"/>
          <w:bCs/>
        </w:rPr>
      </w:pPr>
      <w:r w:rsidRPr="00CE1E67">
        <w:rPr>
          <w:rFonts w:ascii="Arial" w:hAnsi="Arial" w:cs="Arial"/>
          <w:bCs/>
        </w:rPr>
        <w:t>W zakresie gospodarki zasobami oraz gotowości regionu do transformacji w kierunku gospodarki o obiegu zamkniętym, identyfikuje się następujące problemy</w:t>
      </w:r>
      <w:r>
        <w:rPr>
          <w:rFonts w:ascii="Arial" w:hAnsi="Arial" w:cs="Arial"/>
          <w:bCs/>
        </w:rPr>
        <w:t>:</w:t>
      </w:r>
    </w:p>
    <w:p w14:paraId="289C5DBD" w14:textId="77777777" w:rsidR="007563AB" w:rsidRPr="006A0C07" w:rsidRDefault="007563AB" w:rsidP="007563AB">
      <w:pPr>
        <w:numPr>
          <w:ilvl w:val="0"/>
          <w:numId w:val="91"/>
        </w:numPr>
        <w:spacing w:after="0" w:line="312" w:lineRule="auto"/>
        <w:ind w:left="0" w:hanging="284"/>
        <w:rPr>
          <w:rFonts w:ascii="Arial" w:hAnsi="Arial" w:cs="Arial"/>
        </w:rPr>
      </w:pPr>
      <w:r w:rsidRPr="006A0C07">
        <w:rPr>
          <w:rFonts w:ascii="Arial" w:hAnsi="Arial" w:cs="Arial"/>
        </w:rPr>
        <w:t xml:space="preserve">Zbyt mały udział odpadów selektywnie zebranych u źródła, co przekłada się na zbyt mały postęp poddawania odpadów procesom recyklingu. </w:t>
      </w:r>
    </w:p>
    <w:p w14:paraId="11C4D55C" w14:textId="77777777" w:rsidR="007563AB" w:rsidRPr="006A0C07" w:rsidRDefault="007563AB" w:rsidP="007563AB">
      <w:pPr>
        <w:numPr>
          <w:ilvl w:val="0"/>
          <w:numId w:val="91"/>
        </w:numPr>
        <w:spacing w:after="0" w:line="312" w:lineRule="auto"/>
        <w:ind w:left="0" w:hanging="284"/>
        <w:rPr>
          <w:rFonts w:ascii="Arial" w:hAnsi="Arial" w:cs="Arial"/>
        </w:rPr>
      </w:pPr>
      <w:r w:rsidRPr="006A0C07">
        <w:rPr>
          <w:rFonts w:ascii="Arial" w:hAnsi="Arial" w:cs="Arial"/>
        </w:rPr>
        <w:t>Niewystarczająca liczba stacjonarnych PSZOK.</w:t>
      </w:r>
    </w:p>
    <w:p w14:paraId="4739D8A7" w14:textId="77777777" w:rsidR="007563AB" w:rsidRPr="006A0C07" w:rsidRDefault="007563AB" w:rsidP="007563AB">
      <w:pPr>
        <w:numPr>
          <w:ilvl w:val="0"/>
          <w:numId w:val="91"/>
        </w:numPr>
        <w:spacing w:after="0" w:line="312" w:lineRule="auto"/>
        <w:ind w:left="0" w:hanging="284"/>
        <w:rPr>
          <w:rFonts w:ascii="Arial" w:hAnsi="Arial" w:cs="Arial"/>
        </w:rPr>
      </w:pPr>
      <w:r w:rsidRPr="006A0C07">
        <w:rPr>
          <w:rFonts w:ascii="Arial" w:hAnsi="Arial" w:cs="Arial"/>
        </w:rPr>
        <w:t>Niewłaściwa jakość zbieranych selektywnie odpadów komunalnych. Odpady zbierane selektywnie cechują się wysokim poziomem zanieczyszczeń – wymagają doczyszczania w instalacjach.</w:t>
      </w:r>
    </w:p>
    <w:p w14:paraId="11395B48" w14:textId="77777777" w:rsidR="007563AB" w:rsidRDefault="007563AB" w:rsidP="007563AB">
      <w:pPr>
        <w:numPr>
          <w:ilvl w:val="0"/>
          <w:numId w:val="91"/>
        </w:numPr>
        <w:spacing w:after="0" w:line="312" w:lineRule="auto"/>
        <w:ind w:left="0" w:hanging="284"/>
        <w:rPr>
          <w:rFonts w:ascii="Arial" w:hAnsi="Arial" w:cs="Arial"/>
        </w:rPr>
      </w:pPr>
      <w:r w:rsidRPr="006A0C07">
        <w:rPr>
          <w:rFonts w:ascii="Arial" w:hAnsi="Arial" w:cs="Arial"/>
        </w:rPr>
        <w:t>Obniżone wartości osiąganych poziomów odzysku i recyklingu surowców jako konsekwencja przekazywania części surowców do produkcji paliw alternatywnych z odpadów.</w:t>
      </w:r>
      <w:r>
        <w:rPr>
          <w:rFonts w:ascii="Arial" w:hAnsi="Arial" w:cs="Arial"/>
        </w:rPr>
        <w:t xml:space="preserve"> </w:t>
      </w:r>
      <w:r w:rsidRPr="006A0C07">
        <w:rPr>
          <w:rFonts w:ascii="Arial" w:hAnsi="Arial" w:cs="Arial"/>
        </w:rPr>
        <w:t xml:space="preserve">Niewystarczające moce przerobowe instalacji do recyklingu odpadów. </w:t>
      </w:r>
    </w:p>
    <w:p w14:paraId="606FA01D" w14:textId="77777777" w:rsidR="007563AB" w:rsidRPr="00100915" w:rsidRDefault="007563AB" w:rsidP="007563AB">
      <w:pPr>
        <w:numPr>
          <w:ilvl w:val="0"/>
          <w:numId w:val="91"/>
        </w:numPr>
        <w:spacing w:after="0" w:line="312" w:lineRule="auto"/>
        <w:ind w:left="0" w:hanging="284"/>
        <w:rPr>
          <w:rFonts w:ascii="Arial" w:hAnsi="Arial" w:cs="Arial"/>
        </w:rPr>
      </w:pPr>
      <w:r w:rsidRPr="00100915">
        <w:rPr>
          <w:rFonts w:ascii="Arial" w:hAnsi="Arial" w:cs="Arial"/>
        </w:rPr>
        <w:t>Zbyt duży udział odpadów komunalnych i powstających w wyniku przetwarzania odpadów komunalnych poddawanych składowaniu w stosunku do wytwarzanych</w:t>
      </w:r>
      <w:r w:rsidRPr="006A0C07">
        <w:rPr>
          <w:vertAlign w:val="superscript"/>
        </w:rPr>
        <w:footnoteReference w:id="68"/>
      </w:r>
      <w:r w:rsidRPr="00100915">
        <w:rPr>
          <w:rFonts w:ascii="Arial" w:hAnsi="Arial" w:cs="Arial"/>
        </w:rPr>
        <w:t>.</w:t>
      </w:r>
    </w:p>
    <w:p w14:paraId="355E52E6" w14:textId="77777777" w:rsidR="007563AB" w:rsidRDefault="007563AB" w:rsidP="007563AB">
      <w:pPr>
        <w:spacing w:after="0" w:line="312" w:lineRule="auto"/>
        <w:rPr>
          <w:rFonts w:ascii="Arial" w:hAnsi="Arial" w:cs="Arial"/>
          <w:b/>
        </w:rPr>
      </w:pPr>
    </w:p>
    <w:p w14:paraId="7E9F1DA3" w14:textId="77777777" w:rsidR="007563AB" w:rsidRPr="006A0C07" w:rsidRDefault="007563AB" w:rsidP="007563AB">
      <w:pPr>
        <w:spacing w:after="0" w:line="312" w:lineRule="auto"/>
        <w:rPr>
          <w:rFonts w:ascii="Arial" w:hAnsi="Arial" w:cs="Arial"/>
          <w:b/>
        </w:rPr>
      </w:pPr>
      <w:r w:rsidRPr="006A0C07">
        <w:rPr>
          <w:rFonts w:ascii="Arial" w:hAnsi="Arial" w:cs="Arial"/>
          <w:b/>
        </w:rPr>
        <w:t>Rodzaje działań:</w:t>
      </w:r>
    </w:p>
    <w:p w14:paraId="3940FF7C" w14:textId="77777777" w:rsidR="007563AB" w:rsidRPr="006A0C07" w:rsidRDefault="007563AB" w:rsidP="007563AB">
      <w:pPr>
        <w:numPr>
          <w:ilvl w:val="0"/>
          <w:numId w:val="49"/>
        </w:numPr>
        <w:autoSpaceDE w:val="0"/>
        <w:autoSpaceDN w:val="0"/>
        <w:adjustRightInd w:val="0"/>
        <w:spacing w:after="0" w:line="312" w:lineRule="auto"/>
        <w:ind w:left="426" w:hanging="426"/>
        <w:contextualSpacing/>
        <w:rPr>
          <w:rFonts w:ascii="Arial" w:hAnsi="Arial" w:cs="Arial"/>
        </w:rPr>
      </w:pPr>
      <w:r w:rsidRPr="006A0C07">
        <w:rPr>
          <w:rFonts w:ascii="Arial" w:hAnsi="Arial" w:cs="Arial"/>
        </w:rPr>
        <w:t>Projekty przedsiębiorstw mające na celu zwiększenie ponownego wykorzystania surowców, recyklingu materiałów i efektywnego gospodarowania zasobami w kierunku priorytetowych procesów określonych w hiera</w:t>
      </w:r>
      <w:r>
        <w:rPr>
          <w:rFonts w:ascii="Arial" w:hAnsi="Arial" w:cs="Arial"/>
        </w:rPr>
        <w:t>r</w:t>
      </w:r>
      <w:r w:rsidRPr="006A0C07">
        <w:rPr>
          <w:rFonts w:ascii="Arial" w:hAnsi="Arial" w:cs="Arial"/>
        </w:rPr>
        <w:t>chii sposobów postępowania z odpadami (zapobieganie, minimalizacja, sortowanie, ponowne uż</w:t>
      </w:r>
      <w:r>
        <w:rPr>
          <w:rFonts w:ascii="Arial" w:hAnsi="Arial" w:cs="Arial"/>
        </w:rPr>
        <w:t>y</w:t>
      </w:r>
      <w:r w:rsidRPr="006A0C07">
        <w:rPr>
          <w:rFonts w:ascii="Arial" w:hAnsi="Arial" w:cs="Arial"/>
        </w:rPr>
        <w:t>cie, recykling), w tym m.in. zmiany procesów produkcyjnych w celu przejścia z modelu liniowego na cyrkularny, gospodarowanie wodą w zakładach przemysłowych (projekty mające na celu zmniejszenie zużycia wody, zamknięcie jej w obieg zamknięty, a także powtórne jej wykorzystanie).</w:t>
      </w:r>
    </w:p>
    <w:p w14:paraId="0D9608E6" w14:textId="77777777" w:rsidR="007563AB" w:rsidRPr="006A0C07" w:rsidRDefault="007563AB" w:rsidP="007563AB">
      <w:pPr>
        <w:numPr>
          <w:ilvl w:val="0"/>
          <w:numId w:val="49"/>
        </w:numPr>
        <w:spacing w:after="0" w:line="312" w:lineRule="auto"/>
        <w:ind w:left="426" w:hanging="426"/>
        <w:contextualSpacing/>
        <w:rPr>
          <w:rFonts w:ascii="Arial" w:hAnsi="Arial" w:cs="Arial"/>
        </w:rPr>
      </w:pPr>
      <w:r w:rsidRPr="006A0C07">
        <w:rPr>
          <w:rFonts w:ascii="Arial" w:hAnsi="Arial" w:cs="Arial"/>
        </w:rPr>
        <w:lastRenderedPageBreak/>
        <w:t>Rozwijanie recyklingu odpadów, w szczególności odpadów komunalnych (projekty w kierunku gospodarki zasobooszczędnej)</w:t>
      </w:r>
      <w:r>
        <w:rPr>
          <w:rFonts w:ascii="Arial" w:hAnsi="Arial" w:cs="Arial"/>
        </w:rPr>
        <w:t xml:space="preserve"> – projekty nie mające charakteru badawczo-rozwojowego, dotyczące wdrażania technologii.</w:t>
      </w:r>
    </w:p>
    <w:p w14:paraId="4FE012A8" w14:textId="77777777" w:rsidR="007563AB" w:rsidRPr="00A30E80" w:rsidRDefault="007563AB" w:rsidP="007563AB">
      <w:pPr>
        <w:numPr>
          <w:ilvl w:val="0"/>
          <w:numId w:val="49"/>
        </w:numPr>
        <w:spacing w:after="0" w:line="312" w:lineRule="auto"/>
        <w:ind w:left="426" w:hanging="426"/>
        <w:contextualSpacing/>
        <w:rPr>
          <w:rFonts w:ascii="Arial" w:hAnsi="Arial" w:cs="Arial"/>
        </w:rPr>
      </w:pPr>
      <w:r w:rsidRPr="006A0C07">
        <w:rPr>
          <w:rFonts w:ascii="Arial" w:hAnsi="Arial" w:cs="Arial"/>
        </w:rPr>
        <w:t>Systemy selektywnego zbierania odpadów komunalnych uwzględniające rozwiązania dotyczące zapobiegania powstawaniu odpadów lub ponowne użycie (PSZOK).</w:t>
      </w:r>
    </w:p>
    <w:p w14:paraId="62388C39" w14:textId="77777777" w:rsidR="007563AB" w:rsidRPr="006A0C07" w:rsidRDefault="007563AB" w:rsidP="007563AB">
      <w:pPr>
        <w:spacing w:after="0" w:line="312" w:lineRule="auto"/>
        <w:rPr>
          <w:rFonts w:ascii="Arial" w:hAnsi="Arial" w:cs="Arial"/>
        </w:rPr>
      </w:pPr>
    </w:p>
    <w:p w14:paraId="2E6854B4" w14:textId="77777777" w:rsidR="007563AB" w:rsidRPr="006A0C07" w:rsidRDefault="007563AB" w:rsidP="007563AB">
      <w:pPr>
        <w:spacing w:after="0" w:line="312" w:lineRule="auto"/>
        <w:rPr>
          <w:rFonts w:ascii="Arial" w:hAnsi="Arial" w:cs="Arial"/>
        </w:rPr>
      </w:pPr>
      <w:r w:rsidRPr="006A0C07">
        <w:rPr>
          <w:rFonts w:ascii="Arial" w:hAnsi="Arial" w:cs="Arial"/>
        </w:rPr>
        <w:t xml:space="preserve">Zaplanowane działania będą realizowane na poziomie regionalnym, zgodnie z działaniami przewidzianymi w planie gospodarki odpadami dla województwa podkarpackiego (WPGO) oraz planem inwestycyjnym (w zakresie przedsięwzięć dotyczących odpadów komunalnych). </w:t>
      </w:r>
    </w:p>
    <w:p w14:paraId="738649BD" w14:textId="77777777" w:rsidR="007563AB" w:rsidRDefault="007563AB" w:rsidP="007563AB">
      <w:pPr>
        <w:pStyle w:val="Akapitzlist"/>
        <w:spacing w:after="0" w:line="312" w:lineRule="auto"/>
        <w:ind w:left="0"/>
        <w:rPr>
          <w:rFonts w:ascii="Arial" w:hAnsi="Arial" w:cs="Arial"/>
          <w:noProof/>
          <w:lang w:bidi="pl-PL"/>
        </w:rPr>
      </w:pPr>
    </w:p>
    <w:p w14:paraId="01C7DB63" w14:textId="77777777" w:rsidR="007563AB" w:rsidRPr="006A0C07" w:rsidRDefault="007563AB" w:rsidP="007563AB">
      <w:pPr>
        <w:pStyle w:val="Akapitzlist"/>
        <w:spacing w:after="0" w:line="312" w:lineRule="auto"/>
        <w:ind w:left="0"/>
        <w:rPr>
          <w:rFonts w:ascii="Arial" w:hAnsi="Arial" w:cs="Arial"/>
          <w:noProof/>
        </w:rPr>
      </w:pPr>
      <w:r w:rsidRPr="00FF4CC9">
        <w:rPr>
          <w:rFonts w:ascii="Arial" w:hAnsi="Arial" w:cs="Arial"/>
          <w:noProof/>
          <w:lang w:bidi="pl-PL"/>
        </w:rPr>
        <w:t xml:space="preserve">Ze względu na typy beneficjentów i rodzaje projektów, formą wsparcia w </w:t>
      </w:r>
      <w:r>
        <w:rPr>
          <w:rFonts w:ascii="Arial" w:hAnsi="Arial" w:cs="Arial"/>
          <w:noProof/>
          <w:lang w:bidi="pl-PL"/>
        </w:rPr>
        <w:t>cs</w:t>
      </w:r>
      <w:r w:rsidRPr="00FF4CC9">
        <w:rPr>
          <w:rFonts w:ascii="Arial" w:hAnsi="Arial" w:cs="Arial"/>
          <w:noProof/>
          <w:lang w:bidi="pl-PL"/>
        </w:rPr>
        <w:t xml:space="preserve"> 2(v</w:t>
      </w:r>
      <w:r>
        <w:rPr>
          <w:rFonts w:ascii="Arial" w:hAnsi="Arial" w:cs="Arial"/>
          <w:noProof/>
          <w:lang w:bidi="pl-PL"/>
        </w:rPr>
        <w:t>i</w:t>
      </w:r>
      <w:r w:rsidRPr="00FF4CC9">
        <w:rPr>
          <w:rFonts w:ascii="Arial" w:hAnsi="Arial" w:cs="Arial"/>
          <w:noProof/>
          <w:lang w:bidi="pl-PL"/>
        </w:rPr>
        <w:t xml:space="preserve">) będą dotacje. </w:t>
      </w:r>
      <w:r w:rsidRPr="006A0C07">
        <w:rPr>
          <w:rFonts w:ascii="Arial" w:hAnsi="Arial" w:cs="Arial"/>
          <w:noProof/>
          <w:lang w:bidi="pl-PL"/>
        </w:rPr>
        <w:t>W systemie funkcjonującym w Polsce, odpowiedzialność za działanie systemu gospodarowania odpadami komunalnymi spoczywa na gminie. Ze względu na jej ograniczone możliwości finansowe wsparcie realizowanych przez nią projektów będzie w jak największym zakresie wspierane za pośrednictwem dotacji. Realizowane przez nią projekty dotyczące m.in. wsparcia procesu zbiórki i segregacji odpadów nie są nastawione na uzyskiwanie dochodów. Ponadto, wyzwania istniejące w tym obszarze w zakresie wzmacniania GOZ i działania konieczne do realizacji celów GOZ, wymagają atrakcyjnych zachęt i zastosowania form wsparcia o znaczących preferencjach.</w:t>
      </w:r>
    </w:p>
    <w:p w14:paraId="6B382507" w14:textId="54C110F7" w:rsidR="007563AB" w:rsidRDefault="00A83057" w:rsidP="007563AB">
      <w:pPr>
        <w:spacing w:after="0" w:line="312" w:lineRule="auto"/>
        <w:rPr>
          <w:rFonts w:ascii="Arial" w:hAnsi="Arial" w:cs="Arial"/>
        </w:rPr>
      </w:pPr>
      <w:r w:rsidRPr="00DA1886">
        <w:rPr>
          <w:rFonts w:ascii="Arial" w:hAnsi="Arial" w:cs="Arial"/>
        </w:rPr>
        <w:t>Bez wsparcia finansowego, przedsiębiorstwa nie będą skłonne do wdrażania zmian w kierunku GOZ</w:t>
      </w:r>
      <w:r>
        <w:rPr>
          <w:rFonts w:ascii="Arial" w:hAnsi="Arial" w:cs="Arial"/>
        </w:rPr>
        <w:t>.</w:t>
      </w:r>
    </w:p>
    <w:p w14:paraId="0DB4C434" w14:textId="77777777" w:rsidR="00A83057" w:rsidRDefault="00A83057" w:rsidP="007563AB">
      <w:pPr>
        <w:spacing w:after="0" w:line="312" w:lineRule="auto"/>
        <w:rPr>
          <w:rFonts w:ascii="Arial" w:hAnsi="Arial" w:cs="Arial"/>
          <w:b/>
        </w:rPr>
      </w:pPr>
    </w:p>
    <w:p w14:paraId="63F162FF" w14:textId="77777777" w:rsidR="007563AB" w:rsidRPr="006A0C07" w:rsidRDefault="007563AB" w:rsidP="007563AB">
      <w:pPr>
        <w:spacing w:after="0" w:line="312" w:lineRule="auto"/>
        <w:rPr>
          <w:rFonts w:ascii="Arial" w:hAnsi="Arial" w:cs="Arial"/>
          <w:b/>
        </w:rPr>
      </w:pPr>
      <w:r w:rsidRPr="006A0C07">
        <w:rPr>
          <w:rFonts w:ascii="Arial" w:hAnsi="Arial" w:cs="Arial"/>
          <w:b/>
        </w:rPr>
        <w:t>Beneficjenci:</w:t>
      </w:r>
    </w:p>
    <w:p w14:paraId="3E6FBF4E" w14:textId="77777777" w:rsidR="007563AB" w:rsidRPr="006A0C07" w:rsidRDefault="007563AB" w:rsidP="007563AB">
      <w:pPr>
        <w:numPr>
          <w:ilvl w:val="0"/>
          <w:numId w:val="92"/>
        </w:numPr>
        <w:spacing w:after="0" w:line="312" w:lineRule="auto"/>
        <w:ind w:left="426" w:hanging="426"/>
        <w:rPr>
          <w:rFonts w:ascii="Arial" w:hAnsi="Arial" w:cs="Arial"/>
          <w:noProof/>
        </w:rPr>
      </w:pPr>
      <w:r w:rsidRPr="006A0C07">
        <w:rPr>
          <w:rFonts w:ascii="Arial" w:hAnsi="Arial" w:cs="Arial"/>
          <w:noProof/>
        </w:rPr>
        <w:t>jednostki samorządu terytorialnego, ich związki i stowarzyszenia</w:t>
      </w:r>
    </w:p>
    <w:p w14:paraId="600AF80A" w14:textId="77777777" w:rsidR="007563AB" w:rsidRPr="006A0C07" w:rsidRDefault="007563AB" w:rsidP="007563AB">
      <w:pPr>
        <w:numPr>
          <w:ilvl w:val="0"/>
          <w:numId w:val="92"/>
        </w:numPr>
        <w:spacing w:after="0" w:line="312" w:lineRule="auto"/>
        <w:ind w:left="426" w:hanging="426"/>
        <w:rPr>
          <w:rFonts w:ascii="Arial" w:hAnsi="Arial" w:cs="Arial"/>
          <w:noProof/>
        </w:rPr>
      </w:pPr>
      <w:r w:rsidRPr="006A0C07">
        <w:rPr>
          <w:rFonts w:ascii="Arial" w:hAnsi="Arial" w:cs="Arial"/>
          <w:noProof/>
        </w:rPr>
        <w:t>jednostki sektora finansów publicznych posiadające osobowość prawną,</w:t>
      </w:r>
    </w:p>
    <w:p w14:paraId="1FDA7645" w14:textId="77777777" w:rsidR="007563AB" w:rsidRPr="006A0C07" w:rsidRDefault="007563AB" w:rsidP="007563AB">
      <w:pPr>
        <w:numPr>
          <w:ilvl w:val="0"/>
          <w:numId w:val="92"/>
        </w:numPr>
        <w:spacing w:after="0" w:line="312" w:lineRule="auto"/>
        <w:ind w:left="426" w:hanging="426"/>
        <w:rPr>
          <w:rFonts w:ascii="Arial" w:hAnsi="Arial" w:cs="Arial"/>
          <w:noProof/>
        </w:rPr>
      </w:pPr>
      <w:r w:rsidRPr="006A0C07">
        <w:rPr>
          <w:rFonts w:ascii="Arial" w:hAnsi="Arial" w:cs="Arial"/>
          <w:noProof/>
        </w:rPr>
        <w:t>podmioty, w których większość udziałów lub akcji posiadają jednostki samorządu terytorialnego lub ich związki i stowarzyszenia,</w:t>
      </w:r>
    </w:p>
    <w:p w14:paraId="1AF7F85B" w14:textId="77777777" w:rsidR="007563AB" w:rsidRPr="006A0C07" w:rsidRDefault="007563AB" w:rsidP="007563AB">
      <w:pPr>
        <w:numPr>
          <w:ilvl w:val="0"/>
          <w:numId w:val="92"/>
        </w:numPr>
        <w:spacing w:after="0" w:line="312" w:lineRule="auto"/>
        <w:ind w:left="426" w:hanging="426"/>
        <w:rPr>
          <w:rFonts w:ascii="Arial" w:hAnsi="Arial" w:cs="Arial"/>
          <w:noProof/>
        </w:rPr>
      </w:pPr>
      <w:r w:rsidRPr="006A0C07">
        <w:rPr>
          <w:rFonts w:ascii="Arial" w:hAnsi="Arial" w:cs="Arial"/>
          <w:noProof/>
        </w:rPr>
        <w:t>przedsiębiorstwa</w:t>
      </w:r>
      <w:r>
        <w:rPr>
          <w:rFonts w:ascii="Arial" w:hAnsi="Arial" w:cs="Arial"/>
          <w:noProof/>
        </w:rPr>
        <w:t xml:space="preserve"> (MŚP)</w:t>
      </w:r>
      <w:r w:rsidRPr="006A0C07">
        <w:rPr>
          <w:rFonts w:ascii="Arial" w:hAnsi="Arial" w:cs="Arial"/>
          <w:noProof/>
        </w:rPr>
        <w:t>.</w:t>
      </w:r>
    </w:p>
    <w:p w14:paraId="35FF72E2" w14:textId="77777777" w:rsidR="007563AB" w:rsidRPr="006A0C07" w:rsidRDefault="007563AB" w:rsidP="007563AB">
      <w:pPr>
        <w:spacing w:after="0" w:line="312" w:lineRule="auto"/>
        <w:rPr>
          <w:rFonts w:ascii="Arial" w:hAnsi="Arial" w:cs="Arial"/>
          <w:noProof/>
        </w:rPr>
      </w:pPr>
    </w:p>
    <w:p w14:paraId="23E707F1" w14:textId="77777777" w:rsidR="007563AB" w:rsidRPr="006A0C07" w:rsidRDefault="007563AB" w:rsidP="007563AB">
      <w:pPr>
        <w:spacing w:after="0" w:line="312" w:lineRule="auto"/>
        <w:rPr>
          <w:rFonts w:ascii="Arial" w:hAnsi="Arial" w:cs="Arial"/>
          <w:b/>
        </w:rPr>
      </w:pPr>
      <w:r w:rsidRPr="006A0C07">
        <w:rPr>
          <w:rFonts w:ascii="Arial" w:hAnsi="Arial" w:cs="Arial"/>
          <w:b/>
        </w:rPr>
        <w:t>Oczekiwane rezultaty:</w:t>
      </w:r>
    </w:p>
    <w:p w14:paraId="71287919" w14:textId="77777777" w:rsidR="007563AB" w:rsidRPr="006A0C07" w:rsidRDefault="007563AB" w:rsidP="007563AB">
      <w:pPr>
        <w:spacing w:after="0" w:line="312" w:lineRule="auto"/>
        <w:rPr>
          <w:rFonts w:ascii="Arial" w:hAnsi="Arial" w:cs="Arial"/>
          <w:noProof/>
        </w:rPr>
      </w:pPr>
      <w:r w:rsidRPr="006A0C07">
        <w:rPr>
          <w:rFonts w:ascii="Arial" w:hAnsi="Arial" w:cs="Arial"/>
          <w:noProof/>
        </w:rPr>
        <w:t>Efektem zaplanowanych działań będzie: zwiększenie udziału recyklingu, zmniejszenie ilości odpadów zdeponowanych na składowiskach, zminiejszenie ilości wytwarzanych odpadów</w:t>
      </w:r>
      <w:r w:rsidRPr="006A0C07">
        <w:rPr>
          <w:rFonts w:ascii="Arial" w:hAnsi="Arial" w:cs="Arial"/>
        </w:rPr>
        <w:t xml:space="preserve">, </w:t>
      </w:r>
      <w:r w:rsidRPr="006A0C07">
        <w:rPr>
          <w:rFonts w:ascii="Arial" w:hAnsi="Arial" w:cs="Arial"/>
          <w:noProof/>
        </w:rPr>
        <w:t>poprawa efektywności gospodarowania odpadami komunalnymi</w:t>
      </w:r>
      <w:r w:rsidRPr="006A0C07">
        <w:rPr>
          <w:rFonts w:ascii="Arial" w:hAnsi="Arial" w:cs="Arial"/>
        </w:rPr>
        <w:t xml:space="preserve">, </w:t>
      </w:r>
      <w:r w:rsidRPr="006A0C07">
        <w:rPr>
          <w:rFonts w:ascii="Arial" w:hAnsi="Arial" w:cs="Arial"/>
          <w:noProof/>
        </w:rPr>
        <w:t>w tym wzrost masy odpadów selektywnie zbieranych w PSZOK.</w:t>
      </w:r>
      <w:r w:rsidRPr="00731AB7">
        <w:rPr>
          <w:rFonts w:ascii="Arial" w:hAnsi="Arial" w:cs="Arial"/>
          <w:noProof/>
        </w:rPr>
        <w:t xml:space="preserve"> </w:t>
      </w:r>
      <w:r w:rsidRPr="005C4342">
        <w:rPr>
          <w:rFonts w:ascii="Arial" w:hAnsi="Arial" w:cs="Arial"/>
          <w:noProof/>
        </w:rPr>
        <w:t>Interwencja zaplanowana w ramach</w:t>
      </w:r>
      <w:r>
        <w:rPr>
          <w:rFonts w:ascii="Arial" w:hAnsi="Arial" w:cs="Arial"/>
          <w:noProof/>
        </w:rPr>
        <w:t xml:space="preserve"> cs 2(vi) będzie komplementarna do wsparcia FEPW 2021-2027 w zakresie GOZ.</w:t>
      </w:r>
    </w:p>
    <w:p w14:paraId="38BA980A" w14:textId="77777777" w:rsidR="007563AB" w:rsidRPr="006A0C07" w:rsidRDefault="007563AB" w:rsidP="007563AB">
      <w:pPr>
        <w:spacing w:after="0" w:line="312" w:lineRule="auto"/>
        <w:rPr>
          <w:rFonts w:ascii="Arial" w:eastAsia="Calibri" w:hAnsi="Arial" w:cs="Arial"/>
          <w:b/>
          <w:noProof/>
          <w:lang w:eastAsia="pl-PL" w:bidi="pl-PL"/>
        </w:rPr>
      </w:pPr>
    </w:p>
    <w:p w14:paraId="69677718" w14:textId="77777777" w:rsidR="007563AB" w:rsidRPr="006A0C07" w:rsidRDefault="007563AB" w:rsidP="007563AB">
      <w:pPr>
        <w:spacing w:after="0" w:line="312" w:lineRule="auto"/>
        <w:rPr>
          <w:rFonts w:ascii="Arial" w:eastAsia="Calibri" w:hAnsi="Arial" w:cs="Arial"/>
          <w:b/>
          <w:noProof/>
          <w:lang w:eastAsia="pl-PL" w:bidi="pl-PL"/>
        </w:rPr>
      </w:pPr>
      <w:r w:rsidRPr="006A0C07">
        <w:rPr>
          <w:rFonts w:ascii="Arial" w:eastAsia="Calibri" w:hAnsi="Arial" w:cs="Arial"/>
          <w:b/>
          <w:noProof/>
          <w:lang w:eastAsia="pl-PL" w:bidi="pl-PL"/>
        </w:rPr>
        <w:t>Główne grupy docelowe – art. 22 ust. 3 lit. d) ppkt (iii) rozporządzenia w sprawie wspólnych przepisów:</w:t>
      </w:r>
    </w:p>
    <w:p w14:paraId="4150CE27" w14:textId="77777777" w:rsidR="007563AB" w:rsidRPr="005C4342" w:rsidRDefault="007563AB" w:rsidP="007563AB">
      <w:pPr>
        <w:spacing w:after="0" w:line="312" w:lineRule="auto"/>
        <w:rPr>
          <w:rFonts w:ascii="Arial" w:eastAsia="Calibri" w:hAnsi="Arial" w:cs="Arial"/>
          <w:b/>
          <w:noProof/>
          <w:color w:val="000000" w:themeColor="text1"/>
          <w:lang w:eastAsia="pl-PL" w:bidi="pl-PL"/>
        </w:rPr>
      </w:pPr>
      <w:r w:rsidRPr="005C4342">
        <w:rPr>
          <w:rFonts w:ascii="Arial" w:hAnsi="Arial" w:cs="Arial"/>
          <w:noProof/>
        </w:rPr>
        <w:t xml:space="preserve">Mieszkańcy województwa, </w:t>
      </w:r>
      <w:r>
        <w:rPr>
          <w:rFonts w:ascii="Arial" w:hAnsi="Arial" w:cs="Arial"/>
          <w:noProof/>
        </w:rPr>
        <w:t>podmioty/</w:t>
      </w:r>
      <w:r w:rsidRPr="005C4342">
        <w:rPr>
          <w:rFonts w:ascii="Arial" w:hAnsi="Arial" w:cs="Arial"/>
          <w:noProof/>
        </w:rPr>
        <w:t>instytucje korzystając</w:t>
      </w:r>
      <w:r>
        <w:rPr>
          <w:rFonts w:ascii="Arial" w:hAnsi="Arial" w:cs="Arial"/>
          <w:noProof/>
        </w:rPr>
        <w:t>y</w:t>
      </w:r>
      <w:r w:rsidRPr="005C4342">
        <w:rPr>
          <w:rFonts w:ascii="Arial" w:hAnsi="Arial" w:cs="Arial"/>
          <w:noProof/>
        </w:rPr>
        <w:t xml:space="preserve"> z </w:t>
      </w:r>
      <w:r>
        <w:rPr>
          <w:rFonts w:ascii="Arial" w:hAnsi="Arial" w:cs="Arial"/>
          <w:noProof/>
        </w:rPr>
        <w:t>efektów</w:t>
      </w:r>
      <w:r w:rsidRPr="005C4342">
        <w:rPr>
          <w:rFonts w:ascii="Arial" w:hAnsi="Arial" w:cs="Arial"/>
          <w:noProof/>
        </w:rPr>
        <w:t xml:space="preserve"> projektu.</w:t>
      </w:r>
    </w:p>
    <w:p w14:paraId="5401805D" w14:textId="77777777" w:rsidR="007563AB" w:rsidRPr="006A0C07" w:rsidRDefault="007563AB" w:rsidP="007563AB">
      <w:pPr>
        <w:spacing w:after="0" w:line="312" w:lineRule="auto"/>
        <w:rPr>
          <w:rFonts w:ascii="Arial" w:eastAsia="Calibri" w:hAnsi="Arial" w:cs="Arial"/>
          <w:b/>
          <w:noProof/>
          <w:color w:val="000000" w:themeColor="text1"/>
          <w:lang w:eastAsia="pl-PL" w:bidi="pl-PL"/>
        </w:rPr>
      </w:pPr>
    </w:p>
    <w:p w14:paraId="58A65397" w14:textId="77777777" w:rsidR="007563AB" w:rsidRPr="006A0C07" w:rsidRDefault="007563AB" w:rsidP="007563AB">
      <w:pPr>
        <w:spacing w:after="0" w:line="312" w:lineRule="auto"/>
        <w:rPr>
          <w:rFonts w:ascii="Arial" w:eastAsia="Calibri" w:hAnsi="Arial" w:cs="Arial"/>
          <w:b/>
          <w:noProof/>
          <w:lang w:eastAsia="pl-PL" w:bidi="pl-PL"/>
        </w:rPr>
      </w:pPr>
      <w:r w:rsidRPr="006A0C07">
        <w:rPr>
          <w:rFonts w:ascii="Arial" w:eastAsia="Calibri" w:hAnsi="Arial" w:cs="Arial"/>
          <w:b/>
          <w:noProof/>
          <w:lang w:eastAsia="pl-PL" w:bidi="pl-PL"/>
        </w:rPr>
        <w:lastRenderedPageBreak/>
        <w:t xml:space="preserve">Działania mające na celu zapewnienie równości, włączenia społecznego </w:t>
      </w:r>
      <w:r w:rsidRPr="006A0C07">
        <w:rPr>
          <w:rFonts w:ascii="Arial" w:eastAsia="Calibri" w:hAnsi="Arial" w:cs="Arial"/>
          <w:b/>
          <w:noProof/>
          <w:lang w:eastAsia="pl-PL" w:bidi="pl-PL"/>
        </w:rPr>
        <w:br/>
        <w:t>i niedyskryminacji – art. 22 ust. 3 lit. d) ppkt (i) rozporządzenia w sprawie wspólnych przepisów:</w:t>
      </w:r>
    </w:p>
    <w:p w14:paraId="7FE19F98" w14:textId="77777777" w:rsidR="007563AB" w:rsidRPr="006A0C07" w:rsidRDefault="007563AB" w:rsidP="007563AB">
      <w:pPr>
        <w:spacing w:after="0" w:line="312" w:lineRule="auto"/>
        <w:rPr>
          <w:rFonts w:ascii="Arial" w:eastAsia="Calibri" w:hAnsi="Arial" w:cs="Arial"/>
          <w:lang w:eastAsia="pl-PL" w:bidi="pl-PL"/>
        </w:rPr>
      </w:pPr>
      <w:r w:rsidRPr="006A0C07">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0DB47EF6" w14:textId="77777777" w:rsidR="007563AB" w:rsidRPr="006A0C07" w:rsidRDefault="007563AB" w:rsidP="007563AB">
      <w:pPr>
        <w:spacing w:after="0" w:line="312" w:lineRule="auto"/>
        <w:rPr>
          <w:rFonts w:ascii="Arial" w:eastAsia="Calibri" w:hAnsi="Arial" w:cs="Arial"/>
          <w:lang w:eastAsia="pl-PL" w:bidi="pl-PL"/>
        </w:rPr>
      </w:pPr>
      <w:r w:rsidRPr="006A0C07">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6A0C07">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607756D7" w14:textId="77777777" w:rsidR="007563AB" w:rsidRPr="006A0C07" w:rsidRDefault="007563AB" w:rsidP="007563AB">
      <w:pPr>
        <w:spacing w:after="0" w:line="312" w:lineRule="auto"/>
        <w:rPr>
          <w:rFonts w:ascii="Arial" w:eastAsia="Calibri" w:hAnsi="Arial" w:cs="Arial"/>
          <w:b/>
          <w:noProof/>
          <w:color w:val="000000" w:themeColor="text1"/>
          <w:lang w:eastAsia="pl-PL" w:bidi="pl-PL"/>
        </w:rPr>
      </w:pPr>
    </w:p>
    <w:p w14:paraId="5D4B6E24" w14:textId="77777777" w:rsidR="007563AB" w:rsidRPr="006A0C07" w:rsidRDefault="007563AB" w:rsidP="007563AB">
      <w:pPr>
        <w:spacing w:after="0" w:line="312" w:lineRule="auto"/>
        <w:rPr>
          <w:rFonts w:ascii="Arial" w:eastAsia="Calibri" w:hAnsi="Arial" w:cs="Arial"/>
          <w:b/>
          <w:noProof/>
          <w:lang w:eastAsia="pl-PL" w:bidi="pl-PL"/>
        </w:rPr>
      </w:pPr>
      <w:r w:rsidRPr="006A0C07">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31CD3478" w14:textId="77777777" w:rsidR="007563AB" w:rsidRPr="006A0C07" w:rsidRDefault="007563AB" w:rsidP="007563AB">
      <w:pPr>
        <w:spacing w:after="0" w:line="312" w:lineRule="auto"/>
        <w:rPr>
          <w:rFonts w:ascii="Arial" w:hAnsi="Arial" w:cs="Arial"/>
          <w:noProof/>
          <w:lang w:bidi="pl-PL"/>
        </w:rPr>
      </w:pPr>
      <w:r w:rsidRPr="006A0C07">
        <w:rPr>
          <w:rFonts w:ascii="Arial" w:hAnsi="Arial" w:cs="Arial"/>
          <w:noProof/>
          <w:lang w:bidi="pl-PL"/>
        </w:rPr>
        <w:t xml:space="preserve">Projekty objęte celem szczegółowym realizowane będą na terenie całego województwa. </w:t>
      </w:r>
    </w:p>
    <w:p w14:paraId="2862ADD2" w14:textId="77777777" w:rsidR="007563AB" w:rsidRPr="006A0C07" w:rsidRDefault="007563AB" w:rsidP="007563AB">
      <w:pPr>
        <w:spacing w:after="0" w:line="312" w:lineRule="auto"/>
        <w:rPr>
          <w:rFonts w:ascii="Arial" w:hAnsi="Arial" w:cs="Arial"/>
          <w:noProof/>
          <w:lang w:bidi="pl-PL"/>
        </w:rPr>
      </w:pPr>
      <w:r w:rsidRPr="006A0C07">
        <w:rPr>
          <w:rFonts w:ascii="Arial" w:hAnsi="Arial" w:cs="Arial"/>
          <w:noProof/>
          <w:lang w:bidi="pl-PL"/>
        </w:rPr>
        <w:t>Inwestycje w sektorze gospodarki odpadami będą realizowane zgodnie z unijną hierarchią sposobów postępowania z odpadami wskazaną w dyrektywie 2008/98/WE w sprawie odpadów (tzw. ramowa dyrektywa o odpadach), która nadaje priorytet zapobieganiu powstawaniu odpadów, przygotowaniu do ponownego użycia i recyklingowi.</w:t>
      </w:r>
    </w:p>
    <w:p w14:paraId="6CB31D0A" w14:textId="7CC35E78" w:rsidR="007563AB" w:rsidRPr="006A0C07" w:rsidRDefault="007563AB" w:rsidP="007563AB">
      <w:pPr>
        <w:spacing w:after="0" w:line="312" w:lineRule="auto"/>
        <w:rPr>
          <w:rFonts w:ascii="Arial" w:hAnsi="Arial" w:cs="Arial"/>
          <w:noProof/>
          <w:lang w:bidi="pl-PL"/>
        </w:rPr>
      </w:pPr>
      <w:r w:rsidRPr="006A0C07">
        <w:rPr>
          <w:rFonts w:ascii="Arial" w:hAnsi="Arial" w:cs="Arial"/>
          <w:noProof/>
          <w:lang w:bidi="pl-PL"/>
        </w:rPr>
        <w:t>W przypadku przedsięwzięć dotyczących odpadów komunalnych</w:t>
      </w:r>
      <w:r w:rsidR="003F7865">
        <w:rPr>
          <w:rFonts w:ascii="Arial" w:hAnsi="Arial" w:cs="Arial"/>
          <w:noProof/>
          <w:lang w:bidi="pl-PL"/>
        </w:rPr>
        <w:t>,</w:t>
      </w:r>
      <w:r w:rsidRPr="006A0C07">
        <w:rPr>
          <w:rFonts w:ascii="Arial" w:hAnsi="Arial" w:cs="Arial"/>
          <w:noProof/>
          <w:lang w:bidi="pl-PL"/>
        </w:rPr>
        <w:t xml:space="preserve"> projekty będą realizowane zgodnie z Planem Gospodarki Odpadami dla Województwa Podkarpackiego oraz planem inwestycyjnym w zakresie gospodarki odpadami. </w:t>
      </w:r>
    </w:p>
    <w:p w14:paraId="2E6DFAFA" w14:textId="77777777" w:rsidR="007563AB" w:rsidRPr="006A0C07" w:rsidRDefault="007563AB" w:rsidP="007563AB">
      <w:pPr>
        <w:spacing w:after="0" w:line="312" w:lineRule="auto"/>
        <w:rPr>
          <w:rFonts w:ascii="Arial" w:eastAsia="Calibri" w:hAnsi="Arial" w:cs="Arial"/>
          <w:b/>
          <w:noProof/>
          <w:color w:val="000000" w:themeColor="text1"/>
          <w:lang w:eastAsia="pl-PL" w:bidi="pl-PL"/>
        </w:rPr>
      </w:pPr>
    </w:p>
    <w:p w14:paraId="4C42037D" w14:textId="77777777" w:rsidR="007563AB" w:rsidRPr="006A0C07" w:rsidRDefault="007563AB" w:rsidP="007563AB">
      <w:pPr>
        <w:spacing w:after="0" w:line="312" w:lineRule="auto"/>
        <w:rPr>
          <w:rFonts w:ascii="Arial" w:eastAsia="Calibri" w:hAnsi="Arial" w:cs="Arial"/>
          <w:b/>
          <w:noProof/>
          <w:lang w:eastAsia="pl-PL" w:bidi="pl-PL"/>
        </w:rPr>
      </w:pPr>
      <w:r w:rsidRPr="006A0C07">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1B8CB4DE" w14:textId="47DFDD7A" w:rsidR="007563AB" w:rsidRPr="00DA1886" w:rsidRDefault="00BE635D" w:rsidP="007563AB">
      <w:pPr>
        <w:spacing w:after="0" w:line="312" w:lineRule="auto"/>
        <w:rPr>
          <w:rFonts w:ascii="Arial" w:hAnsi="Arial" w:cs="Arial"/>
          <w:noProof/>
        </w:rPr>
      </w:pPr>
      <w:r>
        <w:rPr>
          <w:rFonts w:ascii="Arial" w:hAnsi="Arial" w:cs="Arial"/>
          <w:noProof/>
        </w:rPr>
        <w:t xml:space="preserve">W ramach cs 2(vi) </w:t>
      </w:r>
      <w:r w:rsidRPr="000D798D">
        <w:rPr>
          <w:rFonts w:ascii="Arial" w:hAnsi="Arial" w:cs="Arial"/>
          <w:noProof/>
        </w:rPr>
        <w:t>realizowa</w:t>
      </w:r>
      <w:r>
        <w:rPr>
          <w:rFonts w:ascii="Arial" w:hAnsi="Arial" w:cs="Arial"/>
          <w:noProof/>
        </w:rPr>
        <w:t>ne</w:t>
      </w:r>
      <w:r w:rsidRPr="000D798D">
        <w:rPr>
          <w:rFonts w:ascii="Arial" w:hAnsi="Arial" w:cs="Arial"/>
          <w:noProof/>
        </w:rPr>
        <w:t xml:space="preserve"> będ</w:t>
      </w:r>
      <w:r>
        <w:rPr>
          <w:rFonts w:ascii="Arial" w:hAnsi="Arial" w:cs="Arial"/>
          <w:noProof/>
        </w:rPr>
        <w:t>ą</w:t>
      </w:r>
      <w:r w:rsidRPr="000D798D">
        <w:rPr>
          <w:rFonts w:ascii="Arial" w:hAnsi="Arial" w:cs="Arial"/>
          <w:noProof/>
        </w:rPr>
        <w:t xml:space="preserve"> projekty </w:t>
      </w:r>
      <w:r>
        <w:rPr>
          <w:rFonts w:ascii="Arial" w:hAnsi="Arial" w:cs="Arial"/>
          <w:noProof/>
        </w:rPr>
        <w:t>mające</w:t>
      </w:r>
      <w:r w:rsidRPr="000D798D">
        <w:rPr>
          <w:rFonts w:ascii="Arial" w:hAnsi="Arial" w:cs="Arial"/>
          <w:noProof/>
        </w:rPr>
        <w:t xml:space="preserve"> wymiar europejski</w:t>
      </w:r>
      <w:r>
        <w:rPr>
          <w:rFonts w:ascii="Arial" w:hAnsi="Arial" w:cs="Arial"/>
          <w:noProof/>
        </w:rPr>
        <w:t>, stąd też nie wyklucza się</w:t>
      </w:r>
      <w:r w:rsidRPr="00F24879">
        <w:rPr>
          <w:rFonts w:ascii="Arial" w:hAnsi="Arial" w:cs="Arial"/>
        </w:rPr>
        <w:t xml:space="preserve"> </w:t>
      </w:r>
      <w:r>
        <w:rPr>
          <w:rFonts w:ascii="Arial" w:hAnsi="Arial" w:cs="Arial"/>
        </w:rPr>
        <w:t xml:space="preserve">działań międzyregionalnych, transgranicznych i transnarodowych. </w:t>
      </w:r>
      <w:r w:rsidR="007563AB" w:rsidRPr="00DA1886">
        <w:rPr>
          <w:rFonts w:ascii="Arial" w:hAnsi="Arial" w:cs="Arial"/>
          <w:noProof/>
        </w:rPr>
        <w:t xml:space="preserve">Projekty w ramach cs 2(vi) </w:t>
      </w:r>
      <w:r w:rsidR="007563AB">
        <w:rPr>
          <w:rFonts w:ascii="Arial" w:hAnsi="Arial" w:cs="Arial"/>
          <w:noProof/>
        </w:rPr>
        <w:t>wpłyną</w:t>
      </w:r>
      <w:r w:rsidR="007563AB" w:rsidRPr="00DA1886">
        <w:rPr>
          <w:rFonts w:ascii="Arial" w:hAnsi="Arial" w:cs="Arial"/>
          <w:noProof/>
        </w:rPr>
        <w:t xml:space="preserve"> na zmniejszenie </w:t>
      </w:r>
      <w:r w:rsidR="007563AB">
        <w:rPr>
          <w:rFonts w:ascii="Arial" w:hAnsi="Arial" w:cs="Arial"/>
          <w:noProof/>
        </w:rPr>
        <w:t>negatywnego oddziaływania na środowisko</w:t>
      </w:r>
      <w:r w:rsidR="007563AB" w:rsidRPr="00DA1886">
        <w:rPr>
          <w:rFonts w:ascii="Arial" w:hAnsi="Arial" w:cs="Arial"/>
          <w:noProof/>
        </w:rPr>
        <w:t xml:space="preserve"> oraz ograniczeni</w:t>
      </w:r>
      <w:r w:rsidR="007563AB">
        <w:rPr>
          <w:rFonts w:ascii="Arial" w:hAnsi="Arial" w:cs="Arial"/>
          <w:noProof/>
        </w:rPr>
        <w:t>e</w:t>
      </w:r>
      <w:r w:rsidR="007563AB" w:rsidRPr="00DA1886">
        <w:rPr>
          <w:rFonts w:ascii="Arial" w:hAnsi="Arial" w:cs="Arial"/>
          <w:noProof/>
        </w:rPr>
        <w:t xml:space="preserve"> zużycia zasobów naturalnych, </w:t>
      </w:r>
      <w:r w:rsidR="007563AB">
        <w:rPr>
          <w:rFonts w:ascii="Arial" w:hAnsi="Arial" w:cs="Arial"/>
          <w:noProof/>
        </w:rPr>
        <w:t>zmniejszając tym samym</w:t>
      </w:r>
      <w:r w:rsidR="007563AB" w:rsidRPr="00DA1886">
        <w:rPr>
          <w:rFonts w:ascii="Arial" w:hAnsi="Arial" w:cs="Arial"/>
          <w:noProof/>
        </w:rPr>
        <w:t xml:space="preserve"> presję na środowisko. Zmniejszy się również zakres produkowanych odpadów, co przełoży się na poprawę czystości wód</w:t>
      </w:r>
      <w:r w:rsidR="007563AB">
        <w:rPr>
          <w:rFonts w:ascii="Arial" w:hAnsi="Arial" w:cs="Arial"/>
          <w:noProof/>
        </w:rPr>
        <w:t>, w tym Morza Bałtyckiego.</w:t>
      </w:r>
    </w:p>
    <w:p w14:paraId="0003760E" w14:textId="0470CAAA" w:rsidR="007563AB" w:rsidRPr="006A0C07" w:rsidRDefault="007563AB" w:rsidP="007563AB">
      <w:pPr>
        <w:spacing w:after="0" w:line="312" w:lineRule="auto"/>
        <w:rPr>
          <w:rFonts w:ascii="Arial" w:eastAsia="Calibri" w:hAnsi="Arial" w:cs="Arial"/>
          <w:b/>
          <w:noProof/>
          <w:lang w:eastAsia="pl-PL" w:bidi="pl-PL"/>
        </w:rPr>
      </w:pPr>
    </w:p>
    <w:p w14:paraId="1FD49C8D" w14:textId="77777777" w:rsidR="007563AB" w:rsidRPr="006A0C07" w:rsidRDefault="007563AB" w:rsidP="007563AB">
      <w:pPr>
        <w:spacing w:after="0" w:line="312" w:lineRule="auto"/>
        <w:rPr>
          <w:rFonts w:ascii="Arial" w:eastAsia="Calibri" w:hAnsi="Arial" w:cs="Arial"/>
          <w:b/>
          <w:noProof/>
          <w:lang w:eastAsia="pl-PL" w:bidi="pl-PL"/>
        </w:rPr>
      </w:pPr>
      <w:r w:rsidRPr="006A0C07">
        <w:rPr>
          <w:rFonts w:ascii="Arial" w:eastAsia="Calibri" w:hAnsi="Arial" w:cs="Arial"/>
          <w:b/>
          <w:noProof/>
          <w:lang w:eastAsia="pl-PL" w:bidi="pl-PL"/>
        </w:rPr>
        <w:t xml:space="preserve">Planowane wykorzystanie instrumentów finansowych – art. 22 ust. 3 lit. d) ppkt (vii) rozporządzenia w sprawie wspólnych przepisów: </w:t>
      </w:r>
    </w:p>
    <w:p w14:paraId="3A86A02C" w14:textId="77777777" w:rsidR="007563AB" w:rsidRPr="006A0C07" w:rsidRDefault="007563AB" w:rsidP="007563AB">
      <w:pPr>
        <w:spacing w:after="0" w:line="312" w:lineRule="auto"/>
        <w:rPr>
          <w:rFonts w:ascii="Arial" w:hAnsi="Arial" w:cs="Arial"/>
          <w:noProof/>
          <w:lang w:bidi="pl-PL"/>
        </w:rPr>
      </w:pPr>
      <w:r>
        <w:rPr>
          <w:rFonts w:ascii="Arial" w:hAnsi="Arial" w:cs="Arial"/>
          <w:noProof/>
          <w:lang w:bidi="pl-PL"/>
        </w:rPr>
        <w:t>W ramach cs 2(vi) n</w:t>
      </w:r>
      <w:r w:rsidRPr="006A0C07">
        <w:rPr>
          <w:rFonts w:ascii="Arial" w:hAnsi="Arial" w:cs="Arial"/>
          <w:noProof/>
          <w:lang w:bidi="pl-PL"/>
        </w:rPr>
        <w:t xml:space="preserve">ie przewiduje się zastosowania instrumentów finansowych. </w:t>
      </w:r>
    </w:p>
    <w:p w14:paraId="51ABBC12" w14:textId="77777777" w:rsidR="006A0C07" w:rsidRPr="006A0C07" w:rsidRDefault="006A0C07" w:rsidP="006A0C07">
      <w:pPr>
        <w:spacing w:after="0" w:line="312" w:lineRule="auto"/>
        <w:rPr>
          <w:rFonts w:ascii="Arial" w:hAnsi="Arial" w:cs="Arial"/>
          <w:noProof/>
          <w:lang w:bidi="pl-PL"/>
        </w:rPr>
      </w:pPr>
    </w:p>
    <w:p w14:paraId="0883033C" w14:textId="77777777" w:rsidR="006A0C07" w:rsidRDefault="006A0C07" w:rsidP="00485191">
      <w:pPr>
        <w:spacing w:after="0" w:line="312" w:lineRule="auto"/>
        <w:rPr>
          <w:rFonts w:ascii="Arial" w:eastAsia="Calibri" w:hAnsi="Arial" w:cs="Arial"/>
          <w:b/>
          <w:noProof/>
          <w:color w:val="000000" w:themeColor="text1"/>
          <w:lang w:eastAsia="pl-PL" w:bidi="pl-PL"/>
        </w:rPr>
        <w:sectPr w:rsidR="006A0C07">
          <w:pgSz w:w="11906" w:h="16838"/>
          <w:pgMar w:top="1417" w:right="1417" w:bottom="1417" w:left="1417" w:header="708" w:footer="708" w:gutter="0"/>
          <w:cols w:space="708"/>
          <w:docGrid w:linePitch="360"/>
        </w:sectPr>
      </w:pPr>
    </w:p>
    <w:p w14:paraId="673BAB74" w14:textId="2C7BCF72" w:rsidR="00FB4CC2" w:rsidRPr="00097E4F" w:rsidRDefault="00FB4CC2" w:rsidP="00FB4CC2">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5</w:t>
      </w:r>
      <w:r w:rsidRPr="00097E4F">
        <w:rPr>
          <w:rFonts w:ascii="Arial" w:eastAsia="Calibri" w:hAnsi="Arial" w:cs="Arial"/>
          <w:b/>
          <w:noProof/>
          <w:lang w:eastAsia="pl-PL" w:bidi="pl-PL"/>
        </w:rPr>
        <w:t>.2 Wskaźniki</w:t>
      </w:r>
      <w:r w:rsidRPr="00097E4F">
        <w:rPr>
          <w:rFonts w:ascii="Arial" w:eastAsia="Calibri" w:hAnsi="Arial" w:cs="Arial"/>
          <w:b/>
          <w:noProof/>
          <w:vertAlign w:val="superscript"/>
          <w:lang w:eastAsia="pl-PL" w:bidi="pl-PL"/>
        </w:rPr>
        <w:footnoteReference w:id="69"/>
      </w:r>
      <w:r w:rsidRPr="00097E4F">
        <w:rPr>
          <w:rFonts w:ascii="Arial" w:eastAsia="Calibri" w:hAnsi="Arial" w:cs="Arial"/>
          <w:b/>
          <w:noProof/>
          <w:lang w:eastAsia="pl-PL" w:bidi="pl-PL"/>
        </w:rPr>
        <w:t xml:space="preserve"> </w:t>
      </w:r>
    </w:p>
    <w:p w14:paraId="772D5CDA" w14:textId="77777777" w:rsidR="00FB4CC2" w:rsidRPr="00C55139" w:rsidRDefault="00FB4CC2" w:rsidP="00FB4CC2">
      <w:pPr>
        <w:spacing w:after="0" w:line="312" w:lineRule="auto"/>
        <w:rPr>
          <w:rFonts w:ascii="Arial" w:eastAsia="Calibri" w:hAnsi="Arial" w:cs="Arial"/>
          <w:noProof/>
          <w:lang w:val="x-none"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p w14:paraId="79D0BA1C" w14:textId="77777777" w:rsidR="00FB4CC2" w:rsidRPr="00250BDB" w:rsidRDefault="00FB4CC2" w:rsidP="00FB4CC2">
      <w:pPr>
        <w:spacing w:after="0" w:line="23" w:lineRule="atLeast"/>
        <w:rPr>
          <w:rFonts w:ascii="Arial" w:hAnsi="Arial" w:cs="Arial"/>
          <w:i/>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2."/>
        <w:tblDescription w:val="Tabela zawiera wskaźniki produktu z podziałem na cel pośredni i cel końcowy Programu dla Priorytetu 2."/>
      </w:tblPr>
      <w:tblGrid>
        <w:gridCol w:w="957"/>
        <w:gridCol w:w="1593"/>
        <w:gridCol w:w="956"/>
        <w:gridCol w:w="1364"/>
        <w:gridCol w:w="1517"/>
        <w:gridCol w:w="3586"/>
        <w:gridCol w:w="1567"/>
        <w:gridCol w:w="1227"/>
        <w:gridCol w:w="1227"/>
      </w:tblGrid>
      <w:tr w:rsidR="00FB4CC2" w:rsidRPr="00250BDB" w14:paraId="7EC44D9B" w14:textId="77777777" w:rsidTr="00397806">
        <w:trPr>
          <w:trHeight w:val="425"/>
        </w:trPr>
        <w:tc>
          <w:tcPr>
            <w:tcW w:w="5000" w:type="pct"/>
            <w:gridSpan w:val="9"/>
            <w:shd w:val="clear" w:color="auto" w:fill="D9D9D9"/>
            <w:vAlign w:val="center"/>
          </w:tcPr>
          <w:p w14:paraId="5780AEF2" w14:textId="77777777" w:rsidR="00FB4CC2" w:rsidRPr="00250BDB" w:rsidRDefault="00FB4CC2" w:rsidP="00FB4CC2">
            <w:pPr>
              <w:spacing w:after="0" w:line="312" w:lineRule="auto"/>
              <w:rPr>
                <w:rFonts w:ascii="Arial" w:hAnsi="Arial" w:cs="Arial"/>
                <w:b/>
                <w:i/>
                <w:iCs/>
                <w:noProof/>
                <w:sz w:val="18"/>
                <w:szCs w:val="18"/>
                <w:shd w:val="clear" w:color="auto" w:fill="FFC000"/>
                <w:lang w:val="en-GB"/>
              </w:rPr>
            </w:pPr>
            <w:r w:rsidRPr="00250BDB">
              <w:rPr>
                <w:rFonts w:ascii="Arial" w:hAnsi="Arial" w:cs="Arial"/>
                <w:b/>
                <w:noProof/>
                <w:sz w:val="18"/>
                <w:szCs w:val="18"/>
                <w:lang w:val="en-GB"/>
              </w:rPr>
              <w:t xml:space="preserve">Tabela 2: Wskaźniki produktu </w:t>
            </w:r>
          </w:p>
        </w:tc>
      </w:tr>
      <w:tr w:rsidR="00FB4CC2" w:rsidRPr="00250BDB" w14:paraId="1711185B" w14:textId="77777777" w:rsidTr="00397806">
        <w:trPr>
          <w:trHeight w:val="1647"/>
        </w:trPr>
        <w:tc>
          <w:tcPr>
            <w:tcW w:w="397" w:type="pct"/>
            <w:shd w:val="clear" w:color="auto" w:fill="D9D9D9"/>
            <w:vAlign w:val="center"/>
          </w:tcPr>
          <w:p w14:paraId="4BE22F64" w14:textId="77777777" w:rsidR="00FB4CC2" w:rsidRPr="00250BDB" w:rsidRDefault="00FB4CC2" w:rsidP="00FB4CC2">
            <w:pPr>
              <w:spacing w:after="0" w:line="312" w:lineRule="auto"/>
              <w:jc w:val="center"/>
              <w:rPr>
                <w:rFonts w:ascii="Arial" w:hAnsi="Arial" w:cs="Arial"/>
                <w:b/>
                <w:noProof/>
                <w:sz w:val="18"/>
                <w:szCs w:val="18"/>
                <w:lang w:val="en-GB"/>
              </w:rPr>
            </w:pPr>
            <w:r w:rsidRPr="00250BDB">
              <w:rPr>
                <w:rFonts w:ascii="Arial" w:hAnsi="Arial" w:cs="Arial"/>
                <w:b/>
                <w:noProof/>
                <w:sz w:val="18"/>
                <w:szCs w:val="18"/>
                <w:lang w:val="en-GB"/>
              </w:rPr>
              <w:t>Priorytet</w:t>
            </w:r>
          </w:p>
        </w:tc>
        <w:tc>
          <w:tcPr>
            <w:tcW w:w="632" w:type="pct"/>
            <w:shd w:val="clear" w:color="auto" w:fill="D9D9D9"/>
            <w:vAlign w:val="center"/>
          </w:tcPr>
          <w:p w14:paraId="3F40E160" w14:textId="77777777" w:rsidR="00FB4CC2" w:rsidRPr="00250BDB" w:rsidRDefault="00FB4CC2" w:rsidP="00FB4CC2">
            <w:pPr>
              <w:spacing w:after="0" w:line="312" w:lineRule="auto"/>
              <w:jc w:val="center"/>
              <w:rPr>
                <w:rFonts w:ascii="Arial" w:hAnsi="Arial" w:cs="Arial"/>
                <w:b/>
                <w:noProof/>
                <w:sz w:val="18"/>
                <w:szCs w:val="18"/>
              </w:rPr>
            </w:pPr>
            <w:r w:rsidRPr="00250BDB">
              <w:rPr>
                <w:rFonts w:ascii="Arial" w:hAnsi="Arial" w:cs="Arial"/>
                <w:b/>
                <w:noProof/>
                <w:sz w:val="18"/>
                <w:szCs w:val="18"/>
              </w:rPr>
              <w:t>Cel szczegółowy (cel „Zatrudnienie i wzrost”) lub obszar wsparcia (EFMR)</w:t>
            </w:r>
          </w:p>
        </w:tc>
        <w:tc>
          <w:tcPr>
            <w:tcW w:w="361" w:type="pct"/>
            <w:shd w:val="clear" w:color="auto" w:fill="D9D9D9"/>
            <w:vAlign w:val="center"/>
          </w:tcPr>
          <w:p w14:paraId="3712F5BE" w14:textId="77777777" w:rsidR="00FB4CC2" w:rsidRPr="00250BDB" w:rsidRDefault="00FB4CC2" w:rsidP="00FB4CC2">
            <w:pPr>
              <w:spacing w:after="0" w:line="312" w:lineRule="auto"/>
              <w:jc w:val="center"/>
              <w:rPr>
                <w:rFonts w:ascii="Arial" w:hAnsi="Arial" w:cs="Arial"/>
                <w:b/>
                <w:noProof/>
                <w:sz w:val="18"/>
                <w:szCs w:val="18"/>
              </w:rPr>
            </w:pPr>
            <w:r w:rsidRPr="00250BDB">
              <w:rPr>
                <w:rFonts w:ascii="Arial" w:hAnsi="Arial" w:cs="Arial"/>
                <w:b/>
                <w:noProof/>
                <w:sz w:val="18"/>
                <w:szCs w:val="18"/>
              </w:rPr>
              <w:t>Fundusz</w:t>
            </w:r>
          </w:p>
        </w:tc>
        <w:tc>
          <w:tcPr>
            <w:tcW w:w="586" w:type="pct"/>
            <w:shd w:val="clear" w:color="auto" w:fill="D9D9D9"/>
            <w:vAlign w:val="center"/>
          </w:tcPr>
          <w:p w14:paraId="6D6A5A01" w14:textId="77777777" w:rsidR="00FB4CC2" w:rsidRPr="00250BDB" w:rsidRDefault="00FB4CC2" w:rsidP="00FB4CC2">
            <w:pPr>
              <w:spacing w:after="0" w:line="312" w:lineRule="auto"/>
              <w:jc w:val="center"/>
              <w:rPr>
                <w:rFonts w:ascii="Arial" w:hAnsi="Arial" w:cs="Arial"/>
                <w:b/>
                <w:noProof/>
                <w:sz w:val="18"/>
                <w:szCs w:val="18"/>
              </w:rPr>
            </w:pPr>
            <w:r w:rsidRPr="00250BDB">
              <w:rPr>
                <w:rFonts w:ascii="Arial" w:hAnsi="Arial" w:cs="Arial"/>
                <w:b/>
                <w:noProof/>
                <w:sz w:val="18"/>
                <w:szCs w:val="18"/>
              </w:rPr>
              <w:t>Kategoria regionu</w:t>
            </w:r>
          </w:p>
        </w:tc>
        <w:tc>
          <w:tcPr>
            <w:tcW w:w="542" w:type="pct"/>
            <w:shd w:val="clear" w:color="auto" w:fill="D9D9D9"/>
            <w:vAlign w:val="center"/>
          </w:tcPr>
          <w:p w14:paraId="240BCC5B" w14:textId="77777777" w:rsidR="00FB4CC2" w:rsidRPr="00250BDB" w:rsidRDefault="00FB4CC2" w:rsidP="00FB4CC2">
            <w:pPr>
              <w:spacing w:after="0" w:line="312" w:lineRule="auto"/>
              <w:jc w:val="center"/>
              <w:rPr>
                <w:rFonts w:ascii="Arial" w:hAnsi="Arial" w:cs="Arial"/>
                <w:b/>
                <w:noProof/>
                <w:sz w:val="18"/>
                <w:szCs w:val="18"/>
              </w:rPr>
            </w:pPr>
            <w:r w:rsidRPr="00250BDB">
              <w:rPr>
                <w:rFonts w:ascii="Arial" w:hAnsi="Arial" w:cs="Arial"/>
                <w:b/>
                <w:noProof/>
                <w:sz w:val="18"/>
                <w:szCs w:val="18"/>
              </w:rPr>
              <w:t>Nr identyfikacyjny [5]</w:t>
            </w:r>
          </w:p>
        </w:tc>
        <w:tc>
          <w:tcPr>
            <w:tcW w:w="1340" w:type="pct"/>
            <w:shd w:val="clear" w:color="auto" w:fill="D9D9D9"/>
            <w:vAlign w:val="center"/>
          </w:tcPr>
          <w:p w14:paraId="73AB796D" w14:textId="77777777" w:rsidR="00FB4CC2" w:rsidRPr="00250BDB" w:rsidRDefault="00FB4CC2" w:rsidP="00FB4CC2">
            <w:pPr>
              <w:spacing w:after="0" w:line="312" w:lineRule="auto"/>
              <w:jc w:val="center"/>
              <w:rPr>
                <w:rFonts w:ascii="Arial" w:hAnsi="Arial" w:cs="Arial"/>
                <w:b/>
                <w:noProof/>
                <w:sz w:val="18"/>
                <w:szCs w:val="18"/>
              </w:rPr>
            </w:pPr>
            <w:r w:rsidRPr="00250BDB">
              <w:rPr>
                <w:rFonts w:ascii="Arial" w:hAnsi="Arial" w:cs="Arial"/>
                <w:b/>
                <w:noProof/>
                <w:sz w:val="18"/>
                <w:szCs w:val="18"/>
              </w:rPr>
              <w:t>Wskaźnik [255]</w:t>
            </w:r>
          </w:p>
        </w:tc>
        <w:tc>
          <w:tcPr>
            <w:tcW w:w="428" w:type="pct"/>
            <w:shd w:val="clear" w:color="auto" w:fill="D9D9D9"/>
            <w:vAlign w:val="center"/>
          </w:tcPr>
          <w:p w14:paraId="145E378C" w14:textId="77777777" w:rsidR="00FB4CC2" w:rsidRPr="00250BDB" w:rsidRDefault="00FB4CC2" w:rsidP="00FB4CC2">
            <w:pPr>
              <w:spacing w:after="0" w:line="312" w:lineRule="auto"/>
              <w:jc w:val="center"/>
              <w:rPr>
                <w:rFonts w:ascii="Arial" w:hAnsi="Arial" w:cs="Arial"/>
                <w:b/>
                <w:noProof/>
                <w:sz w:val="18"/>
                <w:szCs w:val="18"/>
              </w:rPr>
            </w:pPr>
            <w:r w:rsidRPr="00250BDB">
              <w:rPr>
                <w:rFonts w:ascii="Arial" w:hAnsi="Arial" w:cs="Arial"/>
                <w:b/>
                <w:noProof/>
                <w:sz w:val="18"/>
                <w:szCs w:val="18"/>
              </w:rPr>
              <w:t>Jednostka miary</w:t>
            </w:r>
          </w:p>
        </w:tc>
        <w:tc>
          <w:tcPr>
            <w:tcW w:w="357" w:type="pct"/>
            <w:shd w:val="clear" w:color="auto" w:fill="D9D9D9"/>
            <w:vAlign w:val="center"/>
          </w:tcPr>
          <w:p w14:paraId="7D85AD87" w14:textId="77777777" w:rsidR="00FB4CC2" w:rsidRPr="00250BDB" w:rsidRDefault="00FB4CC2" w:rsidP="00FB4CC2">
            <w:pPr>
              <w:spacing w:after="0" w:line="312" w:lineRule="auto"/>
              <w:jc w:val="center"/>
              <w:rPr>
                <w:rFonts w:ascii="Arial" w:hAnsi="Arial" w:cs="Arial"/>
                <w:b/>
                <w:noProof/>
                <w:sz w:val="18"/>
                <w:szCs w:val="18"/>
              </w:rPr>
            </w:pPr>
            <w:r w:rsidRPr="00250BDB">
              <w:rPr>
                <w:rFonts w:ascii="Arial" w:hAnsi="Arial" w:cs="Arial"/>
                <w:b/>
                <w:noProof/>
                <w:sz w:val="18"/>
                <w:szCs w:val="18"/>
              </w:rPr>
              <w:t>Cel pośredni (2024)</w:t>
            </w:r>
          </w:p>
          <w:p w14:paraId="0C5F12AD" w14:textId="77777777" w:rsidR="00FB4CC2" w:rsidRPr="00250BDB" w:rsidRDefault="00FB4CC2" w:rsidP="00FB4CC2">
            <w:pPr>
              <w:spacing w:after="0" w:line="312" w:lineRule="auto"/>
              <w:jc w:val="center"/>
              <w:rPr>
                <w:rFonts w:ascii="Arial" w:hAnsi="Arial" w:cs="Arial"/>
                <w:b/>
                <w:noProof/>
                <w:sz w:val="18"/>
                <w:szCs w:val="18"/>
              </w:rPr>
            </w:pPr>
          </w:p>
        </w:tc>
        <w:tc>
          <w:tcPr>
            <w:tcW w:w="357" w:type="pct"/>
            <w:shd w:val="clear" w:color="auto" w:fill="D9D9D9"/>
            <w:vAlign w:val="center"/>
          </w:tcPr>
          <w:p w14:paraId="365C296D" w14:textId="77777777" w:rsidR="00FB4CC2" w:rsidRPr="00250BDB" w:rsidRDefault="00FB4CC2" w:rsidP="00FB4CC2">
            <w:pPr>
              <w:spacing w:after="0" w:line="312" w:lineRule="auto"/>
              <w:jc w:val="center"/>
              <w:rPr>
                <w:rFonts w:ascii="Arial" w:hAnsi="Arial" w:cs="Arial"/>
                <w:b/>
                <w:noProof/>
                <w:sz w:val="18"/>
                <w:szCs w:val="18"/>
              </w:rPr>
            </w:pPr>
            <w:r w:rsidRPr="00250BDB">
              <w:rPr>
                <w:rFonts w:ascii="Arial" w:hAnsi="Arial" w:cs="Arial"/>
                <w:b/>
                <w:noProof/>
                <w:sz w:val="18"/>
                <w:szCs w:val="18"/>
              </w:rPr>
              <w:t>Cel końcowy (2029)</w:t>
            </w:r>
            <w:r w:rsidRPr="00250BDB">
              <w:rPr>
                <w:rFonts w:ascii="Arial" w:hAnsi="Arial" w:cs="Arial"/>
                <w:b/>
                <w:noProof/>
                <w:sz w:val="18"/>
                <w:szCs w:val="18"/>
              </w:rPr>
              <w:br/>
            </w:r>
          </w:p>
          <w:p w14:paraId="08AE0561" w14:textId="77777777" w:rsidR="00FB4CC2" w:rsidRPr="00250BDB" w:rsidRDefault="00FB4CC2" w:rsidP="00FB4CC2">
            <w:pPr>
              <w:spacing w:after="0" w:line="312" w:lineRule="auto"/>
              <w:jc w:val="center"/>
              <w:rPr>
                <w:rFonts w:ascii="Arial" w:hAnsi="Arial" w:cs="Arial"/>
                <w:b/>
                <w:noProof/>
                <w:sz w:val="18"/>
                <w:szCs w:val="18"/>
              </w:rPr>
            </w:pPr>
          </w:p>
        </w:tc>
      </w:tr>
      <w:tr w:rsidR="00FB4CC2" w:rsidRPr="00250BDB" w14:paraId="096C3B0C" w14:textId="77777777" w:rsidTr="00397806">
        <w:trPr>
          <w:trHeight w:val="705"/>
        </w:trPr>
        <w:tc>
          <w:tcPr>
            <w:tcW w:w="397" w:type="pct"/>
            <w:vAlign w:val="center"/>
          </w:tcPr>
          <w:p w14:paraId="05E024CB" w14:textId="396117CC" w:rsidR="00FB4CC2" w:rsidRPr="00250BDB" w:rsidRDefault="00A56796" w:rsidP="00FB4CC2">
            <w:pPr>
              <w:spacing w:after="0" w:line="312" w:lineRule="auto"/>
              <w:rPr>
                <w:rFonts w:ascii="Arial" w:hAnsi="Arial" w:cs="Arial"/>
                <w:noProof/>
                <w:sz w:val="18"/>
                <w:szCs w:val="18"/>
              </w:rPr>
            </w:pPr>
            <w:r>
              <w:rPr>
                <w:rFonts w:ascii="Arial" w:hAnsi="Arial" w:cs="Arial"/>
                <w:noProof/>
                <w:sz w:val="18"/>
                <w:szCs w:val="18"/>
              </w:rPr>
              <w:t>2</w:t>
            </w:r>
          </w:p>
        </w:tc>
        <w:tc>
          <w:tcPr>
            <w:tcW w:w="632" w:type="pct"/>
            <w:vAlign w:val="center"/>
          </w:tcPr>
          <w:p w14:paraId="02F02909" w14:textId="6D37F5FF" w:rsidR="00FB4CC2" w:rsidRPr="00250BDB" w:rsidRDefault="00A56796" w:rsidP="00FB4CC2">
            <w:pPr>
              <w:spacing w:after="0" w:line="312" w:lineRule="auto"/>
              <w:rPr>
                <w:rFonts w:ascii="Arial" w:hAnsi="Arial" w:cs="Arial"/>
                <w:noProof/>
                <w:sz w:val="18"/>
                <w:szCs w:val="18"/>
              </w:rPr>
            </w:pPr>
            <w:r>
              <w:rPr>
                <w:rFonts w:ascii="Arial" w:hAnsi="Arial" w:cs="Arial"/>
                <w:noProof/>
                <w:sz w:val="18"/>
                <w:szCs w:val="18"/>
              </w:rPr>
              <w:t>2</w:t>
            </w:r>
            <w:r w:rsidR="00FB4CC2" w:rsidRPr="00250BDB">
              <w:rPr>
                <w:rFonts w:ascii="Arial" w:hAnsi="Arial" w:cs="Arial"/>
                <w:noProof/>
                <w:sz w:val="18"/>
                <w:szCs w:val="18"/>
              </w:rPr>
              <w:t xml:space="preserve">(vi) </w:t>
            </w:r>
          </w:p>
        </w:tc>
        <w:tc>
          <w:tcPr>
            <w:tcW w:w="361" w:type="pct"/>
            <w:vAlign w:val="center"/>
          </w:tcPr>
          <w:p w14:paraId="5262F4F7" w14:textId="77777777" w:rsidR="00FB4CC2" w:rsidRPr="00250BDB" w:rsidRDefault="00FB4CC2" w:rsidP="00FB4CC2">
            <w:pPr>
              <w:spacing w:after="0" w:line="312" w:lineRule="auto"/>
              <w:rPr>
                <w:rFonts w:ascii="Arial" w:hAnsi="Arial" w:cs="Arial"/>
                <w:noProof/>
                <w:sz w:val="18"/>
                <w:szCs w:val="18"/>
              </w:rPr>
            </w:pPr>
            <w:r w:rsidRPr="00250BDB">
              <w:rPr>
                <w:rFonts w:ascii="Arial" w:hAnsi="Arial" w:cs="Arial"/>
                <w:noProof/>
                <w:sz w:val="18"/>
                <w:szCs w:val="18"/>
              </w:rPr>
              <w:t>EFRR</w:t>
            </w:r>
          </w:p>
        </w:tc>
        <w:tc>
          <w:tcPr>
            <w:tcW w:w="586" w:type="pct"/>
            <w:vAlign w:val="center"/>
          </w:tcPr>
          <w:p w14:paraId="395C9880" w14:textId="77777777" w:rsidR="00FB4CC2" w:rsidRPr="00250BDB" w:rsidRDefault="00FB4CC2" w:rsidP="00FB4CC2">
            <w:pPr>
              <w:spacing w:after="0" w:line="312" w:lineRule="auto"/>
              <w:rPr>
                <w:rFonts w:ascii="Arial" w:hAnsi="Arial" w:cs="Arial"/>
                <w:noProof/>
                <w:sz w:val="18"/>
                <w:szCs w:val="18"/>
              </w:rPr>
            </w:pPr>
            <w:r w:rsidRPr="00250BDB">
              <w:rPr>
                <w:rFonts w:ascii="Arial" w:hAnsi="Arial" w:cs="Arial"/>
                <w:noProof/>
                <w:sz w:val="18"/>
                <w:szCs w:val="18"/>
              </w:rPr>
              <w:t>Słabiej rozwinięte</w:t>
            </w:r>
          </w:p>
        </w:tc>
        <w:tc>
          <w:tcPr>
            <w:tcW w:w="542" w:type="pct"/>
            <w:vAlign w:val="center"/>
          </w:tcPr>
          <w:p w14:paraId="30533F24" w14:textId="31DE0696" w:rsidR="00FB4CC2" w:rsidRPr="00250BDB" w:rsidRDefault="00E80E16" w:rsidP="00FB4CC2">
            <w:pPr>
              <w:spacing w:after="0" w:line="312" w:lineRule="auto"/>
              <w:rPr>
                <w:rFonts w:ascii="Arial" w:hAnsi="Arial" w:cs="Arial"/>
                <w:noProof/>
                <w:sz w:val="18"/>
                <w:szCs w:val="18"/>
              </w:rPr>
            </w:pPr>
            <w:r w:rsidRPr="00AB19F0">
              <w:rPr>
                <w:rFonts w:ascii="Arial" w:hAnsi="Arial" w:cs="Arial"/>
                <w:noProof/>
                <w:sz w:val="18"/>
                <w:szCs w:val="18"/>
              </w:rPr>
              <w:t>RCO001</w:t>
            </w:r>
          </w:p>
        </w:tc>
        <w:tc>
          <w:tcPr>
            <w:tcW w:w="1340" w:type="pct"/>
            <w:shd w:val="clear" w:color="auto" w:fill="auto"/>
            <w:vAlign w:val="center"/>
          </w:tcPr>
          <w:p w14:paraId="04AA1D5A" w14:textId="0A4F0201" w:rsidR="00FB4CC2" w:rsidRPr="00250BDB" w:rsidRDefault="00E80E16" w:rsidP="00FB4CC2">
            <w:pPr>
              <w:spacing w:after="0" w:line="312" w:lineRule="auto"/>
              <w:rPr>
                <w:rFonts w:ascii="Arial" w:hAnsi="Arial" w:cs="Arial"/>
                <w:noProof/>
                <w:sz w:val="18"/>
                <w:szCs w:val="18"/>
              </w:rPr>
            </w:pPr>
            <w:r w:rsidRPr="00AB19F0">
              <w:rPr>
                <w:rFonts w:ascii="Arial" w:hAnsi="Arial" w:cs="Arial"/>
                <w:noProof/>
                <w:sz w:val="18"/>
                <w:szCs w:val="18"/>
              </w:rPr>
              <w:t>Przedsiębiorstwa objęte wsparciem (w tym: mikro, małe, średnie, duże)</w:t>
            </w:r>
          </w:p>
        </w:tc>
        <w:tc>
          <w:tcPr>
            <w:tcW w:w="428" w:type="pct"/>
            <w:vAlign w:val="center"/>
          </w:tcPr>
          <w:p w14:paraId="0D34ADEF" w14:textId="6AD02D77" w:rsidR="00FB4CC2" w:rsidRPr="00250BDB" w:rsidRDefault="00E80E16" w:rsidP="00FB4CC2">
            <w:pPr>
              <w:spacing w:after="0" w:line="312" w:lineRule="auto"/>
              <w:rPr>
                <w:rFonts w:ascii="Arial" w:hAnsi="Arial" w:cs="Arial"/>
                <w:noProof/>
                <w:sz w:val="18"/>
                <w:szCs w:val="18"/>
              </w:rPr>
            </w:pPr>
            <w:r w:rsidRPr="00AB19F0">
              <w:rPr>
                <w:rFonts w:ascii="Arial" w:hAnsi="Arial" w:cs="Arial"/>
                <w:noProof/>
                <w:sz w:val="18"/>
                <w:szCs w:val="18"/>
              </w:rPr>
              <w:t>przedsiębiorstwa</w:t>
            </w:r>
          </w:p>
        </w:tc>
        <w:tc>
          <w:tcPr>
            <w:tcW w:w="357" w:type="pct"/>
            <w:shd w:val="clear" w:color="auto" w:fill="auto"/>
            <w:vAlign w:val="center"/>
          </w:tcPr>
          <w:p w14:paraId="3901720E" w14:textId="0A9BCC46" w:rsidR="00FB4CC2" w:rsidRPr="00250BDB" w:rsidRDefault="00E80E16" w:rsidP="00FB4CC2">
            <w:pPr>
              <w:spacing w:after="0" w:line="312" w:lineRule="auto"/>
              <w:rPr>
                <w:rFonts w:ascii="Arial" w:hAnsi="Arial" w:cs="Arial"/>
                <w:noProof/>
                <w:sz w:val="18"/>
                <w:szCs w:val="18"/>
              </w:rPr>
            </w:pPr>
            <w:r w:rsidRPr="00AB19F0">
              <w:rPr>
                <w:rFonts w:ascii="Arial" w:hAnsi="Arial" w:cs="Arial"/>
                <w:noProof/>
                <w:sz w:val="18"/>
                <w:szCs w:val="18"/>
              </w:rPr>
              <w:t>Do uzupełnienia</w:t>
            </w:r>
          </w:p>
        </w:tc>
        <w:tc>
          <w:tcPr>
            <w:tcW w:w="357" w:type="pct"/>
            <w:shd w:val="clear" w:color="auto" w:fill="auto"/>
            <w:vAlign w:val="center"/>
          </w:tcPr>
          <w:p w14:paraId="078160D3" w14:textId="6C25AA2F" w:rsidR="00FB4CC2" w:rsidRPr="00250BDB" w:rsidRDefault="00E80E16" w:rsidP="00FB4CC2">
            <w:pPr>
              <w:spacing w:after="0" w:line="312" w:lineRule="auto"/>
              <w:rPr>
                <w:rFonts w:ascii="Arial" w:hAnsi="Arial" w:cs="Arial"/>
                <w:noProof/>
                <w:sz w:val="18"/>
                <w:szCs w:val="18"/>
              </w:rPr>
            </w:pPr>
            <w:r w:rsidRPr="00AB19F0">
              <w:rPr>
                <w:rFonts w:ascii="Arial" w:hAnsi="Arial" w:cs="Arial"/>
                <w:noProof/>
                <w:sz w:val="18"/>
                <w:szCs w:val="18"/>
              </w:rPr>
              <w:t>Do uzupełnienia</w:t>
            </w:r>
          </w:p>
        </w:tc>
      </w:tr>
      <w:tr w:rsidR="00166409" w:rsidRPr="00250BDB" w14:paraId="56E88CF6" w14:textId="77777777" w:rsidTr="00397806">
        <w:trPr>
          <w:trHeight w:val="705"/>
        </w:trPr>
        <w:tc>
          <w:tcPr>
            <w:tcW w:w="397" w:type="pct"/>
            <w:vAlign w:val="center"/>
          </w:tcPr>
          <w:p w14:paraId="5C4F1694" w14:textId="4047348C" w:rsidR="00166409" w:rsidRDefault="00166409" w:rsidP="00FB4CC2">
            <w:pPr>
              <w:spacing w:after="0" w:line="312" w:lineRule="auto"/>
              <w:rPr>
                <w:rFonts w:ascii="Arial" w:hAnsi="Arial" w:cs="Arial"/>
                <w:noProof/>
                <w:sz w:val="18"/>
                <w:szCs w:val="18"/>
              </w:rPr>
            </w:pPr>
            <w:r>
              <w:rPr>
                <w:rFonts w:ascii="Arial" w:hAnsi="Arial" w:cs="Arial"/>
                <w:noProof/>
                <w:sz w:val="18"/>
                <w:szCs w:val="18"/>
              </w:rPr>
              <w:t>2</w:t>
            </w:r>
          </w:p>
        </w:tc>
        <w:tc>
          <w:tcPr>
            <w:tcW w:w="632" w:type="pct"/>
            <w:vAlign w:val="center"/>
          </w:tcPr>
          <w:p w14:paraId="61222632" w14:textId="2DA91DAE" w:rsidR="00166409" w:rsidRDefault="00166409" w:rsidP="00FB4CC2">
            <w:pPr>
              <w:spacing w:after="0" w:line="312" w:lineRule="auto"/>
              <w:rPr>
                <w:rFonts w:ascii="Arial" w:hAnsi="Arial" w:cs="Arial"/>
                <w:noProof/>
                <w:sz w:val="18"/>
                <w:szCs w:val="18"/>
              </w:rPr>
            </w:pPr>
            <w:r>
              <w:rPr>
                <w:rFonts w:ascii="Arial" w:hAnsi="Arial" w:cs="Arial"/>
                <w:noProof/>
                <w:sz w:val="18"/>
                <w:szCs w:val="18"/>
              </w:rPr>
              <w:t>2</w:t>
            </w:r>
            <w:r w:rsidRPr="00250BDB">
              <w:rPr>
                <w:rFonts w:ascii="Arial" w:hAnsi="Arial" w:cs="Arial"/>
                <w:noProof/>
                <w:sz w:val="18"/>
                <w:szCs w:val="18"/>
              </w:rPr>
              <w:t>(vi)</w:t>
            </w:r>
          </w:p>
        </w:tc>
        <w:tc>
          <w:tcPr>
            <w:tcW w:w="361" w:type="pct"/>
            <w:vAlign w:val="center"/>
          </w:tcPr>
          <w:p w14:paraId="762044B8" w14:textId="5C9A7B5B" w:rsidR="00166409" w:rsidRPr="00250BDB" w:rsidRDefault="00166409" w:rsidP="00FB4CC2">
            <w:pPr>
              <w:spacing w:after="0" w:line="312" w:lineRule="auto"/>
              <w:rPr>
                <w:rFonts w:ascii="Arial" w:hAnsi="Arial" w:cs="Arial"/>
                <w:noProof/>
                <w:sz w:val="18"/>
                <w:szCs w:val="18"/>
              </w:rPr>
            </w:pPr>
            <w:r w:rsidRPr="00250BDB">
              <w:rPr>
                <w:rFonts w:ascii="Arial" w:hAnsi="Arial" w:cs="Arial"/>
                <w:noProof/>
                <w:sz w:val="18"/>
                <w:szCs w:val="18"/>
              </w:rPr>
              <w:t>EFRR</w:t>
            </w:r>
          </w:p>
        </w:tc>
        <w:tc>
          <w:tcPr>
            <w:tcW w:w="586" w:type="pct"/>
            <w:vAlign w:val="center"/>
          </w:tcPr>
          <w:p w14:paraId="4EF95103" w14:textId="41477FD3" w:rsidR="00166409" w:rsidRPr="00250BDB" w:rsidRDefault="00166409" w:rsidP="00FB4CC2">
            <w:pPr>
              <w:spacing w:after="0" w:line="312" w:lineRule="auto"/>
              <w:rPr>
                <w:rFonts w:ascii="Arial" w:hAnsi="Arial" w:cs="Arial"/>
                <w:noProof/>
                <w:sz w:val="18"/>
                <w:szCs w:val="18"/>
              </w:rPr>
            </w:pPr>
            <w:r w:rsidRPr="00250BDB">
              <w:rPr>
                <w:rFonts w:ascii="Arial" w:hAnsi="Arial" w:cs="Arial"/>
                <w:noProof/>
                <w:sz w:val="18"/>
                <w:szCs w:val="18"/>
              </w:rPr>
              <w:t>Słabiej rozwinięte</w:t>
            </w:r>
          </w:p>
        </w:tc>
        <w:tc>
          <w:tcPr>
            <w:tcW w:w="542" w:type="pct"/>
            <w:vAlign w:val="center"/>
          </w:tcPr>
          <w:p w14:paraId="4DA5B7D5" w14:textId="008326B2" w:rsidR="00166409" w:rsidRPr="00AB19F0" w:rsidRDefault="00166409" w:rsidP="00FB4CC2">
            <w:pPr>
              <w:spacing w:after="0" w:line="312" w:lineRule="auto"/>
              <w:rPr>
                <w:rFonts w:ascii="Arial" w:hAnsi="Arial" w:cs="Arial"/>
                <w:noProof/>
                <w:sz w:val="18"/>
                <w:szCs w:val="18"/>
              </w:rPr>
            </w:pPr>
            <w:r>
              <w:rPr>
                <w:rFonts w:ascii="Arial" w:hAnsi="Arial" w:cs="Arial"/>
                <w:noProof/>
                <w:sz w:val="18"/>
                <w:szCs w:val="18"/>
              </w:rPr>
              <w:t>PLRO060</w:t>
            </w:r>
          </w:p>
        </w:tc>
        <w:tc>
          <w:tcPr>
            <w:tcW w:w="1340" w:type="pct"/>
            <w:shd w:val="clear" w:color="auto" w:fill="auto"/>
            <w:vAlign w:val="center"/>
          </w:tcPr>
          <w:p w14:paraId="698A34C0" w14:textId="7B1DE4BD" w:rsidR="00166409" w:rsidRPr="00AB19F0" w:rsidRDefault="00166409" w:rsidP="00FB4CC2">
            <w:pPr>
              <w:spacing w:after="0" w:line="312" w:lineRule="auto"/>
              <w:rPr>
                <w:rFonts w:ascii="Arial" w:hAnsi="Arial" w:cs="Arial"/>
                <w:noProof/>
                <w:sz w:val="18"/>
                <w:szCs w:val="18"/>
              </w:rPr>
            </w:pPr>
            <w:r w:rsidRPr="00FB41FB">
              <w:rPr>
                <w:rFonts w:ascii="Arial" w:eastAsia="Times New Roman" w:hAnsi="Arial" w:cs="Arial"/>
                <w:iCs/>
                <w:noProof/>
                <w:sz w:val="18"/>
                <w:szCs w:val="18"/>
              </w:rPr>
              <w:t>Liczba wspartych punktów selektywnego zbierania odpadów komunalnych (PSZOK)</w:t>
            </w:r>
          </w:p>
        </w:tc>
        <w:tc>
          <w:tcPr>
            <w:tcW w:w="428" w:type="pct"/>
            <w:vAlign w:val="center"/>
          </w:tcPr>
          <w:p w14:paraId="7616A9CD" w14:textId="368D4C0C" w:rsidR="00166409" w:rsidRPr="00AB19F0" w:rsidRDefault="00166409" w:rsidP="00FB4CC2">
            <w:pPr>
              <w:spacing w:after="0" w:line="312" w:lineRule="auto"/>
              <w:rPr>
                <w:rFonts w:ascii="Arial" w:hAnsi="Arial" w:cs="Arial"/>
                <w:noProof/>
                <w:sz w:val="18"/>
                <w:szCs w:val="18"/>
              </w:rPr>
            </w:pPr>
            <w:r w:rsidRPr="00FB41FB">
              <w:rPr>
                <w:rFonts w:ascii="Arial" w:hAnsi="Arial" w:cs="Arial"/>
                <w:sz w:val="18"/>
                <w:szCs w:val="18"/>
              </w:rPr>
              <w:t>szt.</w:t>
            </w:r>
          </w:p>
        </w:tc>
        <w:tc>
          <w:tcPr>
            <w:tcW w:w="357" w:type="pct"/>
            <w:shd w:val="clear" w:color="auto" w:fill="auto"/>
            <w:vAlign w:val="center"/>
          </w:tcPr>
          <w:p w14:paraId="5E7D0792" w14:textId="49DBBA7A" w:rsidR="00166409" w:rsidRPr="00AB19F0" w:rsidRDefault="00166409" w:rsidP="00FB4CC2">
            <w:pPr>
              <w:spacing w:after="0" w:line="312" w:lineRule="auto"/>
              <w:rPr>
                <w:rFonts w:ascii="Arial" w:hAnsi="Arial" w:cs="Arial"/>
                <w:noProof/>
                <w:sz w:val="18"/>
                <w:szCs w:val="18"/>
              </w:rPr>
            </w:pPr>
            <w:r w:rsidRPr="00AB19F0">
              <w:rPr>
                <w:rFonts w:ascii="Arial" w:hAnsi="Arial" w:cs="Arial"/>
                <w:noProof/>
                <w:sz w:val="18"/>
                <w:szCs w:val="18"/>
              </w:rPr>
              <w:t>Do uzupełnienia</w:t>
            </w:r>
          </w:p>
        </w:tc>
        <w:tc>
          <w:tcPr>
            <w:tcW w:w="357" w:type="pct"/>
            <w:shd w:val="clear" w:color="auto" w:fill="auto"/>
            <w:vAlign w:val="center"/>
          </w:tcPr>
          <w:p w14:paraId="7D984DAB" w14:textId="0D8DAE05" w:rsidR="00166409" w:rsidRPr="00AB19F0" w:rsidRDefault="00166409" w:rsidP="00FB4CC2">
            <w:pPr>
              <w:spacing w:after="0" w:line="312" w:lineRule="auto"/>
              <w:rPr>
                <w:rFonts w:ascii="Arial" w:hAnsi="Arial" w:cs="Arial"/>
                <w:noProof/>
                <w:sz w:val="18"/>
                <w:szCs w:val="18"/>
              </w:rPr>
            </w:pPr>
            <w:r w:rsidRPr="00AB19F0">
              <w:rPr>
                <w:rFonts w:ascii="Arial" w:hAnsi="Arial" w:cs="Arial"/>
                <w:noProof/>
                <w:sz w:val="18"/>
                <w:szCs w:val="18"/>
              </w:rPr>
              <w:t>Do uzupełnienia</w:t>
            </w:r>
          </w:p>
        </w:tc>
      </w:tr>
      <w:tr w:rsidR="00166409" w:rsidRPr="00250BDB" w14:paraId="37BDDF26" w14:textId="77777777" w:rsidTr="00397806">
        <w:trPr>
          <w:trHeight w:val="705"/>
        </w:trPr>
        <w:tc>
          <w:tcPr>
            <w:tcW w:w="397" w:type="pct"/>
            <w:vAlign w:val="center"/>
          </w:tcPr>
          <w:p w14:paraId="1CD41876" w14:textId="3FFA2C86" w:rsidR="00166409" w:rsidRDefault="00166409" w:rsidP="00FB4CC2">
            <w:pPr>
              <w:spacing w:after="0" w:line="312" w:lineRule="auto"/>
              <w:rPr>
                <w:rFonts w:ascii="Arial" w:hAnsi="Arial" w:cs="Arial"/>
                <w:noProof/>
                <w:sz w:val="18"/>
                <w:szCs w:val="18"/>
              </w:rPr>
            </w:pPr>
            <w:r>
              <w:rPr>
                <w:rFonts w:ascii="Arial" w:hAnsi="Arial" w:cs="Arial"/>
                <w:noProof/>
                <w:sz w:val="18"/>
                <w:szCs w:val="18"/>
              </w:rPr>
              <w:t>2</w:t>
            </w:r>
          </w:p>
        </w:tc>
        <w:tc>
          <w:tcPr>
            <w:tcW w:w="632" w:type="pct"/>
            <w:vAlign w:val="center"/>
          </w:tcPr>
          <w:p w14:paraId="0FBB261C" w14:textId="4C1806CB" w:rsidR="00166409" w:rsidRDefault="00166409" w:rsidP="00FB4CC2">
            <w:pPr>
              <w:spacing w:after="0" w:line="312" w:lineRule="auto"/>
              <w:rPr>
                <w:rFonts w:ascii="Arial" w:hAnsi="Arial" w:cs="Arial"/>
                <w:noProof/>
                <w:sz w:val="18"/>
                <w:szCs w:val="18"/>
              </w:rPr>
            </w:pPr>
            <w:r>
              <w:rPr>
                <w:rFonts w:ascii="Arial" w:hAnsi="Arial" w:cs="Arial"/>
                <w:noProof/>
                <w:sz w:val="18"/>
                <w:szCs w:val="18"/>
              </w:rPr>
              <w:t>2</w:t>
            </w:r>
            <w:r w:rsidRPr="00250BDB">
              <w:rPr>
                <w:rFonts w:ascii="Arial" w:hAnsi="Arial" w:cs="Arial"/>
                <w:noProof/>
                <w:sz w:val="18"/>
                <w:szCs w:val="18"/>
              </w:rPr>
              <w:t>(vi)</w:t>
            </w:r>
          </w:p>
        </w:tc>
        <w:tc>
          <w:tcPr>
            <w:tcW w:w="361" w:type="pct"/>
            <w:vAlign w:val="center"/>
          </w:tcPr>
          <w:p w14:paraId="19B1CAD7" w14:textId="2920EE8B" w:rsidR="00166409" w:rsidRPr="00250BDB" w:rsidRDefault="00166409" w:rsidP="00FB4CC2">
            <w:pPr>
              <w:spacing w:after="0" w:line="312" w:lineRule="auto"/>
              <w:rPr>
                <w:rFonts w:ascii="Arial" w:hAnsi="Arial" w:cs="Arial"/>
                <w:noProof/>
                <w:sz w:val="18"/>
                <w:szCs w:val="18"/>
              </w:rPr>
            </w:pPr>
            <w:r w:rsidRPr="00250BDB">
              <w:rPr>
                <w:rFonts w:ascii="Arial" w:hAnsi="Arial" w:cs="Arial"/>
                <w:noProof/>
                <w:sz w:val="18"/>
                <w:szCs w:val="18"/>
              </w:rPr>
              <w:t>EFRR</w:t>
            </w:r>
          </w:p>
        </w:tc>
        <w:tc>
          <w:tcPr>
            <w:tcW w:w="586" w:type="pct"/>
            <w:vAlign w:val="center"/>
          </w:tcPr>
          <w:p w14:paraId="54BF60F3" w14:textId="20A91BCB" w:rsidR="00166409" w:rsidRPr="00250BDB" w:rsidRDefault="00166409" w:rsidP="00FB4CC2">
            <w:pPr>
              <w:spacing w:after="0" w:line="312" w:lineRule="auto"/>
              <w:rPr>
                <w:rFonts w:ascii="Arial" w:hAnsi="Arial" w:cs="Arial"/>
                <w:noProof/>
                <w:sz w:val="18"/>
                <w:szCs w:val="18"/>
              </w:rPr>
            </w:pPr>
            <w:r w:rsidRPr="00250BDB">
              <w:rPr>
                <w:rFonts w:ascii="Arial" w:hAnsi="Arial" w:cs="Arial"/>
                <w:noProof/>
                <w:sz w:val="18"/>
                <w:szCs w:val="18"/>
              </w:rPr>
              <w:t>Słabiej rozwinięte</w:t>
            </w:r>
          </w:p>
        </w:tc>
        <w:tc>
          <w:tcPr>
            <w:tcW w:w="542" w:type="pct"/>
            <w:vAlign w:val="center"/>
          </w:tcPr>
          <w:p w14:paraId="4CF72D5F" w14:textId="5654F346" w:rsidR="00166409" w:rsidRDefault="00143F80" w:rsidP="00FB4CC2">
            <w:pPr>
              <w:spacing w:after="0" w:line="312" w:lineRule="auto"/>
              <w:rPr>
                <w:rFonts w:ascii="Arial" w:hAnsi="Arial" w:cs="Arial"/>
                <w:noProof/>
                <w:sz w:val="18"/>
                <w:szCs w:val="18"/>
              </w:rPr>
            </w:pPr>
            <w:r>
              <w:rPr>
                <w:rFonts w:ascii="Arial" w:hAnsi="Arial" w:cs="Arial"/>
                <w:noProof/>
                <w:sz w:val="18"/>
                <w:szCs w:val="18"/>
              </w:rPr>
              <w:t>RCO034</w:t>
            </w:r>
          </w:p>
        </w:tc>
        <w:tc>
          <w:tcPr>
            <w:tcW w:w="1340" w:type="pct"/>
            <w:shd w:val="clear" w:color="auto" w:fill="auto"/>
            <w:vAlign w:val="center"/>
          </w:tcPr>
          <w:p w14:paraId="419464A3" w14:textId="00F67962" w:rsidR="00166409" w:rsidRPr="00FB41FB" w:rsidRDefault="00143F80" w:rsidP="00FB4CC2">
            <w:pPr>
              <w:spacing w:after="0" w:line="312" w:lineRule="auto"/>
              <w:rPr>
                <w:rFonts w:ascii="Arial" w:eastAsia="Times New Roman" w:hAnsi="Arial" w:cs="Arial"/>
                <w:iCs/>
                <w:noProof/>
                <w:sz w:val="18"/>
                <w:szCs w:val="18"/>
              </w:rPr>
            </w:pPr>
            <w:r w:rsidRPr="00867E07">
              <w:rPr>
                <w:rFonts w:ascii="Arial" w:eastAsia="Times New Roman" w:hAnsi="Arial" w:cs="Arial"/>
                <w:iCs/>
                <w:noProof/>
                <w:sz w:val="18"/>
                <w:szCs w:val="18"/>
              </w:rPr>
              <w:t>Dodatkowe zdolności w zakresie recyklingu odpadów</w:t>
            </w:r>
          </w:p>
        </w:tc>
        <w:tc>
          <w:tcPr>
            <w:tcW w:w="428" w:type="pct"/>
            <w:vAlign w:val="center"/>
          </w:tcPr>
          <w:p w14:paraId="74E593DC" w14:textId="4A8EE1EF" w:rsidR="00166409" w:rsidRPr="00FB41FB" w:rsidRDefault="00143F80" w:rsidP="00FB4CC2">
            <w:pPr>
              <w:spacing w:after="0" w:line="312" w:lineRule="auto"/>
              <w:rPr>
                <w:rFonts w:ascii="Arial" w:hAnsi="Arial" w:cs="Arial"/>
                <w:sz w:val="18"/>
                <w:szCs w:val="18"/>
              </w:rPr>
            </w:pPr>
            <w:r w:rsidRPr="00867E07">
              <w:rPr>
                <w:rFonts w:ascii="Arial" w:hAnsi="Arial" w:cs="Arial"/>
                <w:sz w:val="18"/>
                <w:szCs w:val="18"/>
              </w:rPr>
              <w:t>tony / rok</w:t>
            </w:r>
          </w:p>
        </w:tc>
        <w:tc>
          <w:tcPr>
            <w:tcW w:w="357" w:type="pct"/>
            <w:shd w:val="clear" w:color="auto" w:fill="auto"/>
            <w:vAlign w:val="center"/>
          </w:tcPr>
          <w:p w14:paraId="2666462D" w14:textId="063FC3EC" w:rsidR="00166409" w:rsidRPr="00AB19F0" w:rsidRDefault="00143F80" w:rsidP="00FB4CC2">
            <w:pPr>
              <w:spacing w:after="0" w:line="312" w:lineRule="auto"/>
              <w:rPr>
                <w:rFonts w:ascii="Arial" w:hAnsi="Arial" w:cs="Arial"/>
                <w:noProof/>
                <w:sz w:val="18"/>
                <w:szCs w:val="18"/>
              </w:rPr>
            </w:pPr>
            <w:r w:rsidRPr="00AB19F0">
              <w:rPr>
                <w:rFonts w:ascii="Arial" w:hAnsi="Arial" w:cs="Arial"/>
                <w:noProof/>
                <w:sz w:val="18"/>
                <w:szCs w:val="18"/>
              </w:rPr>
              <w:t>Do uzupełnienia</w:t>
            </w:r>
          </w:p>
        </w:tc>
        <w:tc>
          <w:tcPr>
            <w:tcW w:w="357" w:type="pct"/>
            <w:shd w:val="clear" w:color="auto" w:fill="auto"/>
            <w:vAlign w:val="center"/>
          </w:tcPr>
          <w:p w14:paraId="3C9EEB83" w14:textId="574BF41F" w:rsidR="00166409" w:rsidRPr="00AB19F0" w:rsidRDefault="00143F80" w:rsidP="00FB4CC2">
            <w:pPr>
              <w:spacing w:after="0" w:line="312" w:lineRule="auto"/>
              <w:rPr>
                <w:rFonts w:ascii="Arial" w:hAnsi="Arial" w:cs="Arial"/>
                <w:noProof/>
                <w:sz w:val="18"/>
                <w:szCs w:val="18"/>
              </w:rPr>
            </w:pPr>
            <w:r w:rsidRPr="00AB19F0">
              <w:rPr>
                <w:rFonts w:ascii="Arial" w:hAnsi="Arial" w:cs="Arial"/>
                <w:noProof/>
                <w:sz w:val="18"/>
                <w:szCs w:val="18"/>
              </w:rPr>
              <w:t>Do uzupełnienia</w:t>
            </w:r>
          </w:p>
        </w:tc>
      </w:tr>
    </w:tbl>
    <w:p w14:paraId="1A64C085" w14:textId="77777777" w:rsidR="006A0C07" w:rsidRPr="00FB4CC2" w:rsidRDefault="006A0C07" w:rsidP="00485191">
      <w:pPr>
        <w:spacing w:after="0" w:line="312" w:lineRule="auto"/>
        <w:rPr>
          <w:rFonts w:ascii="Arial" w:eastAsia="Calibri" w:hAnsi="Arial" w:cs="Arial"/>
          <w:b/>
          <w:noProof/>
          <w:color w:val="000000" w:themeColor="text1"/>
          <w:lang w:val="x-none" w:eastAsia="pl-PL" w:bidi="pl-PL"/>
        </w:rPr>
      </w:pPr>
    </w:p>
    <w:p w14:paraId="343C0C31" w14:textId="77777777" w:rsidR="00FB4CC2" w:rsidRPr="00BD4AC8" w:rsidRDefault="00FB4CC2" w:rsidP="00FB4CC2">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ów dla Priorytetu 2."/>
        <w:tblDescription w:val="Tabela zawiera wskaźniki rezultatu z podziałem na cel pośredni i cel końcowy Programu dla Priorytetu 2."/>
      </w:tblPr>
      <w:tblGrid>
        <w:gridCol w:w="957"/>
        <w:gridCol w:w="1387"/>
        <w:gridCol w:w="956"/>
        <w:gridCol w:w="1047"/>
        <w:gridCol w:w="1517"/>
        <w:gridCol w:w="1578"/>
        <w:gridCol w:w="1107"/>
        <w:gridCol w:w="1207"/>
        <w:gridCol w:w="1287"/>
        <w:gridCol w:w="1227"/>
        <w:gridCol w:w="977"/>
        <w:gridCol w:w="747"/>
      </w:tblGrid>
      <w:tr w:rsidR="00FB4CC2" w:rsidRPr="00FB4CC2" w14:paraId="777D8797" w14:textId="77777777" w:rsidTr="00397806">
        <w:trPr>
          <w:trHeight w:val="480"/>
        </w:trPr>
        <w:tc>
          <w:tcPr>
            <w:tcW w:w="5000" w:type="pct"/>
            <w:gridSpan w:val="12"/>
            <w:shd w:val="clear" w:color="auto" w:fill="D9D9D9"/>
            <w:vAlign w:val="center"/>
          </w:tcPr>
          <w:p w14:paraId="19FF7022" w14:textId="77777777" w:rsidR="00FB4CC2" w:rsidRPr="00FB4CC2" w:rsidRDefault="00FB4CC2" w:rsidP="00FB4CC2">
            <w:pPr>
              <w:spacing w:after="0" w:line="312" w:lineRule="auto"/>
              <w:rPr>
                <w:rFonts w:ascii="Arial" w:hAnsi="Arial" w:cs="Arial"/>
                <w:b/>
                <w:noProof/>
                <w:sz w:val="18"/>
                <w:szCs w:val="18"/>
                <w:lang w:val="en-GB"/>
              </w:rPr>
            </w:pPr>
            <w:r w:rsidRPr="00FB4CC2">
              <w:rPr>
                <w:rFonts w:ascii="Arial" w:hAnsi="Arial" w:cs="Arial"/>
                <w:b/>
                <w:noProof/>
                <w:sz w:val="18"/>
                <w:szCs w:val="18"/>
                <w:lang w:val="en-GB"/>
              </w:rPr>
              <w:t>Tabela 3: Wskaźniki rezultatów</w:t>
            </w:r>
          </w:p>
        </w:tc>
      </w:tr>
      <w:tr w:rsidR="00FB4CC2" w:rsidRPr="00FB4CC2" w14:paraId="77B7953C" w14:textId="77777777" w:rsidTr="00E90DF2">
        <w:trPr>
          <w:trHeight w:val="1768"/>
        </w:trPr>
        <w:tc>
          <w:tcPr>
            <w:tcW w:w="342" w:type="pct"/>
            <w:shd w:val="clear" w:color="auto" w:fill="D9D9D9"/>
            <w:vAlign w:val="center"/>
          </w:tcPr>
          <w:p w14:paraId="25C79163"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lastRenderedPageBreak/>
              <w:t xml:space="preserve">Priorytet </w:t>
            </w:r>
          </w:p>
          <w:p w14:paraId="74213B3C" w14:textId="77777777" w:rsidR="00FB4CC2" w:rsidRPr="00FB4CC2" w:rsidRDefault="00FB4CC2" w:rsidP="00FB4CC2">
            <w:pPr>
              <w:spacing w:after="0" w:line="312" w:lineRule="auto"/>
              <w:rPr>
                <w:rFonts w:ascii="Arial" w:hAnsi="Arial" w:cs="Arial"/>
                <w:sz w:val="18"/>
                <w:szCs w:val="18"/>
              </w:rPr>
            </w:pPr>
          </w:p>
          <w:p w14:paraId="39EA5672" w14:textId="77777777" w:rsidR="00FB4CC2" w:rsidRPr="00FB4CC2" w:rsidRDefault="00FB4CC2" w:rsidP="00FB4CC2">
            <w:pPr>
              <w:spacing w:after="0" w:line="312" w:lineRule="auto"/>
              <w:rPr>
                <w:rFonts w:ascii="Arial" w:hAnsi="Arial" w:cs="Arial"/>
                <w:sz w:val="18"/>
                <w:szCs w:val="18"/>
              </w:rPr>
            </w:pPr>
          </w:p>
          <w:p w14:paraId="6E0331BF" w14:textId="77777777" w:rsidR="00FB4CC2" w:rsidRPr="00FB4CC2" w:rsidRDefault="00FB4CC2" w:rsidP="00FB4CC2">
            <w:pPr>
              <w:spacing w:after="0" w:line="312" w:lineRule="auto"/>
              <w:rPr>
                <w:rFonts w:ascii="Arial" w:hAnsi="Arial" w:cs="Arial"/>
                <w:sz w:val="18"/>
                <w:szCs w:val="18"/>
              </w:rPr>
            </w:pPr>
          </w:p>
          <w:p w14:paraId="0B986087" w14:textId="77777777" w:rsidR="00FB4CC2" w:rsidRPr="00FB4CC2" w:rsidRDefault="00FB4CC2" w:rsidP="00FB4CC2">
            <w:pPr>
              <w:spacing w:after="0" w:line="312" w:lineRule="auto"/>
              <w:rPr>
                <w:rFonts w:ascii="Arial" w:hAnsi="Arial" w:cs="Arial"/>
                <w:sz w:val="18"/>
                <w:szCs w:val="18"/>
              </w:rPr>
            </w:pPr>
          </w:p>
          <w:p w14:paraId="6FBBE37F" w14:textId="77777777" w:rsidR="00FB4CC2" w:rsidRPr="00FB4CC2" w:rsidRDefault="00FB4CC2" w:rsidP="00FB4CC2">
            <w:pPr>
              <w:spacing w:after="0" w:line="312" w:lineRule="auto"/>
              <w:rPr>
                <w:rFonts w:ascii="Arial" w:hAnsi="Arial" w:cs="Arial"/>
                <w:sz w:val="18"/>
                <w:szCs w:val="18"/>
              </w:rPr>
            </w:pPr>
          </w:p>
        </w:tc>
        <w:tc>
          <w:tcPr>
            <w:tcW w:w="509" w:type="pct"/>
            <w:shd w:val="clear" w:color="auto" w:fill="D9D9D9"/>
            <w:vAlign w:val="center"/>
          </w:tcPr>
          <w:p w14:paraId="161371C8"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Cel szczegółowy (cel „Zatrudnienie i wzrost”) lub obszar wsparcia (EFMR)</w:t>
            </w:r>
          </w:p>
        </w:tc>
        <w:tc>
          <w:tcPr>
            <w:tcW w:w="342" w:type="pct"/>
            <w:shd w:val="clear" w:color="auto" w:fill="D9D9D9"/>
            <w:vAlign w:val="center"/>
          </w:tcPr>
          <w:p w14:paraId="0300B5D7"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Fundusz</w:t>
            </w:r>
          </w:p>
        </w:tc>
        <w:tc>
          <w:tcPr>
            <w:tcW w:w="464" w:type="pct"/>
            <w:shd w:val="clear" w:color="auto" w:fill="D9D9D9"/>
            <w:vAlign w:val="center"/>
          </w:tcPr>
          <w:p w14:paraId="4D4CA4B7"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Kategoria regionu</w:t>
            </w:r>
          </w:p>
        </w:tc>
        <w:tc>
          <w:tcPr>
            <w:tcW w:w="542" w:type="pct"/>
            <w:shd w:val="clear" w:color="auto" w:fill="D9D9D9"/>
            <w:vAlign w:val="center"/>
          </w:tcPr>
          <w:p w14:paraId="1057CF63"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Nr identyfikacyjny [5]</w:t>
            </w:r>
          </w:p>
        </w:tc>
        <w:tc>
          <w:tcPr>
            <w:tcW w:w="650" w:type="pct"/>
            <w:shd w:val="clear" w:color="auto" w:fill="D9D9D9"/>
            <w:vAlign w:val="center"/>
          </w:tcPr>
          <w:p w14:paraId="13BBB759"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Wskaźnik [255]</w:t>
            </w:r>
          </w:p>
        </w:tc>
        <w:tc>
          <w:tcPr>
            <w:tcW w:w="396" w:type="pct"/>
            <w:shd w:val="clear" w:color="auto" w:fill="D9D9D9"/>
            <w:vAlign w:val="center"/>
          </w:tcPr>
          <w:p w14:paraId="23759585"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Jednostka miary</w:t>
            </w:r>
          </w:p>
        </w:tc>
        <w:tc>
          <w:tcPr>
            <w:tcW w:w="431" w:type="pct"/>
            <w:shd w:val="clear" w:color="auto" w:fill="D9D9D9"/>
            <w:vAlign w:val="center"/>
          </w:tcPr>
          <w:p w14:paraId="70F5CE07"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Wartość bazowa lub wartość odniesienia</w:t>
            </w:r>
          </w:p>
        </w:tc>
        <w:tc>
          <w:tcPr>
            <w:tcW w:w="460" w:type="pct"/>
            <w:shd w:val="clear" w:color="auto" w:fill="D9D9D9"/>
            <w:vAlign w:val="center"/>
          </w:tcPr>
          <w:p w14:paraId="20EDE405"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Rok referencyjny</w:t>
            </w:r>
          </w:p>
        </w:tc>
        <w:tc>
          <w:tcPr>
            <w:tcW w:w="263" w:type="pct"/>
            <w:shd w:val="clear" w:color="auto" w:fill="D9D9D9"/>
            <w:vAlign w:val="center"/>
          </w:tcPr>
          <w:p w14:paraId="615168DC"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Cel (2029)</w:t>
            </w:r>
          </w:p>
          <w:p w14:paraId="0B309FFC" w14:textId="77777777" w:rsidR="00FB4CC2" w:rsidRPr="00FB4CC2" w:rsidRDefault="00FB4CC2" w:rsidP="00FB4CC2">
            <w:pPr>
              <w:spacing w:after="0" w:line="312" w:lineRule="auto"/>
              <w:rPr>
                <w:rFonts w:ascii="Arial" w:hAnsi="Arial" w:cs="Arial"/>
                <w:b/>
                <w:noProof/>
                <w:sz w:val="18"/>
                <w:szCs w:val="18"/>
              </w:rPr>
            </w:pPr>
          </w:p>
        </w:tc>
        <w:tc>
          <w:tcPr>
            <w:tcW w:w="330" w:type="pct"/>
            <w:shd w:val="clear" w:color="auto" w:fill="D9D9D9"/>
            <w:vAlign w:val="center"/>
          </w:tcPr>
          <w:p w14:paraId="637634C7"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Źródło danych [200]</w:t>
            </w:r>
          </w:p>
        </w:tc>
        <w:tc>
          <w:tcPr>
            <w:tcW w:w="272" w:type="pct"/>
            <w:shd w:val="clear" w:color="auto" w:fill="D9D9D9"/>
            <w:vAlign w:val="center"/>
          </w:tcPr>
          <w:p w14:paraId="48D392E7" w14:textId="77777777" w:rsidR="00FB4CC2" w:rsidRPr="00FB4CC2" w:rsidRDefault="00FB4CC2" w:rsidP="00FB4CC2">
            <w:pPr>
              <w:spacing w:after="0" w:line="312" w:lineRule="auto"/>
              <w:rPr>
                <w:rFonts w:ascii="Arial" w:hAnsi="Arial" w:cs="Arial"/>
                <w:b/>
                <w:noProof/>
                <w:sz w:val="18"/>
                <w:szCs w:val="18"/>
              </w:rPr>
            </w:pPr>
            <w:r w:rsidRPr="00FB4CC2">
              <w:rPr>
                <w:rFonts w:ascii="Arial" w:hAnsi="Arial" w:cs="Arial"/>
                <w:b/>
                <w:noProof/>
                <w:sz w:val="18"/>
                <w:szCs w:val="18"/>
              </w:rPr>
              <w:t>Uwagi [200]</w:t>
            </w:r>
          </w:p>
        </w:tc>
      </w:tr>
      <w:tr w:rsidR="00FB4CC2" w:rsidRPr="00FB4CC2" w14:paraId="3E944943" w14:textId="77777777" w:rsidTr="00E90DF2">
        <w:trPr>
          <w:trHeight w:val="592"/>
        </w:trPr>
        <w:tc>
          <w:tcPr>
            <w:tcW w:w="342" w:type="pct"/>
            <w:tcBorders>
              <w:top w:val="single" w:sz="4" w:space="0" w:color="auto"/>
              <w:left w:val="single" w:sz="4" w:space="0" w:color="auto"/>
              <w:bottom w:val="single" w:sz="4" w:space="0" w:color="auto"/>
              <w:right w:val="single" w:sz="4" w:space="0" w:color="auto"/>
            </w:tcBorders>
            <w:vAlign w:val="center"/>
          </w:tcPr>
          <w:p w14:paraId="58E51F86" w14:textId="21FBF41C" w:rsidR="00FB4CC2" w:rsidRPr="00FB4CC2" w:rsidRDefault="00A56796" w:rsidP="00FB4CC2">
            <w:pPr>
              <w:spacing w:after="0" w:line="312" w:lineRule="auto"/>
              <w:rPr>
                <w:rFonts w:ascii="Arial" w:hAnsi="Arial" w:cs="Arial"/>
                <w:noProof/>
                <w:sz w:val="18"/>
                <w:szCs w:val="18"/>
              </w:rPr>
            </w:pPr>
            <w:r>
              <w:rPr>
                <w:rFonts w:ascii="Arial" w:hAnsi="Arial" w:cs="Arial"/>
                <w:noProof/>
                <w:sz w:val="18"/>
                <w:szCs w:val="18"/>
              </w:rPr>
              <w:t>2</w:t>
            </w:r>
          </w:p>
        </w:tc>
        <w:tc>
          <w:tcPr>
            <w:tcW w:w="509" w:type="pct"/>
            <w:tcBorders>
              <w:top w:val="single" w:sz="4" w:space="0" w:color="auto"/>
              <w:left w:val="single" w:sz="4" w:space="0" w:color="auto"/>
              <w:bottom w:val="single" w:sz="4" w:space="0" w:color="auto"/>
              <w:right w:val="single" w:sz="4" w:space="0" w:color="auto"/>
            </w:tcBorders>
            <w:vAlign w:val="center"/>
          </w:tcPr>
          <w:p w14:paraId="68F733EA" w14:textId="57DC21A4" w:rsidR="00FB4CC2" w:rsidRPr="00FB4CC2" w:rsidRDefault="00A56796" w:rsidP="00FB4CC2">
            <w:pPr>
              <w:spacing w:after="0" w:line="312" w:lineRule="auto"/>
              <w:rPr>
                <w:rFonts w:ascii="Arial" w:hAnsi="Arial" w:cs="Arial"/>
                <w:noProof/>
                <w:sz w:val="18"/>
                <w:szCs w:val="18"/>
              </w:rPr>
            </w:pPr>
            <w:r>
              <w:rPr>
                <w:rFonts w:ascii="Arial" w:hAnsi="Arial" w:cs="Arial"/>
                <w:noProof/>
                <w:sz w:val="18"/>
                <w:szCs w:val="18"/>
              </w:rPr>
              <w:t>2</w:t>
            </w:r>
            <w:r w:rsidR="00FB4CC2" w:rsidRPr="00FB4CC2">
              <w:rPr>
                <w:rFonts w:ascii="Arial" w:hAnsi="Arial" w:cs="Arial"/>
                <w:noProof/>
                <w:sz w:val="18"/>
                <w:szCs w:val="18"/>
              </w:rPr>
              <w:t xml:space="preserve">(vi) </w:t>
            </w:r>
          </w:p>
        </w:tc>
        <w:tc>
          <w:tcPr>
            <w:tcW w:w="342" w:type="pct"/>
            <w:tcBorders>
              <w:top w:val="single" w:sz="4" w:space="0" w:color="auto"/>
              <w:left w:val="single" w:sz="4" w:space="0" w:color="auto"/>
              <w:bottom w:val="single" w:sz="4" w:space="0" w:color="auto"/>
              <w:right w:val="single" w:sz="4" w:space="0" w:color="auto"/>
            </w:tcBorders>
            <w:vAlign w:val="center"/>
          </w:tcPr>
          <w:p w14:paraId="6E8F88D9" w14:textId="77777777" w:rsidR="00FB4CC2" w:rsidRPr="00FB4CC2" w:rsidRDefault="00FB4CC2" w:rsidP="00FB4CC2">
            <w:pPr>
              <w:spacing w:after="0" w:line="312" w:lineRule="auto"/>
              <w:rPr>
                <w:rFonts w:ascii="Arial" w:hAnsi="Arial" w:cs="Arial"/>
                <w:noProof/>
                <w:sz w:val="18"/>
                <w:szCs w:val="18"/>
              </w:rPr>
            </w:pPr>
            <w:r w:rsidRPr="00FB4CC2">
              <w:rPr>
                <w:rFonts w:ascii="Arial" w:hAnsi="Arial" w:cs="Arial"/>
                <w:noProof/>
                <w:sz w:val="18"/>
                <w:szCs w:val="18"/>
              </w:rPr>
              <w:t>EFRR</w:t>
            </w:r>
          </w:p>
        </w:tc>
        <w:tc>
          <w:tcPr>
            <w:tcW w:w="464" w:type="pct"/>
            <w:tcBorders>
              <w:top w:val="single" w:sz="4" w:space="0" w:color="auto"/>
              <w:left w:val="single" w:sz="4" w:space="0" w:color="auto"/>
              <w:bottom w:val="single" w:sz="4" w:space="0" w:color="auto"/>
              <w:right w:val="single" w:sz="4" w:space="0" w:color="auto"/>
            </w:tcBorders>
            <w:vAlign w:val="center"/>
          </w:tcPr>
          <w:p w14:paraId="1381DBCE" w14:textId="77777777" w:rsidR="00FB4CC2" w:rsidRPr="00FB4CC2" w:rsidRDefault="00FB4CC2" w:rsidP="00FB4CC2">
            <w:pPr>
              <w:spacing w:after="0" w:line="312" w:lineRule="auto"/>
              <w:rPr>
                <w:rFonts w:ascii="Arial" w:hAnsi="Arial" w:cs="Arial"/>
                <w:noProof/>
                <w:sz w:val="18"/>
                <w:szCs w:val="18"/>
              </w:rPr>
            </w:pPr>
            <w:r w:rsidRPr="00FB4CC2">
              <w:rPr>
                <w:rFonts w:ascii="Arial" w:hAnsi="Arial" w:cs="Arial"/>
                <w:noProof/>
                <w:sz w:val="18"/>
                <w:szCs w:val="18"/>
              </w:rPr>
              <w:t>Słabiej rozwinięte</w:t>
            </w:r>
          </w:p>
        </w:tc>
        <w:tc>
          <w:tcPr>
            <w:tcW w:w="542" w:type="pct"/>
            <w:tcBorders>
              <w:top w:val="single" w:sz="4" w:space="0" w:color="auto"/>
              <w:left w:val="single" w:sz="4" w:space="0" w:color="auto"/>
              <w:bottom w:val="single" w:sz="4" w:space="0" w:color="auto"/>
              <w:right w:val="single" w:sz="4" w:space="0" w:color="auto"/>
            </w:tcBorders>
            <w:vAlign w:val="center"/>
          </w:tcPr>
          <w:p w14:paraId="77DA21C2" w14:textId="32EF6CD7" w:rsidR="00FB4CC2" w:rsidRPr="00FB4CC2" w:rsidRDefault="000162C6" w:rsidP="00FB4CC2">
            <w:pPr>
              <w:spacing w:after="0" w:line="312" w:lineRule="auto"/>
              <w:rPr>
                <w:rFonts w:ascii="Arial" w:hAnsi="Arial" w:cs="Arial"/>
                <w:noProof/>
                <w:sz w:val="18"/>
                <w:szCs w:val="18"/>
              </w:rPr>
            </w:pPr>
            <w:r>
              <w:rPr>
                <w:rFonts w:ascii="Arial" w:hAnsi="Arial" w:cs="Arial"/>
                <w:noProof/>
                <w:sz w:val="18"/>
                <w:szCs w:val="18"/>
              </w:rPr>
              <w:t>RCR103</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064E0AF6" w14:textId="643AE11B" w:rsidR="00FB4CC2" w:rsidRPr="00FB4CC2" w:rsidRDefault="000162C6" w:rsidP="00FB4CC2">
            <w:pPr>
              <w:spacing w:after="0" w:line="312" w:lineRule="auto"/>
              <w:rPr>
                <w:rFonts w:ascii="Arial" w:hAnsi="Arial" w:cs="Arial"/>
                <w:noProof/>
                <w:sz w:val="18"/>
                <w:szCs w:val="18"/>
              </w:rPr>
            </w:pPr>
            <w:r w:rsidRPr="00FB455A">
              <w:rPr>
                <w:rFonts w:ascii="Arial" w:hAnsi="Arial" w:cs="Arial"/>
                <w:noProof/>
                <w:sz w:val="18"/>
                <w:szCs w:val="18"/>
              </w:rPr>
              <w:t>Odpady zbierane selektywnie</w:t>
            </w:r>
          </w:p>
        </w:tc>
        <w:tc>
          <w:tcPr>
            <w:tcW w:w="396" w:type="pct"/>
            <w:tcBorders>
              <w:top w:val="single" w:sz="4" w:space="0" w:color="auto"/>
              <w:left w:val="single" w:sz="4" w:space="0" w:color="auto"/>
              <w:bottom w:val="single" w:sz="4" w:space="0" w:color="auto"/>
              <w:right w:val="single" w:sz="4" w:space="0" w:color="auto"/>
            </w:tcBorders>
            <w:vAlign w:val="center"/>
          </w:tcPr>
          <w:p w14:paraId="7B074007" w14:textId="534207AA" w:rsidR="00FB4CC2" w:rsidRPr="00FB4CC2" w:rsidRDefault="000162C6" w:rsidP="00FB4CC2">
            <w:pPr>
              <w:spacing w:after="0" w:line="312" w:lineRule="auto"/>
              <w:rPr>
                <w:rFonts w:ascii="Arial" w:hAnsi="Arial" w:cs="Arial"/>
                <w:noProof/>
                <w:sz w:val="18"/>
                <w:szCs w:val="18"/>
              </w:rPr>
            </w:pPr>
            <w:r w:rsidRPr="00FB455A">
              <w:rPr>
                <w:rFonts w:ascii="Arial" w:hAnsi="Arial" w:cs="Arial"/>
                <w:sz w:val="18"/>
                <w:szCs w:val="18"/>
              </w:rPr>
              <w:t>tony / rok</w:t>
            </w:r>
          </w:p>
        </w:tc>
        <w:tc>
          <w:tcPr>
            <w:tcW w:w="431" w:type="pct"/>
            <w:tcBorders>
              <w:top w:val="single" w:sz="4" w:space="0" w:color="auto"/>
              <w:left w:val="single" w:sz="4" w:space="0" w:color="auto"/>
              <w:bottom w:val="single" w:sz="4" w:space="0" w:color="auto"/>
              <w:right w:val="single" w:sz="4" w:space="0" w:color="auto"/>
            </w:tcBorders>
            <w:vAlign w:val="center"/>
          </w:tcPr>
          <w:p w14:paraId="60304361" w14:textId="5D986A3F" w:rsidR="00FB4CC2" w:rsidRPr="00FB4CC2" w:rsidRDefault="00A140FD" w:rsidP="00FB4CC2">
            <w:pPr>
              <w:spacing w:after="0" w:line="312" w:lineRule="auto"/>
              <w:rPr>
                <w:rFonts w:ascii="Arial" w:hAnsi="Arial" w:cs="Arial"/>
                <w:noProof/>
                <w:sz w:val="18"/>
                <w:szCs w:val="18"/>
              </w:rPr>
            </w:pPr>
            <w:r>
              <w:rPr>
                <w:rFonts w:ascii="Arial" w:hAnsi="Arial" w:cs="Arial"/>
                <w:noProof/>
                <w:sz w:val="18"/>
                <w:szCs w:val="18"/>
              </w:rPr>
              <w:t>nd</w:t>
            </w:r>
          </w:p>
        </w:tc>
        <w:tc>
          <w:tcPr>
            <w:tcW w:w="460" w:type="pct"/>
            <w:tcBorders>
              <w:top w:val="single" w:sz="4" w:space="0" w:color="auto"/>
              <w:left w:val="single" w:sz="4" w:space="0" w:color="auto"/>
              <w:bottom w:val="single" w:sz="4" w:space="0" w:color="auto"/>
              <w:right w:val="single" w:sz="4" w:space="0" w:color="auto"/>
            </w:tcBorders>
            <w:vAlign w:val="center"/>
          </w:tcPr>
          <w:p w14:paraId="3695BD60" w14:textId="36E5CFA4" w:rsidR="00FB4CC2" w:rsidRPr="00FB4CC2" w:rsidRDefault="006A2CFF" w:rsidP="00FB4CC2">
            <w:pPr>
              <w:spacing w:after="0" w:line="312" w:lineRule="auto"/>
              <w:rPr>
                <w:rFonts w:ascii="Arial" w:hAnsi="Arial" w:cs="Arial"/>
                <w:noProof/>
                <w:sz w:val="18"/>
                <w:szCs w:val="18"/>
              </w:rPr>
            </w:pPr>
            <w:r>
              <w:rPr>
                <w:rFonts w:ascii="Arial" w:hAnsi="Arial" w:cs="Arial"/>
                <w:noProof/>
                <w:sz w:val="18"/>
                <w:szCs w:val="18"/>
              </w:rPr>
              <w:t>nd</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98EDD40" w14:textId="5F27D87A" w:rsidR="00FB4CC2" w:rsidRPr="00FB4CC2" w:rsidRDefault="000162C6" w:rsidP="00FB4CC2">
            <w:pPr>
              <w:spacing w:after="0" w:line="312" w:lineRule="auto"/>
              <w:rPr>
                <w:rFonts w:ascii="Arial" w:hAnsi="Arial" w:cs="Arial"/>
                <w:noProof/>
                <w:sz w:val="18"/>
                <w:szCs w:val="18"/>
              </w:rPr>
            </w:pPr>
            <w:r w:rsidRPr="001D42DC">
              <w:rPr>
                <w:rFonts w:ascii="Arial" w:hAnsi="Arial" w:cs="Arial"/>
                <w:noProof/>
                <w:sz w:val="18"/>
                <w:szCs w:val="18"/>
              </w:rPr>
              <w:t>Do uzupełnienia</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8CA9DC4" w14:textId="39F8A705" w:rsidR="00FB4CC2" w:rsidRPr="00FB4CC2" w:rsidRDefault="006A2CFF" w:rsidP="00FB4CC2">
            <w:pPr>
              <w:spacing w:after="0" w:line="312" w:lineRule="auto"/>
              <w:rPr>
                <w:rFonts w:ascii="Arial" w:hAnsi="Arial" w:cs="Arial"/>
                <w:noProof/>
                <w:sz w:val="18"/>
                <w:szCs w:val="18"/>
              </w:rPr>
            </w:pPr>
            <w:r>
              <w:rPr>
                <w:rFonts w:ascii="Arial" w:hAnsi="Arial" w:cs="Arial"/>
                <w:noProof/>
                <w:sz w:val="18"/>
                <w:szCs w:val="18"/>
              </w:rPr>
              <w:t>CST2021</w:t>
            </w:r>
          </w:p>
        </w:tc>
        <w:tc>
          <w:tcPr>
            <w:tcW w:w="272" w:type="pct"/>
            <w:tcBorders>
              <w:top w:val="single" w:sz="4" w:space="0" w:color="auto"/>
              <w:left w:val="single" w:sz="4" w:space="0" w:color="auto"/>
              <w:bottom w:val="single" w:sz="4" w:space="0" w:color="auto"/>
              <w:right w:val="single" w:sz="4" w:space="0" w:color="auto"/>
            </w:tcBorders>
            <w:vAlign w:val="center"/>
          </w:tcPr>
          <w:p w14:paraId="401346EA" w14:textId="77777777" w:rsidR="00FB4CC2" w:rsidRPr="00FB4CC2" w:rsidRDefault="00FB4CC2" w:rsidP="00FB4CC2">
            <w:pPr>
              <w:spacing w:after="0" w:line="312" w:lineRule="auto"/>
              <w:rPr>
                <w:rFonts w:ascii="Arial" w:hAnsi="Arial" w:cs="Arial"/>
                <w:noProof/>
                <w:sz w:val="18"/>
                <w:szCs w:val="18"/>
              </w:rPr>
            </w:pPr>
          </w:p>
        </w:tc>
      </w:tr>
    </w:tbl>
    <w:p w14:paraId="2A110B8C" w14:textId="77777777" w:rsidR="0033067B" w:rsidRPr="00FB4CC2" w:rsidRDefault="0033067B" w:rsidP="00485191">
      <w:pPr>
        <w:spacing w:after="0" w:line="312" w:lineRule="auto"/>
        <w:rPr>
          <w:rFonts w:ascii="Arial" w:eastAsia="Calibri" w:hAnsi="Arial" w:cs="Arial"/>
          <w:b/>
          <w:noProof/>
          <w:color w:val="000000" w:themeColor="text1"/>
          <w:lang w:val="x-none" w:eastAsia="pl-PL" w:bidi="pl-PL"/>
        </w:rPr>
      </w:pPr>
    </w:p>
    <w:p w14:paraId="7B167FF4" w14:textId="603F821C" w:rsidR="00FB4CC2" w:rsidRPr="00097E4F" w:rsidRDefault="00FB4CC2" w:rsidP="00FB4CC2">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5</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2937A59C" w14:textId="77777777" w:rsidR="00FB4CC2" w:rsidRPr="00097E4F" w:rsidRDefault="00FB4CC2" w:rsidP="00FB4CC2">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p w14:paraId="21F81B7A" w14:textId="77777777" w:rsidR="009F1203" w:rsidRPr="00250BDB" w:rsidRDefault="009F1203" w:rsidP="009F1203">
      <w:pPr>
        <w:rPr>
          <w:rFonts w:ascii="Arial" w:eastAsia="Times New Roman" w:hAnsi="Arial" w:cs="Arial"/>
          <w:b/>
          <w:i/>
          <w:iCs/>
          <w:noProof/>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2."/>
        <w:tblDescription w:val="zakres interwencji"/>
      </w:tblPr>
      <w:tblGrid>
        <w:gridCol w:w="1057"/>
        <w:gridCol w:w="956"/>
        <w:gridCol w:w="1505"/>
        <w:gridCol w:w="1317"/>
        <w:gridCol w:w="4967"/>
        <w:gridCol w:w="4192"/>
      </w:tblGrid>
      <w:tr w:rsidR="009F1203" w:rsidRPr="009F1203" w14:paraId="0C64DA89" w14:textId="77777777" w:rsidTr="00397806">
        <w:tc>
          <w:tcPr>
            <w:tcW w:w="5000" w:type="pct"/>
            <w:gridSpan w:val="6"/>
            <w:shd w:val="clear" w:color="auto" w:fill="BFBFBF" w:themeFill="background1" w:themeFillShade="BF"/>
          </w:tcPr>
          <w:p w14:paraId="4642D151"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Tabela 4: Wymiar 1 – zakres interwencji</w:t>
            </w:r>
          </w:p>
        </w:tc>
      </w:tr>
      <w:tr w:rsidR="009F1203" w:rsidRPr="009F1203" w14:paraId="63ECF105" w14:textId="77777777" w:rsidTr="00397806">
        <w:tc>
          <w:tcPr>
            <w:tcW w:w="346" w:type="pct"/>
            <w:shd w:val="clear" w:color="auto" w:fill="BFBFBF" w:themeFill="background1" w:themeFillShade="BF"/>
          </w:tcPr>
          <w:p w14:paraId="14205F89"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Nr priorytetu</w:t>
            </w:r>
          </w:p>
        </w:tc>
        <w:tc>
          <w:tcPr>
            <w:tcW w:w="313" w:type="pct"/>
            <w:shd w:val="clear" w:color="auto" w:fill="BFBFBF" w:themeFill="background1" w:themeFillShade="BF"/>
          </w:tcPr>
          <w:p w14:paraId="38FDD33A"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Fundusz</w:t>
            </w:r>
          </w:p>
        </w:tc>
        <w:tc>
          <w:tcPr>
            <w:tcW w:w="571" w:type="pct"/>
            <w:shd w:val="clear" w:color="auto" w:fill="BFBFBF" w:themeFill="background1" w:themeFillShade="BF"/>
          </w:tcPr>
          <w:p w14:paraId="7C9D2458"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Kategoria regionu</w:t>
            </w:r>
          </w:p>
        </w:tc>
        <w:tc>
          <w:tcPr>
            <w:tcW w:w="431" w:type="pct"/>
            <w:shd w:val="clear" w:color="auto" w:fill="BFBFBF" w:themeFill="background1" w:themeFillShade="BF"/>
          </w:tcPr>
          <w:p w14:paraId="338840BA"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Cel szczegółowy</w:t>
            </w:r>
          </w:p>
        </w:tc>
        <w:tc>
          <w:tcPr>
            <w:tcW w:w="1808" w:type="pct"/>
            <w:shd w:val="clear" w:color="auto" w:fill="BFBFBF" w:themeFill="background1" w:themeFillShade="BF"/>
          </w:tcPr>
          <w:p w14:paraId="0D27E3AF"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 xml:space="preserve">Kod </w:t>
            </w:r>
          </w:p>
        </w:tc>
        <w:tc>
          <w:tcPr>
            <w:tcW w:w="1531" w:type="pct"/>
            <w:shd w:val="clear" w:color="auto" w:fill="BFBFBF" w:themeFill="background1" w:themeFillShade="BF"/>
          </w:tcPr>
          <w:p w14:paraId="4E566852"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Kwota (w EUR)</w:t>
            </w:r>
          </w:p>
        </w:tc>
      </w:tr>
      <w:tr w:rsidR="009F1203" w:rsidRPr="009F1203" w14:paraId="5EFED313" w14:textId="77777777" w:rsidTr="00397806">
        <w:trPr>
          <w:trHeight w:val="698"/>
        </w:trPr>
        <w:tc>
          <w:tcPr>
            <w:tcW w:w="346" w:type="pct"/>
            <w:vMerge w:val="restart"/>
            <w:shd w:val="clear" w:color="auto" w:fill="auto"/>
          </w:tcPr>
          <w:p w14:paraId="13E747DA" w14:textId="1B4090BF" w:rsidR="009F1203" w:rsidRPr="009F1203" w:rsidRDefault="0053627C" w:rsidP="009F1203">
            <w:pPr>
              <w:spacing w:after="0" w:line="312" w:lineRule="auto"/>
              <w:rPr>
                <w:rFonts w:ascii="Arial" w:eastAsia="Times New Roman" w:hAnsi="Arial" w:cs="Arial"/>
                <w:iCs/>
                <w:noProof/>
                <w:sz w:val="18"/>
                <w:szCs w:val="18"/>
              </w:rPr>
            </w:pPr>
            <w:r>
              <w:rPr>
                <w:rFonts w:ascii="Arial" w:hAnsi="Arial" w:cs="Arial"/>
                <w:noProof/>
                <w:sz w:val="18"/>
                <w:szCs w:val="18"/>
              </w:rPr>
              <w:t>2</w:t>
            </w:r>
          </w:p>
        </w:tc>
        <w:tc>
          <w:tcPr>
            <w:tcW w:w="313" w:type="pct"/>
            <w:vMerge w:val="restart"/>
            <w:shd w:val="clear" w:color="auto" w:fill="auto"/>
          </w:tcPr>
          <w:p w14:paraId="2ABC336A"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noProof/>
                <w:sz w:val="18"/>
                <w:szCs w:val="18"/>
              </w:rPr>
              <w:t>EFRR</w:t>
            </w:r>
          </w:p>
        </w:tc>
        <w:tc>
          <w:tcPr>
            <w:tcW w:w="571" w:type="pct"/>
            <w:vMerge w:val="restart"/>
            <w:shd w:val="clear" w:color="auto" w:fill="auto"/>
          </w:tcPr>
          <w:p w14:paraId="110D2C59"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noProof/>
                <w:sz w:val="18"/>
                <w:szCs w:val="18"/>
              </w:rPr>
              <w:t>Słabiej rozwinięte</w:t>
            </w:r>
          </w:p>
        </w:tc>
        <w:tc>
          <w:tcPr>
            <w:tcW w:w="431" w:type="pct"/>
            <w:vMerge w:val="restart"/>
            <w:shd w:val="clear" w:color="auto" w:fill="auto"/>
          </w:tcPr>
          <w:p w14:paraId="416B06B5" w14:textId="2D7BD26F" w:rsidR="009F1203" w:rsidRPr="009F1203" w:rsidRDefault="0053627C" w:rsidP="009F1203">
            <w:pPr>
              <w:spacing w:after="0" w:line="312" w:lineRule="auto"/>
              <w:rPr>
                <w:rFonts w:ascii="Arial" w:eastAsia="Times New Roman" w:hAnsi="Arial" w:cs="Arial"/>
                <w:iCs/>
                <w:noProof/>
                <w:sz w:val="18"/>
                <w:szCs w:val="18"/>
              </w:rPr>
            </w:pPr>
            <w:r>
              <w:rPr>
                <w:rFonts w:ascii="Arial" w:hAnsi="Arial" w:cs="Arial"/>
                <w:noProof/>
                <w:sz w:val="18"/>
                <w:szCs w:val="18"/>
              </w:rPr>
              <w:t>2</w:t>
            </w:r>
            <w:r w:rsidR="009F1203" w:rsidRPr="009F1203">
              <w:rPr>
                <w:rFonts w:ascii="Arial" w:hAnsi="Arial" w:cs="Arial"/>
                <w:noProof/>
                <w:sz w:val="18"/>
                <w:szCs w:val="18"/>
              </w:rPr>
              <w:t xml:space="preserve">(vi) </w:t>
            </w:r>
          </w:p>
        </w:tc>
        <w:tc>
          <w:tcPr>
            <w:tcW w:w="1808" w:type="pct"/>
            <w:shd w:val="clear" w:color="auto" w:fill="auto"/>
          </w:tcPr>
          <w:p w14:paraId="7F284D72" w14:textId="77777777" w:rsidR="0053627C" w:rsidRDefault="009F1203" w:rsidP="009F1203">
            <w:pPr>
              <w:spacing w:after="0" w:line="312" w:lineRule="auto"/>
              <w:rPr>
                <w:rFonts w:ascii="Arial" w:hAnsi="Arial" w:cs="Arial"/>
                <w:noProof/>
                <w:sz w:val="18"/>
                <w:szCs w:val="18"/>
              </w:rPr>
            </w:pPr>
            <w:r w:rsidRPr="009F1203">
              <w:rPr>
                <w:rFonts w:ascii="Arial" w:eastAsia="Times New Roman" w:hAnsi="Arial" w:cs="Arial"/>
                <w:iCs/>
                <w:noProof/>
                <w:sz w:val="18"/>
                <w:szCs w:val="18"/>
              </w:rPr>
              <w:t>067</w:t>
            </w:r>
            <w:r w:rsidR="0053627C" w:rsidRPr="0053627C">
              <w:rPr>
                <w:rFonts w:ascii="Arial" w:hAnsi="Arial" w:cs="Arial"/>
                <w:noProof/>
                <w:sz w:val="18"/>
                <w:szCs w:val="18"/>
              </w:rPr>
              <w:t xml:space="preserve"> </w:t>
            </w:r>
          </w:p>
          <w:p w14:paraId="41ED2652" w14:textId="483003C0" w:rsidR="009F1203" w:rsidRPr="009F1203" w:rsidRDefault="0053627C" w:rsidP="009F1203">
            <w:pPr>
              <w:spacing w:after="0" w:line="312" w:lineRule="auto"/>
              <w:rPr>
                <w:rFonts w:ascii="Arial" w:eastAsia="Times New Roman" w:hAnsi="Arial" w:cs="Arial"/>
                <w:iCs/>
                <w:noProof/>
                <w:sz w:val="18"/>
                <w:szCs w:val="18"/>
              </w:rPr>
            </w:pPr>
            <w:r w:rsidRPr="0053627C">
              <w:rPr>
                <w:rFonts w:ascii="Arial" w:hAnsi="Arial" w:cs="Arial"/>
                <w:noProof/>
                <w:sz w:val="18"/>
                <w:szCs w:val="18"/>
              </w:rPr>
              <w:t>Gospodarowanie odpadami z gospodarstw domowych: działania w zakresie zapobiegania powstawaniu odpadów, ich minimalizacji, segregacji, ponownego użycia, recyklingu</w:t>
            </w:r>
          </w:p>
        </w:tc>
        <w:tc>
          <w:tcPr>
            <w:tcW w:w="1531" w:type="pct"/>
            <w:shd w:val="clear" w:color="auto" w:fill="auto"/>
          </w:tcPr>
          <w:p w14:paraId="41E3E617" w14:textId="08BCEAE1" w:rsidR="009F1203" w:rsidRPr="009F1203" w:rsidRDefault="009F1203" w:rsidP="009F1203">
            <w:pPr>
              <w:spacing w:after="0" w:line="312" w:lineRule="auto"/>
              <w:rPr>
                <w:rFonts w:ascii="Arial" w:eastAsia="Times New Roman" w:hAnsi="Arial" w:cs="Arial"/>
                <w:iCs/>
                <w:noProof/>
                <w:sz w:val="18"/>
                <w:szCs w:val="18"/>
              </w:rPr>
            </w:pPr>
            <w:r w:rsidRPr="000D6FBE">
              <w:rPr>
                <w:rFonts w:ascii="Arial" w:eastAsia="Times New Roman" w:hAnsi="Arial" w:cs="Arial"/>
                <w:iCs/>
                <w:noProof/>
                <w:sz w:val="18"/>
                <w:szCs w:val="18"/>
              </w:rPr>
              <w:t>Do uzupełnienia na dalszym etapie prac</w:t>
            </w:r>
          </w:p>
        </w:tc>
      </w:tr>
      <w:tr w:rsidR="009F1203" w:rsidRPr="009F1203" w14:paraId="1AEA54D5" w14:textId="77777777" w:rsidTr="00397806">
        <w:trPr>
          <w:trHeight w:val="697"/>
        </w:trPr>
        <w:tc>
          <w:tcPr>
            <w:tcW w:w="346" w:type="pct"/>
            <w:vMerge/>
            <w:shd w:val="clear" w:color="auto" w:fill="auto"/>
          </w:tcPr>
          <w:p w14:paraId="70F46E1F" w14:textId="77777777" w:rsidR="009F1203" w:rsidRPr="009F1203" w:rsidRDefault="009F1203" w:rsidP="009F1203">
            <w:pPr>
              <w:spacing w:after="0" w:line="312" w:lineRule="auto"/>
              <w:rPr>
                <w:rFonts w:ascii="Arial" w:hAnsi="Arial" w:cs="Arial"/>
                <w:noProof/>
                <w:sz w:val="18"/>
                <w:szCs w:val="18"/>
              </w:rPr>
            </w:pPr>
          </w:p>
        </w:tc>
        <w:tc>
          <w:tcPr>
            <w:tcW w:w="313" w:type="pct"/>
            <w:vMerge/>
            <w:shd w:val="clear" w:color="auto" w:fill="auto"/>
          </w:tcPr>
          <w:p w14:paraId="6C317C84" w14:textId="77777777" w:rsidR="009F1203" w:rsidRPr="009F1203" w:rsidRDefault="009F1203" w:rsidP="009F1203">
            <w:pPr>
              <w:spacing w:after="0" w:line="312" w:lineRule="auto"/>
              <w:rPr>
                <w:rFonts w:ascii="Arial" w:hAnsi="Arial" w:cs="Arial"/>
                <w:noProof/>
                <w:sz w:val="18"/>
                <w:szCs w:val="18"/>
              </w:rPr>
            </w:pPr>
          </w:p>
        </w:tc>
        <w:tc>
          <w:tcPr>
            <w:tcW w:w="571" w:type="pct"/>
            <w:vMerge/>
            <w:shd w:val="clear" w:color="auto" w:fill="auto"/>
          </w:tcPr>
          <w:p w14:paraId="4182CB77" w14:textId="77777777" w:rsidR="009F1203" w:rsidRPr="009F1203" w:rsidRDefault="009F1203" w:rsidP="009F1203">
            <w:pPr>
              <w:spacing w:after="0" w:line="312" w:lineRule="auto"/>
              <w:rPr>
                <w:rFonts w:ascii="Arial" w:hAnsi="Arial" w:cs="Arial"/>
                <w:noProof/>
                <w:sz w:val="18"/>
                <w:szCs w:val="18"/>
              </w:rPr>
            </w:pPr>
          </w:p>
        </w:tc>
        <w:tc>
          <w:tcPr>
            <w:tcW w:w="431" w:type="pct"/>
            <w:vMerge/>
            <w:shd w:val="clear" w:color="auto" w:fill="auto"/>
          </w:tcPr>
          <w:p w14:paraId="51C46347" w14:textId="77777777" w:rsidR="009F1203" w:rsidRPr="009F1203" w:rsidRDefault="009F1203" w:rsidP="009F1203">
            <w:pPr>
              <w:spacing w:after="0" w:line="312" w:lineRule="auto"/>
              <w:rPr>
                <w:rFonts w:ascii="Arial" w:hAnsi="Arial" w:cs="Arial"/>
                <w:noProof/>
                <w:sz w:val="18"/>
                <w:szCs w:val="18"/>
              </w:rPr>
            </w:pPr>
          </w:p>
        </w:tc>
        <w:tc>
          <w:tcPr>
            <w:tcW w:w="1808" w:type="pct"/>
            <w:shd w:val="clear" w:color="auto" w:fill="auto"/>
          </w:tcPr>
          <w:p w14:paraId="4B1C5692" w14:textId="77777777" w:rsidR="0053627C" w:rsidRDefault="009F1203" w:rsidP="009F1203">
            <w:pPr>
              <w:spacing w:after="0" w:line="312" w:lineRule="auto"/>
              <w:rPr>
                <w:rFonts w:ascii="Arial" w:hAnsi="Arial" w:cs="Arial"/>
                <w:noProof/>
                <w:sz w:val="18"/>
                <w:szCs w:val="18"/>
              </w:rPr>
            </w:pPr>
            <w:r w:rsidRPr="009F1203">
              <w:rPr>
                <w:rFonts w:ascii="Arial" w:eastAsia="Times New Roman" w:hAnsi="Arial" w:cs="Arial"/>
                <w:iCs/>
                <w:noProof/>
                <w:sz w:val="18"/>
                <w:szCs w:val="18"/>
              </w:rPr>
              <w:t>069</w:t>
            </w:r>
            <w:r w:rsidR="0053627C" w:rsidRPr="0053627C">
              <w:rPr>
                <w:rFonts w:ascii="Arial" w:hAnsi="Arial" w:cs="Arial"/>
                <w:noProof/>
                <w:sz w:val="18"/>
                <w:szCs w:val="18"/>
              </w:rPr>
              <w:t xml:space="preserve"> </w:t>
            </w:r>
          </w:p>
          <w:p w14:paraId="76218CD5" w14:textId="3AA4CA53" w:rsidR="009F1203" w:rsidRPr="009F1203" w:rsidRDefault="0053627C" w:rsidP="009F1203">
            <w:pPr>
              <w:spacing w:after="0" w:line="312" w:lineRule="auto"/>
              <w:rPr>
                <w:rFonts w:ascii="Arial" w:eastAsia="Times New Roman" w:hAnsi="Arial" w:cs="Arial"/>
                <w:iCs/>
                <w:noProof/>
                <w:sz w:val="18"/>
                <w:szCs w:val="18"/>
              </w:rPr>
            </w:pPr>
            <w:r w:rsidRPr="0053627C">
              <w:rPr>
                <w:rFonts w:ascii="Arial" w:hAnsi="Arial" w:cs="Arial"/>
                <w:noProof/>
                <w:sz w:val="18"/>
                <w:szCs w:val="18"/>
              </w:rPr>
              <w:t>Gospodarowanie odpadami przemysłowymi i handlowymi: działania w zakresie zapobiegania powstawaniu odpadów, ich minimalizacji, segregacji, ponownego użycia, recyklingu</w:t>
            </w:r>
          </w:p>
        </w:tc>
        <w:tc>
          <w:tcPr>
            <w:tcW w:w="1531" w:type="pct"/>
            <w:shd w:val="clear" w:color="auto" w:fill="auto"/>
          </w:tcPr>
          <w:p w14:paraId="0024B2C1" w14:textId="528B7023" w:rsidR="009F1203" w:rsidRPr="009F1203" w:rsidRDefault="009F1203" w:rsidP="009F1203">
            <w:pPr>
              <w:spacing w:after="0" w:line="312" w:lineRule="auto"/>
              <w:rPr>
                <w:rFonts w:ascii="Arial" w:eastAsia="Times New Roman" w:hAnsi="Arial" w:cs="Arial"/>
                <w:iCs/>
                <w:noProof/>
                <w:sz w:val="18"/>
                <w:szCs w:val="18"/>
              </w:rPr>
            </w:pPr>
            <w:r w:rsidRPr="000D6FBE">
              <w:rPr>
                <w:rFonts w:ascii="Arial" w:eastAsia="Times New Roman" w:hAnsi="Arial" w:cs="Arial"/>
                <w:iCs/>
                <w:noProof/>
                <w:sz w:val="18"/>
                <w:szCs w:val="18"/>
              </w:rPr>
              <w:t>Do uzupełnienia na dalszym etapie prac</w:t>
            </w:r>
          </w:p>
        </w:tc>
      </w:tr>
      <w:tr w:rsidR="009F1203" w:rsidRPr="009F1203" w14:paraId="1E3F504C" w14:textId="77777777" w:rsidTr="00397806">
        <w:trPr>
          <w:trHeight w:val="420"/>
        </w:trPr>
        <w:tc>
          <w:tcPr>
            <w:tcW w:w="346" w:type="pct"/>
            <w:vMerge/>
            <w:shd w:val="clear" w:color="auto" w:fill="auto"/>
          </w:tcPr>
          <w:p w14:paraId="2AC52422" w14:textId="77777777" w:rsidR="009F1203" w:rsidRPr="009F1203" w:rsidRDefault="009F1203" w:rsidP="009F1203">
            <w:pPr>
              <w:spacing w:after="0" w:line="312" w:lineRule="auto"/>
              <w:rPr>
                <w:rFonts w:ascii="Arial" w:hAnsi="Arial" w:cs="Arial"/>
                <w:noProof/>
                <w:sz w:val="18"/>
                <w:szCs w:val="18"/>
              </w:rPr>
            </w:pPr>
          </w:p>
        </w:tc>
        <w:tc>
          <w:tcPr>
            <w:tcW w:w="313" w:type="pct"/>
            <w:vMerge/>
            <w:shd w:val="clear" w:color="auto" w:fill="auto"/>
          </w:tcPr>
          <w:p w14:paraId="6807E96A" w14:textId="77777777" w:rsidR="009F1203" w:rsidRPr="009F1203" w:rsidRDefault="009F1203" w:rsidP="009F1203">
            <w:pPr>
              <w:spacing w:after="0" w:line="312" w:lineRule="auto"/>
              <w:rPr>
                <w:rFonts w:ascii="Arial" w:hAnsi="Arial" w:cs="Arial"/>
                <w:noProof/>
                <w:sz w:val="18"/>
                <w:szCs w:val="18"/>
              </w:rPr>
            </w:pPr>
          </w:p>
        </w:tc>
        <w:tc>
          <w:tcPr>
            <w:tcW w:w="571" w:type="pct"/>
            <w:vMerge/>
            <w:shd w:val="clear" w:color="auto" w:fill="auto"/>
          </w:tcPr>
          <w:p w14:paraId="12928923" w14:textId="77777777" w:rsidR="009F1203" w:rsidRPr="009F1203" w:rsidRDefault="009F1203" w:rsidP="009F1203">
            <w:pPr>
              <w:spacing w:after="0" w:line="312" w:lineRule="auto"/>
              <w:rPr>
                <w:rFonts w:ascii="Arial" w:hAnsi="Arial" w:cs="Arial"/>
                <w:noProof/>
                <w:sz w:val="18"/>
                <w:szCs w:val="18"/>
              </w:rPr>
            </w:pPr>
          </w:p>
        </w:tc>
        <w:tc>
          <w:tcPr>
            <w:tcW w:w="431" w:type="pct"/>
            <w:vMerge/>
            <w:shd w:val="clear" w:color="auto" w:fill="auto"/>
          </w:tcPr>
          <w:p w14:paraId="1AA3C056" w14:textId="77777777" w:rsidR="009F1203" w:rsidRPr="009F1203" w:rsidRDefault="009F1203" w:rsidP="009F1203">
            <w:pPr>
              <w:spacing w:after="0" w:line="312" w:lineRule="auto"/>
              <w:rPr>
                <w:rFonts w:ascii="Arial" w:hAnsi="Arial" w:cs="Arial"/>
                <w:noProof/>
                <w:sz w:val="18"/>
                <w:szCs w:val="18"/>
              </w:rPr>
            </w:pPr>
          </w:p>
        </w:tc>
        <w:tc>
          <w:tcPr>
            <w:tcW w:w="1808" w:type="pct"/>
            <w:shd w:val="clear" w:color="auto" w:fill="auto"/>
          </w:tcPr>
          <w:p w14:paraId="46745961" w14:textId="77777777" w:rsidR="0053627C" w:rsidRDefault="009F1203" w:rsidP="009F1203">
            <w:pPr>
              <w:spacing w:after="0" w:line="312" w:lineRule="auto"/>
              <w:rPr>
                <w:rFonts w:ascii="Arial" w:hAnsi="Arial" w:cs="Arial"/>
                <w:noProof/>
                <w:sz w:val="18"/>
                <w:szCs w:val="18"/>
              </w:rPr>
            </w:pPr>
            <w:r w:rsidRPr="009F1203">
              <w:rPr>
                <w:rFonts w:ascii="Arial" w:eastAsia="Times New Roman" w:hAnsi="Arial" w:cs="Arial"/>
                <w:iCs/>
                <w:noProof/>
                <w:sz w:val="18"/>
                <w:szCs w:val="18"/>
              </w:rPr>
              <w:t>072</w:t>
            </w:r>
            <w:r w:rsidR="0053627C" w:rsidRPr="0053627C">
              <w:rPr>
                <w:rFonts w:ascii="Arial" w:hAnsi="Arial" w:cs="Arial"/>
                <w:noProof/>
                <w:sz w:val="18"/>
                <w:szCs w:val="18"/>
              </w:rPr>
              <w:t xml:space="preserve"> </w:t>
            </w:r>
          </w:p>
          <w:p w14:paraId="171654B3" w14:textId="7895AA4A" w:rsidR="009F1203" w:rsidRPr="009F1203" w:rsidDel="00845A60" w:rsidRDefault="0053627C" w:rsidP="009F1203">
            <w:pPr>
              <w:spacing w:after="0" w:line="312" w:lineRule="auto"/>
              <w:rPr>
                <w:rFonts w:ascii="Arial" w:eastAsia="Times New Roman" w:hAnsi="Arial" w:cs="Arial"/>
                <w:iCs/>
                <w:noProof/>
                <w:sz w:val="18"/>
                <w:szCs w:val="18"/>
              </w:rPr>
            </w:pPr>
            <w:r w:rsidRPr="0053627C">
              <w:rPr>
                <w:rFonts w:ascii="Arial" w:hAnsi="Arial" w:cs="Arial"/>
                <w:noProof/>
                <w:sz w:val="18"/>
                <w:szCs w:val="18"/>
              </w:rPr>
              <w:t>Wykorzystanie materiałów pochodzących z recyklingu jako surowców zgodnie z kryteriami efektywności</w:t>
            </w:r>
          </w:p>
        </w:tc>
        <w:tc>
          <w:tcPr>
            <w:tcW w:w="1531" w:type="pct"/>
            <w:shd w:val="clear" w:color="auto" w:fill="auto"/>
          </w:tcPr>
          <w:p w14:paraId="4EBC0602" w14:textId="4A59C39C" w:rsidR="009F1203" w:rsidRPr="009F1203" w:rsidRDefault="009F1203" w:rsidP="009F1203">
            <w:pPr>
              <w:spacing w:after="0" w:line="312" w:lineRule="auto"/>
              <w:rPr>
                <w:rFonts w:ascii="Arial" w:eastAsia="Times New Roman" w:hAnsi="Arial" w:cs="Arial"/>
                <w:iCs/>
                <w:noProof/>
                <w:sz w:val="18"/>
                <w:szCs w:val="18"/>
              </w:rPr>
            </w:pPr>
            <w:r w:rsidRPr="000D6FBE">
              <w:rPr>
                <w:rFonts w:ascii="Arial" w:eastAsia="Times New Roman" w:hAnsi="Arial" w:cs="Arial"/>
                <w:iCs/>
                <w:noProof/>
                <w:sz w:val="18"/>
                <w:szCs w:val="18"/>
              </w:rPr>
              <w:t>Do uzupełnienia na dalszym etapie prac</w:t>
            </w:r>
          </w:p>
        </w:tc>
      </w:tr>
      <w:tr w:rsidR="009F1203" w:rsidRPr="009F1203" w14:paraId="2B3D5BAF" w14:textId="77777777" w:rsidTr="00397806">
        <w:trPr>
          <w:trHeight w:val="499"/>
        </w:trPr>
        <w:tc>
          <w:tcPr>
            <w:tcW w:w="346" w:type="pct"/>
            <w:vMerge/>
            <w:shd w:val="clear" w:color="auto" w:fill="auto"/>
          </w:tcPr>
          <w:p w14:paraId="7DF837B7" w14:textId="77777777" w:rsidR="009F1203" w:rsidRPr="009F1203" w:rsidRDefault="009F1203" w:rsidP="009F1203">
            <w:pPr>
              <w:spacing w:after="0" w:line="312" w:lineRule="auto"/>
              <w:rPr>
                <w:rFonts w:ascii="Arial" w:hAnsi="Arial" w:cs="Arial"/>
                <w:noProof/>
                <w:sz w:val="18"/>
                <w:szCs w:val="18"/>
              </w:rPr>
            </w:pPr>
          </w:p>
        </w:tc>
        <w:tc>
          <w:tcPr>
            <w:tcW w:w="313" w:type="pct"/>
            <w:vMerge/>
            <w:shd w:val="clear" w:color="auto" w:fill="auto"/>
          </w:tcPr>
          <w:p w14:paraId="367E6BF4" w14:textId="77777777" w:rsidR="009F1203" w:rsidRPr="009F1203" w:rsidRDefault="009F1203" w:rsidP="009F1203">
            <w:pPr>
              <w:spacing w:after="0" w:line="312" w:lineRule="auto"/>
              <w:rPr>
                <w:rFonts w:ascii="Arial" w:hAnsi="Arial" w:cs="Arial"/>
                <w:noProof/>
                <w:sz w:val="18"/>
                <w:szCs w:val="18"/>
              </w:rPr>
            </w:pPr>
          </w:p>
        </w:tc>
        <w:tc>
          <w:tcPr>
            <w:tcW w:w="571" w:type="pct"/>
            <w:vMerge/>
            <w:shd w:val="clear" w:color="auto" w:fill="auto"/>
          </w:tcPr>
          <w:p w14:paraId="2B004EE0" w14:textId="77777777" w:rsidR="009F1203" w:rsidRPr="009F1203" w:rsidRDefault="009F1203" w:rsidP="009F1203">
            <w:pPr>
              <w:spacing w:after="0" w:line="312" w:lineRule="auto"/>
              <w:rPr>
                <w:rFonts w:ascii="Arial" w:hAnsi="Arial" w:cs="Arial"/>
                <w:noProof/>
                <w:sz w:val="18"/>
                <w:szCs w:val="18"/>
              </w:rPr>
            </w:pPr>
          </w:p>
        </w:tc>
        <w:tc>
          <w:tcPr>
            <w:tcW w:w="431" w:type="pct"/>
            <w:vMerge/>
            <w:shd w:val="clear" w:color="auto" w:fill="auto"/>
          </w:tcPr>
          <w:p w14:paraId="45DEBC0B" w14:textId="77777777" w:rsidR="009F1203" w:rsidRPr="009F1203" w:rsidRDefault="009F1203" w:rsidP="009F1203">
            <w:pPr>
              <w:spacing w:after="0" w:line="312" w:lineRule="auto"/>
              <w:rPr>
                <w:rFonts w:ascii="Arial" w:hAnsi="Arial" w:cs="Arial"/>
                <w:noProof/>
                <w:sz w:val="18"/>
                <w:szCs w:val="18"/>
              </w:rPr>
            </w:pPr>
          </w:p>
        </w:tc>
        <w:tc>
          <w:tcPr>
            <w:tcW w:w="1808" w:type="pct"/>
            <w:shd w:val="clear" w:color="auto" w:fill="auto"/>
          </w:tcPr>
          <w:p w14:paraId="418BD2A9" w14:textId="77777777" w:rsidR="0053627C" w:rsidRDefault="009F1203" w:rsidP="009F1203">
            <w:pPr>
              <w:spacing w:after="0" w:line="312" w:lineRule="auto"/>
              <w:rPr>
                <w:rFonts w:ascii="Arial" w:hAnsi="Arial" w:cs="Arial"/>
                <w:noProof/>
                <w:sz w:val="18"/>
                <w:szCs w:val="18"/>
              </w:rPr>
            </w:pPr>
            <w:r w:rsidRPr="009F1203">
              <w:rPr>
                <w:rFonts w:ascii="Arial" w:eastAsia="Times New Roman" w:hAnsi="Arial" w:cs="Arial"/>
                <w:iCs/>
                <w:noProof/>
                <w:sz w:val="18"/>
                <w:szCs w:val="18"/>
              </w:rPr>
              <w:t>075</w:t>
            </w:r>
            <w:r w:rsidR="0053627C" w:rsidRPr="0053627C">
              <w:rPr>
                <w:rFonts w:ascii="Arial" w:hAnsi="Arial" w:cs="Arial"/>
                <w:noProof/>
                <w:sz w:val="18"/>
                <w:szCs w:val="18"/>
              </w:rPr>
              <w:t xml:space="preserve"> </w:t>
            </w:r>
          </w:p>
          <w:p w14:paraId="0CE0D594" w14:textId="2C1D64CE" w:rsidR="009F1203" w:rsidRPr="009F1203" w:rsidDel="00845A60" w:rsidRDefault="0053627C" w:rsidP="009F1203">
            <w:pPr>
              <w:spacing w:after="0" w:line="312" w:lineRule="auto"/>
              <w:rPr>
                <w:rFonts w:ascii="Arial" w:eastAsia="Times New Roman" w:hAnsi="Arial" w:cs="Arial"/>
                <w:iCs/>
                <w:noProof/>
                <w:sz w:val="18"/>
                <w:szCs w:val="18"/>
              </w:rPr>
            </w:pPr>
            <w:r w:rsidRPr="0053627C">
              <w:rPr>
                <w:rFonts w:ascii="Arial" w:hAnsi="Arial" w:cs="Arial"/>
                <w:noProof/>
                <w:sz w:val="18"/>
                <w:szCs w:val="18"/>
              </w:rPr>
              <w:t>Wsparcie ekologicznych procesów produkcyjnych oraz efektywnego wykorzystywania zasobów w MŚP</w:t>
            </w:r>
          </w:p>
        </w:tc>
        <w:tc>
          <w:tcPr>
            <w:tcW w:w="1531" w:type="pct"/>
            <w:shd w:val="clear" w:color="auto" w:fill="auto"/>
          </w:tcPr>
          <w:p w14:paraId="286E519A" w14:textId="70B209CA" w:rsidR="009F1203" w:rsidRPr="009F1203" w:rsidRDefault="009F1203" w:rsidP="009F1203">
            <w:pPr>
              <w:spacing w:after="0" w:line="312" w:lineRule="auto"/>
              <w:rPr>
                <w:rFonts w:ascii="Arial" w:eastAsia="Times New Roman" w:hAnsi="Arial" w:cs="Arial"/>
                <w:iCs/>
                <w:noProof/>
                <w:sz w:val="18"/>
                <w:szCs w:val="18"/>
              </w:rPr>
            </w:pPr>
            <w:r w:rsidRPr="000D6FBE">
              <w:rPr>
                <w:rFonts w:ascii="Arial" w:eastAsia="Times New Roman" w:hAnsi="Arial" w:cs="Arial"/>
                <w:iCs/>
                <w:noProof/>
                <w:sz w:val="18"/>
                <w:szCs w:val="18"/>
              </w:rPr>
              <w:t>Do uzupełnienia na dalszym etapie prac</w:t>
            </w:r>
          </w:p>
        </w:tc>
      </w:tr>
    </w:tbl>
    <w:p w14:paraId="6BF32123" w14:textId="77777777" w:rsidR="009F1203" w:rsidRPr="009F1203" w:rsidRDefault="009F1203" w:rsidP="009F1203">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2."/>
        <w:tblDescription w:val="forma finansowania"/>
      </w:tblPr>
      <w:tblGrid>
        <w:gridCol w:w="1057"/>
        <w:gridCol w:w="956"/>
        <w:gridCol w:w="1487"/>
        <w:gridCol w:w="1317"/>
        <w:gridCol w:w="4974"/>
        <w:gridCol w:w="4203"/>
      </w:tblGrid>
      <w:tr w:rsidR="009F1203" w:rsidRPr="009F1203" w14:paraId="048BCC0A" w14:textId="77777777" w:rsidTr="00397806">
        <w:tc>
          <w:tcPr>
            <w:tcW w:w="5000" w:type="pct"/>
            <w:gridSpan w:val="6"/>
            <w:shd w:val="clear" w:color="auto" w:fill="BFBFBF" w:themeFill="background1" w:themeFillShade="BF"/>
          </w:tcPr>
          <w:p w14:paraId="694B3060"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Tabela 5: Wymiar 2 – forma finansowania</w:t>
            </w:r>
          </w:p>
        </w:tc>
      </w:tr>
      <w:tr w:rsidR="009F1203" w:rsidRPr="009F1203" w14:paraId="088D47AA" w14:textId="77777777" w:rsidTr="00397806">
        <w:tc>
          <w:tcPr>
            <w:tcW w:w="360" w:type="pct"/>
            <w:shd w:val="clear" w:color="auto" w:fill="BFBFBF" w:themeFill="background1" w:themeFillShade="BF"/>
          </w:tcPr>
          <w:p w14:paraId="021F4419"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Nr priorytetu</w:t>
            </w:r>
          </w:p>
        </w:tc>
        <w:tc>
          <w:tcPr>
            <w:tcW w:w="325" w:type="pct"/>
            <w:shd w:val="clear" w:color="auto" w:fill="BFBFBF" w:themeFill="background1" w:themeFillShade="BF"/>
          </w:tcPr>
          <w:p w14:paraId="048429DC"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Fundusz</w:t>
            </w:r>
          </w:p>
        </w:tc>
        <w:tc>
          <w:tcPr>
            <w:tcW w:w="556" w:type="pct"/>
            <w:shd w:val="clear" w:color="auto" w:fill="BFBFBF" w:themeFill="background1" w:themeFillShade="BF"/>
          </w:tcPr>
          <w:p w14:paraId="5D4687EE"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Kategoria regionu</w:t>
            </w:r>
          </w:p>
        </w:tc>
        <w:tc>
          <w:tcPr>
            <w:tcW w:w="431" w:type="pct"/>
            <w:shd w:val="clear" w:color="auto" w:fill="BFBFBF" w:themeFill="background1" w:themeFillShade="BF"/>
          </w:tcPr>
          <w:p w14:paraId="75D9B055"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Cel szczegółowy</w:t>
            </w:r>
          </w:p>
        </w:tc>
        <w:tc>
          <w:tcPr>
            <w:tcW w:w="1802" w:type="pct"/>
            <w:shd w:val="clear" w:color="auto" w:fill="BFBFBF" w:themeFill="background1" w:themeFillShade="BF"/>
          </w:tcPr>
          <w:p w14:paraId="3B4E999A"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 xml:space="preserve">Kod </w:t>
            </w:r>
          </w:p>
        </w:tc>
        <w:tc>
          <w:tcPr>
            <w:tcW w:w="1526" w:type="pct"/>
            <w:shd w:val="clear" w:color="auto" w:fill="BFBFBF" w:themeFill="background1" w:themeFillShade="BF"/>
          </w:tcPr>
          <w:p w14:paraId="51677200"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Kwota (w EUR)</w:t>
            </w:r>
          </w:p>
        </w:tc>
      </w:tr>
      <w:tr w:rsidR="009F1203" w:rsidRPr="009F1203" w14:paraId="74158A1E" w14:textId="77777777" w:rsidTr="00397806">
        <w:tc>
          <w:tcPr>
            <w:tcW w:w="360" w:type="pct"/>
            <w:shd w:val="clear" w:color="auto" w:fill="auto"/>
          </w:tcPr>
          <w:p w14:paraId="2F02FA2F" w14:textId="536191E8" w:rsidR="009F1203" w:rsidRPr="009F1203" w:rsidRDefault="0053627C" w:rsidP="009F1203">
            <w:pPr>
              <w:spacing w:after="0" w:line="312" w:lineRule="auto"/>
              <w:rPr>
                <w:rFonts w:ascii="Arial" w:eastAsia="Times New Roman" w:hAnsi="Arial" w:cs="Arial"/>
                <w:b/>
                <w:iCs/>
                <w:noProof/>
                <w:sz w:val="18"/>
                <w:szCs w:val="18"/>
              </w:rPr>
            </w:pPr>
            <w:r>
              <w:rPr>
                <w:rFonts w:ascii="Arial" w:hAnsi="Arial" w:cs="Arial"/>
                <w:noProof/>
                <w:sz w:val="18"/>
                <w:szCs w:val="18"/>
              </w:rPr>
              <w:t>2</w:t>
            </w:r>
          </w:p>
        </w:tc>
        <w:tc>
          <w:tcPr>
            <w:tcW w:w="325" w:type="pct"/>
            <w:shd w:val="clear" w:color="auto" w:fill="auto"/>
          </w:tcPr>
          <w:p w14:paraId="2044A41C"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noProof/>
                <w:sz w:val="18"/>
                <w:szCs w:val="18"/>
              </w:rPr>
              <w:t>EFRR</w:t>
            </w:r>
          </w:p>
        </w:tc>
        <w:tc>
          <w:tcPr>
            <w:tcW w:w="556" w:type="pct"/>
            <w:shd w:val="clear" w:color="auto" w:fill="auto"/>
          </w:tcPr>
          <w:p w14:paraId="04588125"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noProof/>
                <w:sz w:val="18"/>
                <w:szCs w:val="18"/>
              </w:rPr>
              <w:t>Słabiej rozwinięte</w:t>
            </w:r>
          </w:p>
        </w:tc>
        <w:tc>
          <w:tcPr>
            <w:tcW w:w="431" w:type="pct"/>
            <w:shd w:val="clear" w:color="auto" w:fill="auto"/>
          </w:tcPr>
          <w:p w14:paraId="525F1A0B" w14:textId="4D9A8357" w:rsidR="009F1203" w:rsidRPr="009F1203" w:rsidRDefault="0053627C" w:rsidP="009F1203">
            <w:pPr>
              <w:spacing w:after="0" w:line="312" w:lineRule="auto"/>
              <w:rPr>
                <w:rFonts w:ascii="Arial" w:eastAsia="Times New Roman" w:hAnsi="Arial" w:cs="Arial"/>
                <w:b/>
                <w:iCs/>
                <w:noProof/>
                <w:sz w:val="18"/>
                <w:szCs w:val="18"/>
              </w:rPr>
            </w:pPr>
            <w:r>
              <w:rPr>
                <w:rFonts w:ascii="Arial" w:hAnsi="Arial" w:cs="Arial"/>
                <w:noProof/>
                <w:sz w:val="18"/>
                <w:szCs w:val="18"/>
              </w:rPr>
              <w:t>2</w:t>
            </w:r>
            <w:r w:rsidR="009F1203" w:rsidRPr="009F1203">
              <w:rPr>
                <w:rFonts w:ascii="Arial" w:hAnsi="Arial" w:cs="Arial"/>
                <w:noProof/>
                <w:sz w:val="18"/>
                <w:szCs w:val="18"/>
              </w:rPr>
              <w:t xml:space="preserve">(vi) </w:t>
            </w:r>
          </w:p>
        </w:tc>
        <w:tc>
          <w:tcPr>
            <w:tcW w:w="1802" w:type="pct"/>
            <w:shd w:val="clear" w:color="auto" w:fill="auto"/>
          </w:tcPr>
          <w:p w14:paraId="2576FB47" w14:textId="0149DDD2" w:rsidR="009F1203" w:rsidRPr="009F1203" w:rsidRDefault="009F1203" w:rsidP="009F1203">
            <w:pPr>
              <w:spacing w:after="0" w:line="312" w:lineRule="auto"/>
              <w:rPr>
                <w:rFonts w:ascii="Arial" w:eastAsia="Times New Roman" w:hAnsi="Arial" w:cs="Arial"/>
                <w:iCs/>
                <w:noProof/>
                <w:sz w:val="18"/>
                <w:szCs w:val="18"/>
              </w:rPr>
            </w:pPr>
            <w:r w:rsidRPr="009F1203">
              <w:rPr>
                <w:rFonts w:ascii="Arial" w:eastAsia="Times New Roman" w:hAnsi="Arial" w:cs="Arial"/>
                <w:iCs/>
                <w:noProof/>
                <w:sz w:val="18"/>
                <w:szCs w:val="18"/>
              </w:rPr>
              <w:t>01</w:t>
            </w:r>
            <w:r w:rsidR="0053627C">
              <w:rPr>
                <w:rFonts w:ascii="Arial" w:eastAsia="Times New Roman" w:hAnsi="Arial" w:cs="Arial"/>
                <w:iCs/>
                <w:noProof/>
                <w:sz w:val="18"/>
                <w:szCs w:val="18"/>
              </w:rPr>
              <w:t xml:space="preserve"> Dotacje</w:t>
            </w:r>
          </w:p>
        </w:tc>
        <w:tc>
          <w:tcPr>
            <w:tcW w:w="1526" w:type="pct"/>
            <w:shd w:val="clear" w:color="auto" w:fill="auto"/>
          </w:tcPr>
          <w:p w14:paraId="6092A01E" w14:textId="792E8D94" w:rsidR="009F1203" w:rsidRPr="009F1203" w:rsidRDefault="009F1203" w:rsidP="009F1203">
            <w:pPr>
              <w:spacing w:after="0" w:line="312" w:lineRule="auto"/>
              <w:rPr>
                <w:rFonts w:ascii="Arial" w:eastAsia="Times New Roman" w:hAnsi="Arial" w:cs="Arial"/>
                <w:b/>
                <w:iCs/>
                <w:noProof/>
                <w:sz w:val="18"/>
                <w:szCs w:val="18"/>
              </w:rPr>
            </w:pPr>
            <w:r w:rsidRPr="0051113A">
              <w:rPr>
                <w:rFonts w:ascii="Arial" w:eastAsia="Times New Roman" w:hAnsi="Arial" w:cs="Arial"/>
                <w:iCs/>
                <w:noProof/>
                <w:sz w:val="18"/>
                <w:szCs w:val="18"/>
              </w:rPr>
              <w:t>Do uzupełnienia na dalszym etapie prac</w:t>
            </w:r>
          </w:p>
        </w:tc>
      </w:tr>
    </w:tbl>
    <w:p w14:paraId="79609E53" w14:textId="77777777" w:rsidR="009F1203" w:rsidRPr="009F1203" w:rsidRDefault="009F1203" w:rsidP="009F1203">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tu 2."/>
        <w:tblDescription w:val="terytorialny mechanizm realizacji i ukierunkowanie terytorialne"/>
      </w:tblPr>
      <w:tblGrid>
        <w:gridCol w:w="1057"/>
        <w:gridCol w:w="956"/>
        <w:gridCol w:w="1487"/>
        <w:gridCol w:w="1317"/>
        <w:gridCol w:w="4974"/>
        <w:gridCol w:w="4203"/>
      </w:tblGrid>
      <w:tr w:rsidR="009F1203" w:rsidRPr="009F1203" w14:paraId="3DE1AE26" w14:textId="77777777" w:rsidTr="00EF153A">
        <w:tc>
          <w:tcPr>
            <w:tcW w:w="5000" w:type="pct"/>
            <w:gridSpan w:val="6"/>
            <w:shd w:val="clear" w:color="auto" w:fill="BFBFBF" w:themeFill="background1" w:themeFillShade="BF"/>
          </w:tcPr>
          <w:p w14:paraId="0AA6D90E"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Tabela 6: Wymiar 3 – terytorialny mechanizm realizacji i ukierunkowanie terytorialne</w:t>
            </w:r>
          </w:p>
        </w:tc>
      </w:tr>
      <w:tr w:rsidR="009F1203" w:rsidRPr="009F1203" w14:paraId="2897594D" w14:textId="77777777" w:rsidTr="00EF153A">
        <w:tc>
          <w:tcPr>
            <w:tcW w:w="360" w:type="pct"/>
            <w:shd w:val="clear" w:color="auto" w:fill="BFBFBF" w:themeFill="background1" w:themeFillShade="BF"/>
          </w:tcPr>
          <w:p w14:paraId="15E2CD43"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Nr priorytetu</w:t>
            </w:r>
          </w:p>
        </w:tc>
        <w:tc>
          <w:tcPr>
            <w:tcW w:w="325" w:type="pct"/>
            <w:shd w:val="clear" w:color="auto" w:fill="BFBFBF" w:themeFill="background1" w:themeFillShade="BF"/>
          </w:tcPr>
          <w:p w14:paraId="38E93492"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Fundusz</w:t>
            </w:r>
          </w:p>
        </w:tc>
        <w:tc>
          <w:tcPr>
            <w:tcW w:w="556" w:type="pct"/>
            <w:shd w:val="clear" w:color="auto" w:fill="BFBFBF" w:themeFill="background1" w:themeFillShade="BF"/>
          </w:tcPr>
          <w:p w14:paraId="6592857A"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Kategoria regionu</w:t>
            </w:r>
          </w:p>
        </w:tc>
        <w:tc>
          <w:tcPr>
            <w:tcW w:w="431" w:type="pct"/>
            <w:shd w:val="clear" w:color="auto" w:fill="BFBFBF" w:themeFill="background1" w:themeFillShade="BF"/>
          </w:tcPr>
          <w:p w14:paraId="41177B40"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Cel szczegółowy</w:t>
            </w:r>
          </w:p>
        </w:tc>
        <w:tc>
          <w:tcPr>
            <w:tcW w:w="1802" w:type="pct"/>
            <w:shd w:val="clear" w:color="auto" w:fill="BFBFBF" w:themeFill="background1" w:themeFillShade="BF"/>
          </w:tcPr>
          <w:p w14:paraId="3CE02F9A"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 xml:space="preserve">Kod </w:t>
            </w:r>
          </w:p>
        </w:tc>
        <w:tc>
          <w:tcPr>
            <w:tcW w:w="1526" w:type="pct"/>
            <w:shd w:val="clear" w:color="auto" w:fill="BFBFBF" w:themeFill="background1" w:themeFillShade="BF"/>
          </w:tcPr>
          <w:p w14:paraId="7F8EE941"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Kwota (w EUR)</w:t>
            </w:r>
          </w:p>
        </w:tc>
      </w:tr>
      <w:tr w:rsidR="00935F64" w:rsidRPr="009F1203" w14:paraId="0E0576B1" w14:textId="77777777" w:rsidTr="00EF153A">
        <w:tc>
          <w:tcPr>
            <w:tcW w:w="360" w:type="pct"/>
            <w:vMerge w:val="restart"/>
            <w:shd w:val="clear" w:color="auto" w:fill="auto"/>
          </w:tcPr>
          <w:p w14:paraId="5149AE05" w14:textId="6922D988" w:rsidR="00935F64" w:rsidRPr="0053627C" w:rsidRDefault="00935F64" w:rsidP="0053627C">
            <w:pPr>
              <w:spacing w:after="0" w:line="312" w:lineRule="auto"/>
              <w:rPr>
                <w:rFonts w:ascii="Arial" w:eastAsia="Times New Roman" w:hAnsi="Arial" w:cs="Arial"/>
                <w:bCs/>
                <w:iCs/>
                <w:noProof/>
                <w:sz w:val="18"/>
                <w:szCs w:val="18"/>
              </w:rPr>
            </w:pPr>
            <w:r w:rsidRPr="0053627C">
              <w:rPr>
                <w:rFonts w:ascii="Arial" w:eastAsia="Times New Roman" w:hAnsi="Arial" w:cs="Arial"/>
                <w:bCs/>
                <w:iCs/>
                <w:noProof/>
                <w:sz w:val="18"/>
                <w:szCs w:val="18"/>
              </w:rPr>
              <w:t>2</w:t>
            </w:r>
          </w:p>
        </w:tc>
        <w:tc>
          <w:tcPr>
            <w:tcW w:w="325" w:type="pct"/>
            <w:vMerge w:val="restart"/>
            <w:shd w:val="clear" w:color="auto" w:fill="auto"/>
          </w:tcPr>
          <w:p w14:paraId="19F0CB11" w14:textId="77777777" w:rsidR="00935F64" w:rsidRPr="009F1203" w:rsidRDefault="00935F64" w:rsidP="0053627C">
            <w:pPr>
              <w:spacing w:after="0" w:line="312" w:lineRule="auto"/>
              <w:rPr>
                <w:rFonts w:ascii="Arial" w:eastAsia="Times New Roman" w:hAnsi="Arial" w:cs="Arial"/>
                <w:b/>
                <w:iCs/>
                <w:noProof/>
                <w:sz w:val="18"/>
                <w:szCs w:val="18"/>
              </w:rPr>
            </w:pPr>
            <w:r w:rsidRPr="009F1203">
              <w:rPr>
                <w:rFonts w:ascii="Arial" w:hAnsi="Arial" w:cs="Arial"/>
                <w:noProof/>
                <w:sz w:val="18"/>
                <w:szCs w:val="18"/>
              </w:rPr>
              <w:t>EFRR</w:t>
            </w:r>
          </w:p>
          <w:p w14:paraId="12A5E7DC" w14:textId="5544F0FE" w:rsidR="00935F64" w:rsidRPr="009F1203" w:rsidRDefault="00935F64" w:rsidP="0053627C">
            <w:pPr>
              <w:spacing w:after="0" w:line="312" w:lineRule="auto"/>
              <w:rPr>
                <w:rFonts w:ascii="Arial" w:eastAsia="Times New Roman" w:hAnsi="Arial" w:cs="Arial"/>
                <w:b/>
                <w:iCs/>
                <w:noProof/>
                <w:sz w:val="18"/>
                <w:szCs w:val="18"/>
              </w:rPr>
            </w:pPr>
          </w:p>
        </w:tc>
        <w:tc>
          <w:tcPr>
            <w:tcW w:w="556" w:type="pct"/>
            <w:vMerge w:val="restart"/>
            <w:shd w:val="clear" w:color="auto" w:fill="auto"/>
          </w:tcPr>
          <w:p w14:paraId="01BCA7EF" w14:textId="399E9806" w:rsidR="00935F64" w:rsidRPr="009F1203" w:rsidRDefault="00935F64" w:rsidP="0053627C">
            <w:pPr>
              <w:spacing w:after="0" w:line="312" w:lineRule="auto"/>
              <w:rPr>
                <w:rFonts w:ascii="Arial" w:eastAsia="Times New Roman" w:hAnsi="Arial" w:cs="Arial"/>
                <w:b/>
                <w:iCs/>
                <w:noProof/>
                <w:sz w:val="18"/>
                <w:szCs w:val="18"/>
              </w:rPr>
            </w:pPr>
            <w:r w:rsidRPr="009F1203">
              <w:rPr>
                <w:rFonts w:ascii="Arial" w:hAnsi="Arial" w:cs="Arial"/>
                <w:noProof/>
                <w:sz w:val="18"/>
                <w:szCs w:val="18"/>
              </w:rPr>
              <w:t>Słabiej rozwinięte</w:t>
            </w:r>
          </w:p>
        </w:tc>
        <w:tc>
          <w:tcPr>
            <w:tcW w:w="431" w:type="pct"/>
            <w:vMerge w:val="restart"/>
            <w:shd w:val="clear" w:color="auto" w:fill="auto"/>
          </w:tcPr>
          <w:p w14:paraId="3D833A77" w14:textId="5FE9851F" w:rsidR="00935F64" w:rsidRPr="0053627C" w:rsidRDefault="00935F64" w:rsidP="0053627C">
            <w:pPr>
              <w:spacing w:after="0" w:line="312" w:lineRule="auto"/>
              <w:rPr>
                <w:rFonts w:ascii="Arial" w:eastAsia="Times New Roman" w:hAnsi="Arial" w:cs="Arial"/>
                <w:bCs/>
                <w:iCs/>
                <w:noProof/>
                <w:sz w:val="18"/>
                <w:szCs w:val="18"/>
              </w:rPr>
            </w:pPr>
            <w:r w:rsidRPr="0053627C">
              <w:rPr>
                <w:rFonts w:ascii="Arial" w:eastAsia="Times New Roman" w:hAnsi="Arial" w:cs="Arial"/>
                <w:bCs/>
                <w:iCs/>
                <w:noProof/>
                <w:sz w:val="18"/>
                <w:szCs w:val="18"/>
              </w:rPr>
              <w:t>2(vi)</w:t>
            </w:r>
          </w:p>
        </w:tc>
        <w:tc>
          <w:tcPr>
            <w:tcW w:w="1802" w:type="pct"/>
            <w:shd w:val="clear" w:color="auto" w:fill="auto"/>
          </w:tcPr>
          <w:p w14:paraId="6E66BB60" w14:textId="64F81D2E" w:rsidR="00935F64" w:rsidRPr="0053627C" w:rsidRDefault="00935F64" w:rsidP="0053627C">
            <w:pPr>
              <w:spacing w:after="0" w:line="312" w:lineRule="auto"/>
              <w:rPr>
                <w:rFonts w:ascii="Arial" w:hAnsi="Arial" w:cs="Arial"/>
                <w:noProof/>
                <w:sz w:val="18"/>
                <w:szCs w:val="18"/>
              </w:rPr>
            </w:pPr>
            <w:r w:rsidRPr="0053627C">
              <w:rPr>
                <w:rFonts w:ascii="Arial" w:hAnsi="Arial" w:cs="Arial"/>
                <w:noProof/>
                <w:sz w:val="18"/>
                <w:szCs w:val="18"/>
              </w:rPr>
              <w:t>01 - Dzielnice miejskie</w:t>
            </w:r>
          </w:p>
        </w:tc>
        <w:tc>
          <w:tcPr>
            <w:tcW w:w="1526" w:type="pct"/>
            <w:shd w:val="clear" w:color="auto" w:fill="auto"/>
          </w:tcPr>
          <w:p w14:paraId="762F420A" w14:textId="09FA6912" w:rsidR="00935F64" w:rsidRPr="009F1203" w:rsidRDefault="00935F64" w:rsidP="0053627C">
            <w:pPr>
              <w:spacing w:after="0" w:line="312" w:lineRule="auto"/>
              <w:rPr>
                <w:rFonts w:ascii="Arial" w:eastAsia="Times New Roman" w:hAnsi="Arial" w:cs="Arial"/>
                <w:b/>
                <w:iCs/>
                <w:noProof/>
                <w:sz w:val="18"/>
                <w:szCs w:val="18"/>
              </w:rPr>
            </w:pPr>
            <w:r w:rsidRPr="0051113A">
              <w:rPr>
                <w:rFonts w:ascii="Arial" w:eastAsia="Times New Roman" w:hAnsi="Arial" w:cs="Arial"/>
                <w:iCs/>
                <w:noProof/>
                <w:sz w:val="18"/>
                <w:szCs w:val="18"/>
              </w:rPr>
              <w:t>Do uzupełnienia na dalszym etapie prac</w:t>
            </w:r>
          </w:p>
        </w:tc>
      </w:tr>
      <w:tr w:rsidR="00935F64" w:rsidRPr="009F1203" w14:paraId="0102C599" w14:textId="77777777" w:rsidTr="00EF153A">
        <w:tc>
          <w:tcPr>
            <w:tcW w:w="360" w:type="pct"/>
            <w:vMerge/>
            <w:shd w:val="clear" w:color="auto" w:fill="auto"/>
          </w:tcPr>
          <w:p w14:paraId="02A71DED" w14:textId="2BD8B9CE" w:rsidR="00935F64" w:rsidRPr="009F1203" w:rsidRDefault="00935F64" w:rsidP="0053627C">
            <w:pPr>
              <w:spacing w:after="0" w:line="312" w:lineRule="auto"/>
              <w:rPr>
                <w:rFonts w:ascii="Arial" w:eastAsia="Times New Roman" w:hAnsi="Arial" w:cs="Arial"/>
                <w:b/>
                <w:iCs/>
                <w:noProof/>
                <w:sz w:val="18"/>
                <w:szCs w:val="18"/>
              </w:rPr>
            </w:pPr>
          </w:p>
        </w:tc>
        <w:tc>
          <w:tcPr>
            <w:tcW w:w="325" w:type="pct"/>
            <w:vMerge/>
            <w:shd w:val="clear" w:color="auto" w:fill="auto"/>
          </w:tcPr>
          <w:p w14:paraId="6033B45C" w14:textId="5564DFF6" w:rsidR="00935F64" w:rsidRPr="009F1203" w:rsidRDefault="00935F64" w:rsidP="0053627C">
            <w:pPr>
              <w:spacing w:after="0" w:line="312" w:lineRule="auto"/>
              <w:rPr>
                <w:rFonts w:ascii="Arial" w:hAnsi="Arial" w:cs="Arial"/>
                <w:noProof/>
                <w:sz w:val="18"/>
                <w:szCs w:val="18"/>
              </w:rPr>
            </w:pPr>
          </w:p>
        </w:tc>
        <w:tc>
          <w:tcPr>
            <w:tcW w:w="556" w:type="pct"/>
            <w:vMerge/>
            <w:shd w:val="clear" w:color="auto" w:fill="auto"/>
          </w:tcPr>
          <w:p w14:paraId="3A9B0E28" w14:textId="77777777" w:rsidR="00935F64" w:rsidRPr="009F1203" w:rsidRDefault="00935F64" w:rsidP="0053627C">
            <w:pPr>
              <w:spacing w:after="0" w:line="312" w:lineRule="auto"/>
              <w:rPr>
                <w:rFonts w:ascii="Arial" w:eastAsia="Times New Roman" w:hAnsi="Arial" w:cs="Arial"/>
                <w:b/>
                <w:iCs/>
                <w:noProof/>
                <w:sz w:val="18"/>
                <w:szCs w:val="18"/>
              </w:rPr>
            </w:pPr>
          </w:p>
        </w:tc>
        <w:tc>
          <w:tcPr>
            <w:tcW w:w="431" w:type="pct"/>
            <w:vMerge/>
            <w:shd w:val="clear" w:color="auto" w:fill="auto"/>
          </w:tcPr>
          <w:p w14:paraId="697AF21D" w14:textId="77777777" w:rsidR="00935F64" w:rsidRPr="009F1203" w:rsidRDefault="00935F64" w:rsidP="0053627C">
            <w:pPr>
              <w:spacing w:after="0" w:line="312" w:lineRule="auto"/>
              <w:rPr>
                <w:rFonts w:ascii="Arial" w:eastAsia="Times New Roman" w:hAnsi="Arial" w:cs="Arial"/>
                <w:b/>
                <w:iCs/>
                <w:noProof/>
                <w:sz w:val="18"/>
                <w:szCs w:val="18"/>
              </w:rPr>
            </w:pPr>
          </w:p>
        </w:tc>
        <w:tc>
          <w:tcPr>
            <w:tcW w:w="1802" w:type="pct"/>
            <w:shd w:val="clear" w:color="auto" w:fill="auto"/>
          </w:tcPr>
          <w:p w14:paraId="2CA73DB8" w14:textId="1D8453D7" w:rsidR="00935F64" w:rsidRPr="0053627C" w:rsidRDefault="00935F64" w:rsidP="0053627C">
            <w:pPr>
              <w:spacing w:after="0" w:line="312" w:lineRule="auto"/>
              <w:rPr>
                <w:rFonts w:ascii="Arial" w:hAnsi="Arial" w:cs="Arial"/>
                <w:noProof/>
                <w:sz w:val="18"/>
                <w:szCs w:val="18"/>
              </w:rPr>
            </w:pPr>
            <w:r w:rsidRPr="0053627C">
              <w:rPr>
                <w:rFonts w:ascii="Arial" w:hAnsi="Arial" w:cs="Arial"/>
                <w:noProof/>
                <w:sz w:val="18"/>
                <w:szCs w:val="18"/>
              </w:rPr>
              <w:t>02 - Miasta, małe miasta i przedmieścia</w:t>
            </w:r>
          </w:p>
        </w:tc>
        <w:tc>
          <w:tcPr>
            <w:tcW w:w="1526" w:type="pct"/>
            <w:shd w:val="clear" w:color="auto" w:fill="auto"/>
          </w:tcPr>
          <w:p w14:paraId="26F78700" w14:textId="13FFE509" w:rsidR="00935F64" w:rsidRPr="009F1203" w:rsidRDefault="00935F64" w:rsidP="0053627C">
            <w:pPr>
              <w:spacing w:after="0" w:line="312" w:lineRule="auto"/>
              <w:rPr>
                <w:rFonts w:ascii="Arial" w:eastAsia="Times New Roman" w:hAnsi="Arial" w:cs="Arial"/>
                <w:b/>
                <w:iCs/>
                <w:noProof/>
                <w:sz w:val="18"/>
                <w:szCs w:val="18"/>
              </w:rPr>
            </w:pPr>
            <w:r w:rsidRPr="0051113A">
              <w:rPr>
                <w:rFonts w:ascii="Arial" w:eastAsia="Times New Roman" w:hAnsi="Arial" w:cs="Arial"/>
                <w:iCs/>
                <w:noProof/>
                <w:sz w:val="18"/>
                <w:szCs w:val="18"/>
              </w:rPr>
              <w:t>Do uzupełnienia na dalszym etapie prac</w:t>
            </w:r>
          </w:p>
        </w:tc>
      </w:tr>
      <w:tr w:rsidR="00935F64" w:rsidRPr="009F1203" w14:paraId="4E29D773" w14:textId="77777777" w:rsidTr="00EF153A">
        <w:tc>
          <w:tcPr>
            <w:tcW w:w="360" w:type="pct"/>
            <w:vMerge/>
            <w:shd w:val="clear" w:color="auto" w:fill="auto"/>
          </w:tcPr>
          <w:p w14:paraId="626333B4" w14:textId="345CD9F8" w:rsidR="00935F64" w:rsidRPr="009F1203" w:rsidRDefault="00935F64" w:rsidP="0053627C">
            <w:pPr>
              <w:spacing w:after="0" w:line="312" w:lineRule="auto"/>
              <w:rPr>
                <w:rFonts w:ascii="Arial" w:eastAsia="Times New Roman" w:hAnsi="Arial" w:cs="Arial"/>
                <w:b/>
                <w:iCs/>
                <w:noProof/>
                <w:sz w:val="18"/>
                <w:szCs w:val="18"/>
              </w:rPr>
            </w:pPr>
          </w:p>
        </w:tc>
        <w:tc>
          <w:tcPr>
            <w:tcW w:w="325" w:type="pct"/>
            <w:vMerge/>
            <w:shd w:val="clear" w:color="auto" w:fill="auto"/>
          </w:tcPr>
          <w:p w14:paraId="12C37848" w14:textId="3B6B96D6" w:rsidR="00935F64" w:rsidRPr="009F1203" w:rsidRDefault="00935F64" w:rsidP="0053627C">
            <w:pPr>
              <w:spacing w:after="0" w:line="312" w:lineRule="auto"/>
              <w:rPr>
                <w:rFonts w:ascii="Arial" w:hAnsi="Arial" w:cs="Arial"/>
                <w:noProof/>
                <w:sz w:val="18"/>
                <w:szCs w:val="18"/>
              </w:rPr>
            </w:pPr>
          </w:p>
        </w:tc>
        <w:tc>
          <w:tcPr>
            <w:tcW w:w="556" w:type="pct"/>
            <w:vMerge/>
            <w:shd w:val="clear" w:color="auto" w:fill="auto"/>
          </w:tcPr>
          <w:p w14:paraId="6FEA12B5" w14:textId="77777777" w:rsidR="00935F64" w:rsidRPr="009F1203" w:rsidRDefault="00935F64" w:rsidP="0053627C">
            <w:pPr>
              <w:spacing w:after="0" w:line="312" w:lineRule="auto"/>
              <w:rPr>
                <w:rFonts w:ascii="Arial" w:eastAsia="Times New Roman" w:hAnsi="Arial" w:cs="Arial"/>
                <w:b/>
                <w:iCs/>
                <w:noProof/>
                <w:sz w:val="18"/>
                <w:szCs w:val="18"/>
              </w:rPr>
            </w:pPr>
          </w:p>
        </w:tc>
        <w:tc>
          <w:tcPr>
            <w:tcW w:w="431" w:type="pct"/>
            <w:vMerge/>
            <w:shd w:val="clear" w:color="auto" w:fill="auto"/>
          </w:tcPr>
          <w:p w14:paraId="01DC9E92" w14:textId="77777777" w:rsidR="00935F64" w:rsidRPr="009F1203" w:rsidRDefault="00935F64" w:rsidP="0053627C">
            <w:pPr>
              <w:spacing w:after="0" w:line="312" w:lineRule="auto"/>
              <w:rPr>
                <w:rFonts w:ascii="Arial" w:eastAsia="Times New Roman" w:hAnsi="Arial" w:cs="Arial"/>
                <w:b/>
                <w:iCs/>
                <w:noProof/>
                <w:sz w:val="18"/>
                <w:szCs w:val="18"/>
              </w:rPr>
            </w:pPr>
          </w:p>
        </w:tc>
        <w:tc>
          <w:tcPr>
            <w:tcW w:w="1802" w:type="pct"/>
            <w:shd w:val="clear" w:color="auto" w:fill="auto"/>
          </w:tcPr>
          <w:p w14:paraId="07BC0169" w14:textId="789128AF" w:rsidR="00935F64" w:rsidRPr="0053627C" w:rsidRDefault="00935F64" w:rsidP="0053627C">
            <w:pPr>
              <w:spacing w:after="0" w:line="312" w:lineRule="auto"/>
              <w:rPr>
                <w:rFonts w:ascii="Arial" w:hAnsi="Arial" w:cs="Arial"/>
                <w:noProof/>
                <w:sz w:val="18"/>
                <w:szCs w:val="18"/>
              </w:rPr>
            </w:pPr>
            <w:r w:rsidRPr="0053627C">
              <w:rPr>
                <w:rFonts w:ascii="Arial" w:hAnsi="Arial" w:cs="Arial"/>
                <w:noProof/>
                <w:sz w:val="18"/>
                <w:szCs w:val="18"/>
              </w:rPr>
              <w:t>03 - Funkcjonalne obszary miejskie</w:t>
            </w:r>
          </w:p>
        </w:tc>
        <w:tc>
          <w:tcPr>
            <w:tcW w:w="1526" w:type="pct"/>
            <w:shd w:val="clear" w:color="auto" w:fill="auto"/>
          </w:tcPr>
          <w:p w14:paraId="528EDFBB" w14:textId="5B02484F" w:rsidR="00935F64" w:rsidRPr="009F1203" w:rsidRDefault="00935F64" w:rsidP="0053627C">
            <w:pPr>
              <w:spacing w:after="0" w:line="312" w:lineRule="auto"/>
              <w:rPr>
                <w:rFonts w:ascii="Arial" w:eastAsia="Times New Roman" w:hAnsi="Arial" w:cs="Arial"/>
                <w:b/>
                <w:iCs/>
                <w:noProof/>
                <w:sz w:val="18"/>
                <w:szCs w:val="18"/>
              </w:rPr>
            </w:pPr>
            <w:r w:rsidRPr="0051113A">
              <w:rPr>
                <w:rFonts w:ascii="Arial" w:eastAsia="Times New Roman" w:hAnsi="Arial" w:cs="Arial"/>
                <w:iCs/>
                <w:noProof/>
                <w:sz w:val="18"/>
                <w:szCs w:val="18"/>
              </w:rPr>
              <w:t>Do uzupełnienia na dalszym etapie prac</w:t>
            </w:r>
          </w:p>
        </w:tc>
      </w:tr>
      <w:tr w:rsidR="00935F64" w:rsidRPr="009F1203" w14:paraId="0064C40F" w14:textId="77777777" w:rsidTr="00EF153A">
        <w:tc>
          <w:tcPr>
            <w:tcW w:w="360" w:type="pct"/>
            <w:vMerge/>
            <w:shd w:val="clear" w:color="auto" w:fill="auto"/>
          </w:tcPr>
          <w:p w14:paraId="5C6A60FB" w14:textId="77777777" w:rsidR="00935F64" w:rsidRPr="009F1203" w:rsidRDefault="00935F64" w:rsidP="00935F64">
            <w:pPr>
              <w:spacing w:after="0" w:line="312" w:lineRule="auto"/>
              <w:rPr>
                <w:rFonts w:ascii="Arial" w:eastAsia="Times New Roman" w:hAnsi="Arial" w:cs="Arial"/>
                <w:b/>
                <w:iCs/>
                <w:noProof/>
                <w:sz w:val="18"/>
                <w:szCs w:val="18"/>
              </w:rPr>
            </w:pPr>
          </w:p>
        </w:tc>
        <w:tc>
          <w:tcPr>
            <w:tcW w:w="325" w:type="pct"/>
            <w:vMerge/>
            <w:shd w:val="clear" w:color="auto" w:fill="auto"/>
          </w:tcPr>
          <w:p w14:paraId="78176D0C" w14:textId="77777777" w:rsidR="00935F64" w:rsidRPr="009F1203" w:rsidRDefault="00935F64" w:rsidP="00935F64">
            <w:pPr>
              <w:spacing w:after="0" w:line="312" w:lineRule="auto"/>
              <w:rPr>
                <w:rFonts w:ascii="Arial" w:hAnsi="Arial" w:cs="Arial"/>
                <w:noProof/>
                <w:sz w:val="18"/>
                <w:szCs w:val="18"/>
              </w:rPr>
            </w:pPr>
          </w:p>
        </w:tc>
        <w:tc>
          <w:tcPr>
            <w:tcW w:w="556" w:type="pct"/>
            <w:vMerge/>
            <w:shd w:val="clear" w:color="auto" w:fill="auto"/>
          </w:tcPr>
          <w:p w14:paraId="35BF6CD5" w14:textId="77777777" w:rsidR="00935F64" w:rsidRPr="009F1203" w:rsidRDefault="00935F64" w:rsidP="00935F64">
            <w:pPr>
              <w:spacing w:after="0" w:line="312" w:lineRule="auto"/>
              <w:rPr>
                <w:rFonts w:ascii="Arial" w:eastAsia="Times New Roman" w:hAnsi="Arial" w:cs="Arial"/>
                <w:b/>
                <w:iCs/>
                <w:noProof/>
                <w:sz w:val="18"/>
                <w:szCs w:val="18"/>
              </w:rPr>
            </w:pPr>
          </w:p>
        </w:tc>
        <w:tc>
          <w:tcPr>
            <w:tcW w:w="431" w:type="pct"/>
            <w:vMerge/>
            <w:shd w:val="clear" w:color="auto" w:fill="auto"/>
          </w:tcPr>
          <w:p w14:paraId="0BBEEA71" w14:textId="77777777" w:rsidR="00935F64" w:rsidRPr="009F1203" w:rsidRDefault="00935F64" w:rsidP="00935F64">
            <w:pPr>
              <w:spacing w:after="0" w:line="312" w:lineRule="auto"/>
              <w:rPr>
                <w:rFonts w:ascii="Arial" w:eastAsia="Times New Roman" w:hAnsi="Arial" w:cs="Arial"/>
                <w:b/>
                <w:iCs/>
                <w:noProof/>
                <w:sz w:val="18"/>
                <w:szCs w:val="18"/>
              </w:rPr>
            </w:pPr>
          </w:p>
        </w:tc>
        <w:tc>
          <w:tcPr>
            <w:tcW w:w="1802" w:type="pct"/>
            <w:shd w:val="clear" w:color="auto" w:fill="auto"/>
          </w:tcPr>
          <w:p w14:paraId="3634BA55" w14:textId="61B3B756" w:rsidR="00935F64" w:rsidRPr="0053627C" w:rsidRDefault="00935F64" w:rsidP="00935F64">
            <w:pPr>
              <w:spacing w:after="0" w:line="312" w:lineRule="auto"/>
              <w:rPr>
                <w:rFonts w:ascii="Arial" w:hAnsi="Arial" w:cs="Arial"/>
                <w:noProof/>
                <w:sz w:val="18"/>
                <w:szCs w:val="18"/>
              </w:rPr>
            </w:pPr>
            <w:r w:rsidRPr="00935F64">
              <w:rPr>
                <w:rFonts w:ascii="Arial" w:hAnsi="Arial" w:cs="Arial"/>
                <w:noProof/>
                <w:sz w:val="18"/>
                <w:szCs w:val="18"/>
              </w:rPr>
              <w:t>04 - Obszary wiejskie</w:t>
            </w:r>
          </w:p>
        </w:tc>
        <w:tc>
          <w:tcPr>
            <w:tcW w:w="1526" w:type="pct"/>
            <w:shd w:val="clear" w:color="auto" w:fill="auto"/>
          </w:tcPr>
          <w:p w14:paraId="1FDD1B15" w14:textId="2DE52BC3" w:rsidR="00935F64" w:rsidRPr="0051113A" w:rsidRDefault="00935F64" w:rsidP="00935F64">
            <w:pPr>
              <w:spacing w:after="0" w:line="312"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935F64" w:rsidRPr="009F1203" w14:paraId="290AC7F0" w14:textId="77777777" w:rsidTr="00EF153A">
        <w:tc>
          <w:tcPr>
            <w:tcW w:w="360" w:type="pct"/>
            <w:vMerge/>
            <w:shd w:val="clear" w:color="auto" w:fill="auto"/>
          </w:tcPr>
          <w:p w14:paraId="34C2153E" w14:textId="77777777" w:rsidR="00935F64" w:rsidRPr="009F1203" w:rsidRDefault="00935F64" w:rsidP="00935F64">
            <w:pPr>
              <w:spacing w:after="0" w:line="312" w:lineRule="auto"/>
              <w:rPr>
                <w:rFonts w:ascii="Arial" w:eastAsia="Times New Roman" w:hAnsi="Arial" w:cs="Arial"/>
                <w:b/>
                <w:iCs/>
                <w:noProof/>
                <w:sz w:val="18"/>
                <w:szCs w:val="18"/>
              </w:rPr>
            </w:pPr>
          </w:p>
        </w:tc>
        <w:tc>
          <w:tcPr>
            <w:tcW w:w="325" w:type="pct"/>
            <w:vMerge/>
            <w:shd w:val="clear" w:color="auto" w:fill="auto"/>
          </w:tcPr>
          <w:p w14:paraId="14B5C24B" w14:textId="77777777" w:rsidR="00935F64" w:rsidRPr="009F1203" w:rsidRDefault="00935F64" w:rsidP="00935F64">
            <w:pPr>
              <w:spacing w:after="0" w:line="312" w:lineRule="auto"/>
              <w:rPr>
                <w:rFonts w:ascii="Arial" w:hAnsi="Arial" w:cs="Arial"/>
                <w:noProof/>
                <w:sz w:val="18"/>
                <w:szCs w:val="18"/>
              </w:rPr>
            </w:pPr>
          </w:p>
        </w:tc>
        <w:tc>
          <w:tcPr>
            <w:tcW w:w="556" w:type="pct"/>
            <w:vMerge/>
            <w:shd w:val="clear" w:color="auto" w:fill="auto"/>
          </w:tcPr>
          <w:p w14:paraId="1BEB8626" w14:textId="77777777" w:rsidR="00935F64" w:rsidRPr="009F1203" w:rsidRDefault="00935F64" w:rsidP="00935F64">
            <w:pPr>
              <w:spacing w:after="0" w:line="312" w:lineRule="auto"/>
              <w:rPr>
                <w:rFonts w:ascii="Arial" w:eastAsia="Times New Roman" w:hAnsi="Arial" w:cs="Arial"/>
                <w:b/>
                <w:iCs/>
                <w:noProof/>
                <w:sz w:val="18"/>
                <w:szCs w:val="18"/>
              </w:rPr>
            </w:pPr>
          </w:p>
        </w:tc>
        <w:tc>
          <w:tcPr>
            <w:tcW w:w="431" w:type="pct"/>
            <w:vMerge/>
            <w:shd w:val="clear" w:color="auto" w:fill="auto"/>
          </w:tcPr>
          <w:p w14:paraId="35861D8C" w14:textId="77777777" w:rsidR="00935F64" w:rsidRPr="009F1203" w:rsidRDefault="00935F64" w:rsidP="00935F64">
            <w:pPr>
              <w:spacing w:after="0" w:line="312" w:lineRule="auto"/>
              <w:rPr>
                <w:rFonts w:ascii="Arial" w:eastAsia="Times New Roman" w:hAnsi="Arial" w:cs="Arial"/>
                <w:b/>
                <w:iCs/>
                <w:noProof/>
                <w:sz w:val="18"/>
                <w:szCs w:val="18"/>
              </w:rPr>
            </w:pPr>
          </w:p>
        </w:tc>
        <w:tc>
          <w:tcPr>
            <w:tcW w:w="1802" w:type="pct"/>
            <w:shd w:val="clear" w:color="auto" w:fill="auto"/>
          </w:tcPr>
          <w:p w14:paraId="7528511C" w14:textId="468D4591" w:rsidR="00935F64" w:rsidRPr="0053627C" w:rsidRDefault="00935F64" w:rsidP="00935F64">
            <w:pPr>
              <w:spacing w:after="0" w:line="312" w:lineRule="auto"/>
              <w:rPr>
                <w:rFonts w:ascii="Arial" w:hAnsi="Arial" w:cs="Arial"/>
                <w:noProof/>
                <w:sz w:val="18"/>
                <w:szCs w:val="18"/>
              </w:rPr>
            </w:pPr>
            <w:r w:rsidRPr="00935F64">
              <w:rPr>
                <w:rFonts w:ascii="Arial" w:hAnsi="Arial" w:cs="Arial"/>
                <w:noProof/>
                <w:sz w:val="18"/>
                <w:szCs w:val="18"/>
              </w:rPr>
              <w:t>05 - Obszary górskie</w:t>
            </w:r>
          </w:p>
        </w:tc>
        <w:tc>
          <w:tcPr>
            <w:tcW w:w="1526" w:type="pct"/>
            <w:shd w:val="clear" w:color="auto" w:fill="auto"/>
          </w:tcPr>
          <w:p w14:paraId="26BC836E" w14:textId="4BCCB37A" w:rsidR="00935F64" w:rsidRPr="0051113A" w:rsidRDefault="00935F64" w:rsidP="00935F64">
            <w:pPr>
              <w:spacing w:after="0" w:line="312"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935F64" w:rsidRPr="009F1203" w14:paraId="10489E10" w14:textId="77777777" w:rsidTr="00EF153A">
        <w:tc>
          <w:tcPr>
            <w:tcW w:w="360" w:type="pct"/>
            <w:vMerge/>
            <w:shd w:val="clear" w:color="auto" w:fill="auto"/>
          </w:tcPr>
          <w:p w14:paraId="1DA505C6" w14:textId="77777777" w:rsidR="00935F64" w:rsidRPr="009F1203" w:rsidRDefault="00935F64" w:rsidP="00935F64">
            <w:pPr>
              <w:spacing w:after="0" w:line="312" w:lineRule="auto"/>
              <w:rPr>
                <w:rFonts w:ascii="Arial" w:eastAsia="Times New Roman" w:hAnsi="Arial" w:cs="Arial"/>
                <w:b/>
                <w:iCs/>
                <w:noProof/>
                <w:sz w:val="18"/>
                <w:szCs w:val="18"/>
              </w:rPr>
            </w:pPr>
          </w:p>
        </w:tc>
        <w:tc>
          <w:tcPr>
            <w:tcW w:w="325" w:type="pct"/>
            <w:vMerge/>
            <w:shd w:val="clear" w:color="auto" w:fill="auto"/>
          </w:tcPr>
          <w:p w14:paraId="5EDB509F" w14:textId="77777777" w:rsidR="00935F64" w:rsidRPr="009F1203" w:rsidRDefault="00935F64" w:rsidP="00935F64">
            <w:pPr>
              <w:spacing w:after="0" w:line="312" w:lineRule="auto"/>
              <w:rPr>
                <w:rFonts w:ascii="Arial" w:hAnsi="Arial" w:cs="Arial"/>
                <w:noProof/>
                <w:sz w:val="18"/>
                <w:szCs w:val="18"/>
              </w:rPr>
            </w:pPr>
          </w:p>
        </w:tc>
        <w:tc>
          <w:tcPr>
            <w:tcW w:w="556" w:type="pct"/>
            <w:vMerge/>
            <w:shd w:val="clear" w:color="auto" w:fill="auto"/>
          </w:tcPr>
          <w:p w14:paraId="1EB0DFD8" w14:textId="77777777" w:rsidR="00935F64" w:rsidRPr="009F1203" w:rsidRDefault="00935F64" w:rsidP="00935F64">
            <w:pPr>
              <w:spacing w:after="0" w:line="312" w:lineRule="auto"/>
              <w:rPr>
                <w:rFonts w:ascii="Arial" w:eastAsia="Times New Roman" w:hAnsi="Arial" w:cs="Arial"/>
                <w:b/>
                <w:iCs/>
                <w:noProof/>
                <w:sz w:val="18"/>
                <w:szCs w:val="18"/>
              </w:rPr>
            </w:pPr>
          </w:p>
        </w:tc>
        <w:tc>
          <w:tcPr>
            <w:tcW w:w="431" w:type="pct"/>
            <w:vMerge/>
            <w:shd w:val="clear" w:color="auto" w:fill="auto"/>
          </w:tcPr>
          <w:p w14:paraId="02883385" w14:textId="77777777" w:rsidR="00935F64" w:rsidRPr="009F1203" w:rsidRDefault="00935F64" w:rsidP="00935F64">
            <w:pPr>
              <w:spacing w:after="0" w:line="312" w:lineRule="auto"/>
              <w:rPr>
                <w:rFonts w:ascii="Arial" w:eastAsia="Times New Roman" w:hAnsi="Arial" w:cs="Arial"/>
                <w:b/>
                <w:iCs/>
                <w:noProof/>
                <w:sz w:val="18"/>
                <w:szCs w:val="18"/>
              </w:rPr>
            </w:pPr>
          </w:p>
        </w:tc>
        <w:tc>
          <w:tcPr>
            <w:tcW w:w="1802" w:type="pct"/>
            <w:shd w:val="clear" w:color="auto" w:fill="auto"/>
          </w:tcPr>
          <w:p w14:paraId="3E2D24D2" w14:textId="34B2B806" w:rsidR="00935F64" w:rsidRPr="0053627C" w:rsidRDefault="00935F64" w:rsidP="00935F64">
            <w:pPr>
              <w:spacing w:after="0" w:line="312" w:lineRule="auto"/>
              <w:rPr>
                <w:rFonts w:ascii="Arial" w:hAnsi="Arial" w:cs="Arial"/>
                <w:noProof/>
                <w:sz w:val="18"/>
                <w:szCs w:val="18"/>
              </w:rPr>
            </w:pPr>
            <w:r w:rsidRPr="00935F64">
              <w:rPr>
                <w:rFonts w:ascii="Arial" w:hAnsi="Arial" w:cs="Arial"/>
                <w:noProof/>
                <w:sz w:val="18"/>
                <w:szCs w:val="18"/>
              </w:rPr>
              <w:t>06 - Wyspy i obszary przybrzeżne</w:t>
            </w:r>
          </w:p>
        </w:tc>
        <w:tc>
          <w:tcPr>
            <w:tcW w:w="1526" w:type="pct"/>
            <w:shd w:val="clear" w:color="auto" w:fill="auto"/>
          </w:tcPr>
          <w:p w14:paraId="64EA6C46" w14:textId="070E2EC8" w:rsidR="00935F64" w:rsidRPr="0051113A" w:rsidRDefault="00935F64" w:rsidP="00935F64">
            <w:pPr>
              <w:spacing w:after="0" w:line="312"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r w:rsidR="00935F64" w:rsidRPr="009F1203" w14:paraId="0A1D3DFE" w14:textId="77777777" w:rsidTr="00EF153A">
        <w:tc>
          <w:tcPr>
            <w:tcW w:w="360" w:type="pct"/>
            <w:vMerge/>
            <w:shd w:val="clear" w:color="auto" w:fill="auto"/>
          </w:tcPr>
          <w:p w14:paraId="7DA7D1FD" w14:textId="77777777" w:rsidR="00935F64" w:rsidRPr="009F1203" w:rsidRDefault="00935F64" w:rsidP="00935F64">
            <w:pPr>
              <w:spacing w:after="0" w:line="312" w:lineRule="auto"/>
              <w:rPr>
                <w:rFonts w:ascii="Arial" w:eastAsia="Times New Roman" w:hAnsi="Arial" w:cs="Arial"/>
                <w:b/>
                <w:iCs/>
                <w:noProof/>
                <w:sz w:val="18"/>
                <w:szCs w:val="18"/>
              </w:rPr>
            </w:pPr>
          </w:p>
        </w:tc>
        <w:tc>
          <w:tcPr>
            <w:tcW w:w="325" w:type="pct"/>
            <w:vMerge/>
            <w:shd w:val="clear" w:color="auto" w:fill="auto"/>
          </w:tcPr>
          <w:p w14:paraId="2A2FDDB5" w14:textId="77777777" w:rsidR="00935F64" w:rsidRPr="009F1203" w:rsidRDefault="00935F64" w:rsidP="00935F64">
            <w:pPr>
              <w:spacing w:after="0" w:line="312" w:lineRule="auto"/>
              <w:rPr>
                <w:rFonts w:ascii="Arial" w:hAnsi="Arial" w:cs="Arial"/>
                <w:noProof/>
                <w:sz w:val="18"/>
                <w:szCs w:val="18"/>
              </w:rPr>
            </w:pPr>
          </w:p>
        </w:tc>
        <w:tc>
          <w:tcPr>
            <w:tcW w:w="556" w:type="pct"/>
            <w:vMerge/>
            <w:shd w:val="clear" w:color="auto" w:fill="auto"/>
          </w:tcPr>
          <w:p w14:paraId="095939E8" w14:textId="77777777" w:rsidR="00935F64" w:rsidRPr="009F1203" w:rsidRDefault="00935F64" w:rsidP="00935F64">
            <w:pPr>
              <w:spacing w:after="0" w:line="312" w:lineRule="auto"/>
              <w:rPr>
                <w:rFonts w:ascii="Arial" w:eastAsia="Times New Roman" w:hAnsi="Arial" w:cs="Arial"/>
                <w:b/>
                <w:iCs/>
                <w:noProof/>
                <w:sz w:val="18"/>
                <w:szCs w:val="18"/>
              </w:rPr>
            </w:pPr>
          </w:p>
        </w:tc>
        <w:tc>
          <w:tcPr>
            <w:tcW w:w="431" w:type="pct"/>
            <w:vMerge/>
            <w:shd w:val="clear" w:color="auto" w:fill="auto"/>
          </w:tcPr>
          <w:p w14:paraId="3F0F21E5" w14:textId="77777777" w:rsidR="00935F64" w:rsidRPr="009F1203" w:rsidRDefault="00935F64" w:rsidP="00935F64">
            <w:pPr>
              <w:spacing w:after="0" w:line="312" w:lineRule="auto"/>
              <w:rPr>
                <w:rFonts w:ascii="Arial" w:eastAsia="Times New Roman" w:hAnsi="Arial" w:cs="Arial"/>
                <w:b/>
                <w:iCs/>
                <w:noProof/>
                <w:sz w:val="18"/>
                <w:szCs w:val="18"/>
              </w:rPr>
            </w:pPr>
          </w:p>
        </w:tc>
        <w:tc>
          <w:tcPr>
            <w:tcW w:w="1802" w:type="pct"/>
            <w:shd w:val="clear" w:color="auto" w:fill="auto"/>
          </w:tcPr>
          <w:p w14:paraId="429412E7" w14:textId="474A8AAE" w:rsidR="00935F64" w:rsidRPr="0053627C" w:rsidRDefault="00935F64" w:rsidP="00935F64">
            <w:pPr>
              <w:spacing w:after="0" w:line="312" w:lineRule="auto"/>
              <w:rPr>
                <w:rFonts w:ascii="Arial" w:hAnsi="Arial" w:cs="Arial"/>
                <w:noProof/>
                <w:sz w:val="18"/>
                <w:szCs w:val="18"/>
              </w:rPr>
            </w:pPr>
            <w:r w:rsidRPr="00935F64">
              <w:rPr>
                <w:rFonts w:ascii="Arial" w:hAnsi="Arial" w:cs="Arial"/>
                <w:noProof/>
                <w:sz w:val="18"/>
                <w:szCs w:val="18"/>
              </w:rPr>
              <w:t>07 - Obszary słabo zaludnione</w:t>
            </w:r>
          </w:p>
        </w:tc>
        <w:tc>
          <w:tcPr>
            <w:tcW w:w="1526" w:type="pct"/>
            <w:shd w:val="clear" w:color="auto" w:fill="auto"/>
          </w:tcPr>
          <w:p w14:paraId="45A5F10C" w14:textId="462571DE" w:rsidR="00935F64" w:rsidRPr="0051113A" w:rsidRDefault="00935F64" w:rsidP="00935F64">
            <w:pPr>
              <w:spacing w:after="0" w:line="312" w:lineRule="auto"/>
              <w:rPr>
                <w:rFonts w:ascii="Arial" w:eastAsia="Times New Roman" w:hAnsi="Arial" w:cs="Arial"/>
                <w:iCs/>
                <w:noProof/>
                <w:sz w:val="18"/>
                <w:szCs w:val="18"/>
              </w:rPr>
            </w:pPr>
            <w:r w:rsidRPr="00935F64">
              <w:rPr>
                <w:rFonts w:ascii="Arial" w:eastAsia="Times New Roman" w:hAnsi="Arial" w:cs="Arial"/>
                <w:iCs/>
                <w:noProof/>
                <w:sz w:val="18"/>
                <w:szCs w:val="18"/>
              </w:rPr>
              <w:t>Do uzupełnienia na dalszym etapie prac</w:t>
            </w:r>
          </w:p>
        </w:tc>
      </w:tr>
    </w:tbl>
    <w:p w14:paraId="363B2F1E" w14:textId="77777777" w:rsidR="009F1203" w:rsidRPr="009F1203" w:rsidRDefault="009F1203" w:rsidP="009F1203">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w:tblDescription w:val="wymiar „Równouprawnienie płci” "/>
      </w:tblPr>
      <w:tblGrid>
        <w:gridCol w:w="1057"/>
        <w:gridCol w:w="956"/>
        <w:gridCol w:w="1487"/>
        <w:gridCol w:w="1317"/>
        <w:gridCol w:w="5092"/>
        <w:gridCol w:w="4085"/>
      </w:tblGrid>
      <w:tr w:rsidR="009F1203" w:rsidRPr="009F1203" w14:paraId="5B94191D" w14:textId="77777777" w:rsidTr="00EF153A">
        <w:tc>
          <w:tcPr>
            <w:tcW w:w="5000" w:type="pct"/>
            <w:gridSpan w:val="6"/>
            <w:shd w:val="clear" w:color="auto" w:fill="BFBFBF" w:themeFill="background1" w:themeFillShade="BF"/>
          </w:tcPr>
          <w:p w14:paraId="178B71A9"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Tabela 8: Wymiar 7– wymiar „Równouprawnienie płci” w ramach EFS+, EFRR, Funduszu Spójności i FST</w:t>
            </w:r>
          </w:p>
        </w:tc>
      </w:tr>
      <w:tr w:rsidR="009F1203" w:rsidRPr="009F1203" w14:paraId="3C00E851" w14:textId="77777777" w:rsidTr="00EF153A">
        <w:tc>
          <w:tcPr>
            <w:tcW w:w="360" w:type="pct"/>
            <w:shd w:val="clear" w:color="auto" w:fill="BFBFBF" w:themeFill="background1" w:themeFillShade="BF"/>
          </w:tcPr>
          <w:p w14:paraId="5B945AA1"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Nr priorytetu</w:t>
            </w:r>
          </w:p>
        </w:tc>
        <w:tc>
          <w:tcPr>
            <w:tcW w:w="325" w:type="pct"/>
            <w:shd w:val="clear" w:color="auto" w:fill="BFBFBF" w:themeFill="background1" w:themeFillShade="BF"/>
          </w:tcPr>
          <w:p w14:paraId="6565BE4F"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Fundusz</w:t>
            </w:r>
          </w:p>
        </w:tc>
        <w:tc>
          <w:tcPr>
            <w:tcW w:w="556" w:type="pct"/>
            <w:shd w:val="clear" w:color="auto" w:fill="BFBFBF" w:themeFill="background1" w:themeFillShade="BF"/>
          </w:tcPr>
          <w:p w14:paraId="0B42C527"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Kategoria regionu</w:t>
            </w:r>
          </w:p>
        </w:tc>
        <w:tc>
          <w:tcPr>
            <w:tcW w:w="431" w:type="pct"/>
            <w:shd w:val="clear" w:color="auto" w:fill="BFBFBF" w:themeFill="background1" w:themeFillShade="BF"/>
          </w:tcPr>
          <w:p w14:paraId="1B922497"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Cel szczegółowy</w:t>
            </w:r>
          </w:p>
        </w:tc>
        <w:tc>
          <w:tcPr>
            <w:tcW w:w="1844" w:type="pct"/>
            <w:shd w:val="clear" w:color="auto" w:fill="BFBFBF" w:themeFill="background1" w:themeFillShade="BF"/>
          </w:tcPr>
          <w:p w14:paraId="509269E7"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 xml:space="preserve">Kod </w:t>
            </w:r>
          </w:p>
        </w:tc>
        <w:tc>
          <w:tcPr>
            <w:tcW w:w="1484" w:type="pct"/>
            <w:shd w:val="clear" w:color="auto" w:fill="BFBFBF" w:themeFill="background1" w:themeFillShade="BF"/>
          </w:tcPr>
          <w:p w14:paraId="1BF5B3D6"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b/>
                <w:noProof/>
                <w:sz w:val="18"/>
                <w:szCs w:val="18"/>
              </w:rPr>
              <w:t>Kwota (w EUR)</w:t>
            </w:r>
          </w:p>
        </w:tc>
      </w:tr>
      <w:tr w:rsidR="009F1203" w:rsidRPr="009F1203" w14:paraId="0CFC842B" w14:textId="77777777" w:rsidTr="00EF153A">
        <w:tc>
          <w:tcPr>
            <w:tcW w:w="360" w:type="pct"/>
            <w:shd w:val="clear" w:color="auto" w:fill="auto"/>
          </w:tcPr>
          <w:p w14:paraId="09DD4186" w14:textId="1FE190DC" w:rsidR="009F1203" w:rsidRPr="00A93880" w:rsidRDefault="001F51C7" w:rsidP="009F1203">
            <w:pPr>
              <w:spacing w:after="0" w:line="312" w:lineRule="auto"/>
              <w:rPr>
                <w:rFonts w:ascii="Arial" w:eastAsia="Times New Roman" w:hAnsi="Arial" w:cs="Arial"/>
                <w:bCs/>
                <w:iCs/>
                <w:noProof/>
                <w:sz w:val="18"/>
                <w:szCs w:val="18"/>
              </w:rPr>
            </w:pPr>
            <w:r w:rsidRPr="00A93880">
              <w:rPr>
                <w:rFonts w:ascii="Arial" w:eastAsia="Times New Roman" w:hAnsi="Arial" w:cs="Arial"/>
                <w:bCs/>
                <w:iCs/>
                <w:noProof/>
                <w:sz w:val="18"/>
                <w:szCs w:val="18"/>
              </w:rPr>
              <w:t>2</w:t>
            </w:r>
          </w:p>
        </w:tc>
        <w:tc>
          <w:tcPr>
            <w:tcW w:w="325" w:type="pct"/>
            <w:shd w:val="clear" w:color="auto" w:fill="auto"/>
          </w:tcPr>
          <w:p w14:paraId="082759D8" w14:textId="77777777" w:rsidR="009F1203" w:rsidRPr="009F1203" w:rsidRDefault="009F1203" w:rsidP="009F1203">
            <w:pPr>
              <w:spacing w:after="0" w:line="312" w:lineRule="auto"/>
              <w:rPr>
                <w:rFonts w:ascii="Arial" w:eastAsia="Times New Roman" w:hAnsi="Arial" w:cs="Arial"/>
                <w:b/>
                <w:iCs/>
                <w:noProof/>
                <w:sz w:val="18"/>
                <w:szCs w:val="18"/>
              </w:rPr>
            </w:pPr>
            <w:r w:rsidRPr="009F1203">
              <w:rPr>
                <w:rFonts w:ascii="Arial" w:hAnsi="Arial" w:cs="Arial"/>
                <w:noProof/>
                <w:sz w:val="18"/>
                <w:szCs w:val="18"/>
              </w:rPr>
              <w:t>EFRR</w:t>
            </w:r>
          </w:p>
        </w:tc>
        <w:tc>
          <w:tcPr>
            <w:tcW w:w="556" w:type="pct"/>
            <w:shd w:val="clear" w:color="auto" w:fill="auto"/>
          </w:tcPr>
          <w:p w14:paraId="68AE74BB" w14:textId="7C10CAB8" w:rsidR="009F1203" w:rsidRPr="009F1203" w:rsidRDefault="00A93880" w:rsidP="009F1203">
            <w:pPr>
              <w:spacing w:after="0" w:line="312" w:lineRule="auto"/>
              <w:rPr>
                <w:rFonts w:ascii="Arial" w:eastAsia="Times New Roman" w:hAnsi="Arial" w:cs="Arial"/>
                <w:b/>
                <w:iCs/>
                <w:noProof/>
                <w:sz w:val="18"/>
                <w:szCs w:val="18"/>
              </w:rPr>
            </w:pPr>
            <w:r w:rsidRPr="009F1203">
              <w:rPr>
                <w:rFonts w:ascii="Arial" w:hAnsi="Arial" w:cs="Arial"/>
                <w:noProof/>
                <w:sz w:val="18"/>
                <w:szCs w:val="18"/>
              </w:rPr>
              <w:t>Słabiej rozwinięte</w:t>
            </w:r>
          </w:p>
        </w:tc>
        <w:tc>
          <w:tcPr>
            <w:tcW w:w="431" w:type="pct"/>
            <w:shd w:val="clear" w:color="auto" w:fill="auto"/>
          </w:tcPr>
          <w:p w14:paraId="07C10BCB" w14:textId="79B86C5F" w:rsidR="009F1203" w:rsidRPr="009F1203" w:rsidRDefault="00A93880" w:rsidP="009F1203">
            <w:pPr>
              <w:spacing w:after="0" w:line="312" w:lineRule="auto"/>
              <w:rPr>
                <w:rFonts w:ascii="Arial" w:eastAsia="Times New Roman" w:hAnsi="Arial" w:cs="Arial"/>
                <w:b/>
                <w:iCs/>
                <w:noProof/>
                <w:sz w:val="18"/>
                <w:szCs w:val="18"/>
              </w:rPr>
            </w:pPr>
            <w:r w:rsidRPr="0053627C">
              <w:rPr>
                <w:rFonts w:ascii="Arial" w:eastAsia="Times New Roman" w:hAnsi="Arial" w:cs="Arial"/>
                <w:bCs/>
                <w:iCs/>
                <w:noProof/>
                <w:sz w:val="18"/>
                <w:szCs w:val="18"/>
              </w:rPr>
              <w:t>2(vi)</w:t>
            </w:r>
          </w:p>
        </w:tc>
        <w:tc>
          <w:tcPr>
            <w:tcW w:w="1844" w:type="pct"/>
            <w:shd w:val="clear" w:color="auto" w:fill="auto"/>
          </w:tcPr>
          <w:p w14:paraId="13EE26C4" w14:textId="39D143C6" w:rsidR="009F1203" w:rsidRPr="009F1203" w:rsidRDefault="00A93880" w:rsidP="009F1203">
            <w:pPr>
              <w:spacing w:after="0" w:line="312" w:lineRule="auto"/>
              <w:rPr>
                <w:rFonts w:ascii="Arial" w:eastAsia="Times New Roman" w:hAnsi="Arial" w:cs="Arial"/>
                <w:b/>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1484" w:type="pct"/>
            <w:shd w:val="clear" w:color="auto" w:fill="auto"/>
          </w:tcPr>
          <w:p w14:paraId="3251F3A3" w14:textId="669D8638" w:rsidR="009F1203" w:rsidRPr="009F1203" w:rsidRDefault="009F1203" w:rsidP="009F1203">
            <w:pPr>
              <w:spacing w:after="0" w:line="312" w:lineRule="auto"/>
              <w:rPr>
                <w:rFonts w:ascii="Arial" w:eastAsia="Times New Roman" w:hAnsi="Arial" w:cs="Arial"/>
                <w:b/>
                <w:iCs/>
                <w:noProof/>
                <w:sz w:val="18"/>
                <w:szCs w:val="18"/>
              </w:rPr>
            </w:pPr>
            <w:r w:rsidRPr="0051113A">
              <w:rPr>
                <w:rFonts w:ascii="Arial" w:eastAsia="Times New Roman" w:hAnsi="Arial" w:cs="Arial"/>
                <w:iCs/>
                <w:noProof/>
                <w:sz w:val="18"/>
                <w:szCs w:val="18"/>
              </w:rPr>
              <w:t>Do uzupełnienia na dalszym etapie prac</w:t>
            </w:r>
          </w:p>
        </w:tc>
      </w:tr>
    </w:tbl>
    <w:p w14:paraId="6F579CD2" w14:textId="77777777" w:rsidR="0033067B" w:rsidRDefault="0033067B" w:rsidP="00485191">
      <w:pPr>
        <w:spacing w:after="0" w:line="312" w:lineRule="auto"/>
        <w:rPr>
          <w:rFonts w:ascii="Arial" w:eastAsia="Calibri" w:hAnsi="Arial" w:cs="Arial"/>
          <w:b/>
          <w:noProof/>
          <w:color w:val="000000" w:themeColor="text1"/>
          <w:lang w:eastAsia="pl-PL" w:bidi="pl-PL"/>
        </w:rPr>
      </w:pPr>
    </w:p>
    <w:p w14:paraId="6F424F58" w14:textId="15336287" w:rsidR="0033067B" w:rsidRDefault="0033067B" w:rsidP="00485191">
      <w:pPr>
        <w:spacing w:after="0" w:line="312" w:lineRule="auto"/>
        <w:rPr>
          <w:rFonts w:ascii="Arial" w:eastAsia="Calibri" w:hAnsi="Arial" w:cs="Arial"/>
          <w:b/>
          <w:noProof/>
          <w:color w:val="000000" w:themeColor="text1"/>
          <w:lang w:eastAsia="pl-PL" w:bidi="pl-PL"/>
        </w:rPr>
        <w:sectPr w:rsidR="0033067B" w:rsidSect="0033067B">
          <w:pgSz w:w="16838" w:h="11906" w:orient="landscape"/>
          <w:pgMar w:top="1417" w:right="1417" w:bottom="1417" w:left="1417" w:header="708" w:footer="708" w:gutter="0"/>
          <w:cols w:space="708"/>
          <w:docGrid w:linePitch="360"/>
        </w:sectPr>
      </w:pPr>
    </w:p>
    <w:p w14:paraId="257F64AC" w14:textId="079C3192" w:rsidR="00863C1E" w:rsidRPr="00E953F8" w:rsidRDefault="00863C1E" w:rsidP="004A48A1">
      <w:pPr>
        <w:pStyle w:val="Nagwek4"/>
        <w:tabs>
          <w:tab w:val="clear" w:pos="2880"/>
        </w:tabs>
        <w:ind w:left="993" w:hanging="993"/>
        <w:rPr>
          <w:rFonts w:eastAsia="Calibri"/>
          <w:noProof/>
        </w:rPr>
      </w:pPr>
      <w:bookmarkStart w:id="25" w:name="_Toc91653747"/>
      <w:r w:rsidRPr="00E953F8">
        <w:rPr>
          <w:rFonts w:eastAsia="Calibri"/>
          <w:noProof/>
        </w:rPr>
        <w:lastRenderedPageBreak/>
        <w:t xml:space="preserve">Cel szczegółowy </w:t>
      </w:r>
      <w:r w:rsidR="00E953F8" w:rsidRPr="00E953F8">
        <w:rPr>
          <w:rFonts w:eastAsia="Calibri"/>
          <w:noProof/>
        </w:rPr>
        <w:t>2(vii) Wzmacnianie ochrony i zachowania przyrody, różnorodności biologicznej oraz zielonej infrastruktury, w tym na obszarach miejskich, oraz ograniczanie wszelkich rodzajów zanieczyszczenia</w:t>
      </w:r>
      <w:bookmarkEnd w:id="25"/>
    </w:p>
    <w:p w14:paraId="2345E93C" w14:textId="77777777" w:rsidR="00863C1E" w:rsidRPr="00E953F8" w:rsidRDefault="00863C1E" w:rsidP="00E953F8">
      <w:pPr>
        <w:spacing w:after="0" w:line="312" w:lineRule="auto"/>
        <w:rPr>
          <w:rFonts w:ascii="Arial" w:eastAsia="Calibri" w:hAnsi="Arial" w:cs="Arial"/>
          <w:b/>
          <w:noProof/>
          <w:lang w:eastAsia="pl-PL" w:bidi="pl-PL"/>
        </w:rPr>
      </w:pPr>
    </w:p>
    <w:p w14:paraId="4C1178F7" w14:textId="20928329" w:rsidR="00863C1E" w:rsidRPr="00E953F8" w:rsidRDefault="00863C1E" w:rsidP="00E953F8">
      <w:pPr>
        <w:spacing w:after="0" w:line="312" w:lineRule="auto"/>
        <w:rPr>
          <w:rFonts w:ascii="Arial" w:eastAsia="Calibri" w:hAnsi="Arial" w:cs="Arial"/>
          <w:b/>
          <w:noProof/>
          <w:lang w:eastAsia="pl-PL" w:bidi="pl-PL"/>
        </w:rPr>
      </w:pPr>
      <w:r w:rsidRPr="00E953F8">
        <w:rPr>
          <w:rFonts w:ascii="Arial" w:eastAsia="Calibri" w:hAnsi="Arial" w:cs="Arial"/>
          <w:b/>
          <w:noProof/>
          <w:lang w:eastAsia="pl-PL" w:bidi="pl-PL"/>
        </w:rPr>
        <w:t>2.1.2.</w:t>
      </w:r>
      <w:r w:rsidR="00E953F8" w:rsidRPr="00E953F8">
        <w:rPr>
          <w:rFonts w:ascii="Arial" w:eastAsia="Calibri" w:hAnsi="Arial" w:cs="Arial"/>
          <w:b/>
          <w:noProof/>
          <w:lang w:eastAsia="pl-PL" w:bidi="pl-PL"/>
        </w:rPr>
        <w:t>6</w:t>
      </w:r>
      <w:r w:rsidRPr="00E953F8">
        <w:rPr>
          <w:rFonts w:ascii="Arial" w:eastAsia="Calibri" w:hAnsi="Arial" w:cs="Arial"/>
          <w:b/>
          <w:noProof/>
          <w:lang w:eastAsia="pl-PL" w:bidi="pl-PL"/>
        </w:rPr>
        <w:t>.1 Interwencje w ramach funduszy</w:t>
      </w:r>
    </w:p>
    <w:p w14:paraId="555A7139" w14:textId="77777777" w:rsidR="00863C1E" w:rsidRPr="00E953F8" w:rsidRDefault="00863C1E" w:rsidP="00E953F8">
      <w:pPr>
        <w:spacing w:after="0" w:line="312" w:lineRule="auto"/>
        <w:rPr>
          <w:rFonts w:ascii="Arial" w:eastAsia="Calibri" w:hAnsi="Arial" w:cs="Arial"/>
          <w:noProof/>
          <w:lang w:eastAsia="pl-PL" w:bidi="pl-PL"/>
        </w:rPr>
      </w:pPr>
      <w:r w:rsidRPr="00E953F8">
        <w:rPr>
          <w:rFonts w:ascii="Arial" w:eastAsia="Calibri" w:hAnsi="Arial" w:cs="Arial"/>
          <w:noProof/>
          <w:lang w:eastAsia="pl-PL" w:bidi="pl-PL"/>
        </w:rPr>
        <w:t>Podstawa prawna: art. 22 ust. 3 lit. d) ppkt (i), (iii), (iv), (v), (vi) i (vii) rozporządzenia w sprawie wspólnych przepisów.</w:t>
      </w:r>
    </w:p>
    <w:p w14:paraId="09B67B37" w14:textId="77777777" w:rsidR="00863C1E" w:rsidRPr="00E953F8" w:rsidRDefault="00863C1E" w:rsidP="00E953F8">
      <w:pPr>
        <w:spacing w:after="0" w:line="312" w:lineRule="auto"/>
        <w:rPr>
          <w:rFonts w:ascii="Arial" w:eastAsia="Calibri" w:hAnsi="Arial" w:cs="Arial"/>
          <w:noProof/>
          <w:lang w:eastAsia="pl-PL" w:bidi="pl-PL"/>
        </w:rPr>
      </w:pPr>
      <w:r w:rsidRPr="00E953F8">
        <w:rPr>
          <w:rFonts w:ascii="Arial" w:eastAsia="Calibri" w:hAnsi="Arial" w:cs="Arial"/>
          <w:noProof/>
          <w:lang w:eastAsia="pl-PL" w:bidi="pl-PL"/>
        </w:rPr>
        <w:t xml:space="preserve">Powiązane rodzaje działań – art. 22 ust. 3 lit. d) ppkt (i) rozporządzenia w sprawie wspólnych przepisów </w:t>
      </w:r>
    </w:p>
    <w:p w14:paraId="14611814" w14:textId="77777777" w:rsidR="00ED392F" w:rsidRDefault="00ED392F" w:rsidP="00ED392F">
      <w:pPr>
        <w:spacing w:after="0" w:line="312" w:lineRule="auto"/>
        <w:rPr>
          <w:rFonts w:ascii="Arial" w:hAnsi="Arial" w:cs="Arial"/>
          <w:b/>
        </w:rPr>
      </w:pPr>
    </w:p>
    <w:p w14:paraId="3C8FB8FD" w14:textId="783495BB" w:rsidR="00ED392F" w:rsidRPr="00E953F8" w:rsidRDefault="00ED392F" w:rsidP="00584665">
      <w:pPr>
        <w:spacing w:after="0" w:line="312" w:lineRule="auto"/>
        <w:rPr>
          <w:rFonts w:ascii="Arial" w:hAnsi="Arial" w:cs="Arial"/>
          <w:noProof/>
        </w:rPr>
      </w:pPr>
      <w:r w:rsidRPr="00E953F8">
        <w:rPr>
          <w:rFonts w:ascii="Arial" w:hAnsi="Arial" w:cs="Arial"/>
          <w:b/>
        </w:rPr>
        <w:t>Cel:</w:t>
      </w:r>
    </w:p>
    <w:p w14:paraId="70B887F7" w14:textId="77777777" w:rsidR="00ED392F" w:rsidRPr="00E953F8" w:rsidRDefault="00ED392F" w:rsidP="00584665">
      <w:pPr>
        <w:spacing w:after="0" w:line="312" w:lineRule="auto"/>
        <w:rPr>
          <w:rFonts w:ascii="Arial" w:hAnsi="Arial" w:cs="Arial"/>
          <w:noProof/>
        </w:rPr>
      </w:pPr>
      <w:r w:rsidRPr="00E953F8">
        <w:rPr>
          <w:rFonts w:ascii="Arial" w:hAnsi="Arial" w:cs="Arial"/>
          <w:noProof/>
        </w:rPr>
        <w:t>Zarządzanie zasobami dziedzictwa przyrodniczego, w tym ochrona i poprawa stanu różnorodności biologicznej i krajobrazu w województwie podkarpackim.</w:t>
      </w:r>
    </w:p>
    <w:p w14:paraId="72450890" w14:textId="77777777" w:rsidR="00ED392F" w:rsidRDefault="00ED392F" w:rsidP="00584665">
      <w:pPr>
        <w:spacing w:after="0" w:line="312" w:lineRule="auto"/>
        <w:rPr>
          <w:rFonts w:ascii="Arial" w:hAnsi="Arial" w:cs="Arial"/>
          <w:b/>
        </w:rPr>
      </w:pPr>
    </w:p>
    <w:p w14:paraId="5D6663A3" w14:textId="77777777" w:rsidR="00ED392F" w:rsidRPr="00E953F8" w:rsidRDefault="00ED392F" w:rsidP="00584665">
      <w:pPr>
        <w:spacing w:after="0" w:line="312" w:lineRule="auto"/>
        <w:rPr>
          <w:rFonts w:ascii="Arial" w:hAnsi="Arial" w:cs="Arial"/>
          <w:noProof/>
        </w:rPr>
      </w:pPr>
      <w:r w:rsidRPr="00E953F8">
        <w:rPr>
          <w:rFonts w:ascii="Arial" w:hAnsi="Arial" w:cs="Arial"/>
          <w:b/>
        </w:rPr>
        <w:t>Opis działania:</w:t>
      </w:r>
    </w:p>
    <w:p w14:paraId="3C0950A3" w14:textId="77777777" w:rsidR="00ED392F" w:rsidRPr="00E953F8" w:rsidRDefault="00ED392F" w:rsidP="00584665">
      <w:pPr>
        <w:spacing w:after="0" w:line="312" w:lineRule="auto"/>
        <w:rPr>
          <w:rFonts w:ascii="Arial" w:hAnsi="Arial" w:cs="Arial"/>
          <w:noProof/>
        </w:rPr>
      </w:pPr>
      <w:r>
        <w:rPr>
          <w:rFonts w:ascii="Arial" w:hAnsi="Arial" w:cs="Arial"/>
          <w:noProof/>
        </w:rPr>
        <w:t>Celem zachowania pełnej różnorodności biologicznej i krajobrazu województwa podkarpackiego, n</w:t>
      </w:r>
      <w:r w:rsidRPr="00E953F8">
        <w:rPr>
          <w:rFonts w:ascii="Arial" w:hAnsi="Arial" w:cs="Arial"/>
          <w:noProof/>
        </w:rPr>
        <w:t xml:space="preserve">iezbędne jest przeciwdziałanie czynnikom i zjawiskom negatywnie oddziałującym na stan różnorodności biologicznej, do których należą w szczególności: przekształcenia i degradacja siedlisk, zmiany użytkowania terenu, nadmierna eksploatacja zasobów naturalnych, zanieczyszczenia środowiska czy rozprzestrzenianie się inwazyjnych gatunków obcych. </w:t>
      </w:r>
    </w:p>
    <w:p w14:paraId="4C6750AF" w14:textId="77777777" w:rsidR="00ED392F" w:rsidRPr="00DA1886" w:rsidRDefault="00ED392F" w:rsidP="00584665">
      <w:pPr>
        <w:spacing w:after="0" w:line="312" w:lineRule="auto"/>
        <w:rPr>
          <w:rFonts w:ascii="Arial" w:hAnsi="Arial" w:cs="Arial"/>
          <w:strike/>
          <w:noProof/>
        </w:rPr>
      </w:pPr>
      <w:r w:rsidRPr="00E953F8">
        <w:rPr>
          <w:rFonts w:ascii="Arial" w:hAnsi="Arial" w:cs="Arial"/>
          <w:noProof/>
        </w:rPr>
        <w:t xml:space="preserve">Działania zaplanowane do realizacji w ramach </w:t>
      </w:r>
      <w:r>
        <w:rPr>
          <w:rFonts w:ascii="Arial" w:hAnsi="Arial" w:cs="Arial"/>
          <w:noProof/>
        </w:rPr>
        <w:t>celu szczególowego</w:t>
      </w:r>
      <w:r w:rsidRPr="00E953F8">
        <w:rPr>
          <w:rFonts w:ascii="Arial" w:hAnsi="Arial" w:cs="Arial"/>
          <w:noProof/>
        </w:rPr>
        <w:t xml:space="preserve"> będą ukierunkowane przede wszystkim na zahamowanie spadku różnorodności biologicznej i ochronę siedlisk</w:t>
      </w:r>
      <w:r>
        <w:rPr>
          <w:rFonts w:ascii="Arial" w:hAnsi="Arial" w:cs="Arial"/>
          <w:noProof/>
        </w:rPr>
        <w:t xml:space="preserve"> i gatunków</w:t>
      </w:r>
      <w:r w:rsidRPr="00E953F8">
        <w:rPr>
          <w:rFonts w:ascii="Arial" w:hAnsi="Arial" w:cs="Arial"/>
          <w:noProof/>
        </w:rPr>
        <w:t xml:space="preserve"> oraz cennych krajobrazów. Wsparcie uzyskają przedsięwzięcia związane z zachowaniem różnorodności biologicznej oraz projekty dotyczące ochrony in-situ lub ex-situ zagrożonych gatunków i siedlisk przyrodniczych</w:t>
      </w:r>
      <w:r>
        <w:rPr>
          <w:rFonts w:ascii="Arial" w:hAnsi="Arial" w:cs="Arial"/>
          <w:noProof/>
        </w:rPr>
        <w:t>.</w:t>
      </w:r>
    </w:p>
    <w:p w14:paraId="328F30C0" w14:textId="0C5BCEE6" w:rsidR="00ED392F" w:rsidRDefault="00ED392F" w:rsidP="00584665">
      <w:pPr>
        <w:spacing w:after="0" w:line="312" w:lineRule="auto"/>
        <w:rPr>
          <w:rFonts w:ascii="Arial" w:hAnsi="Arial" w:cs="Arial"/>
        </w:rPr>
      </w:pPr>
      <w:r w:rsidRPr="00E953F8">
        <w:rPr>
          <w:rFonts w:ascii="Arial" w:hAnsi="Arial" w:cs="Arial"/>
        </w:rPr>
        <w:t>Kluczową grupę wspieranych działań będą stanowić projekty dotyczące ochrony czynnej cennych gatunków i siedlisk, w tym odpowiednie</w:t>
      </w:r>
      <w:r>
        <w:rPr>
          <w:rFonts w:ascii="Arial" w:hAnsi="Arial" w:cs="Arial"/>
        </w:rPr>
        <w:t xml:space="preserve">j dywersyfikacji </w:t>
      </w:r>
      <w:r w:rsidRPr="00E953F8">
        <w:rPr>
          <w:rFonts w:ascii="Arial" w:hAnsi="Arial" w:cs="Arial"/>
        </w:rPr>
        <w:t>ruchu turystycznego na obszarach cennych przyrodniczo, jak również inne formy ograniczania presji na zasoby przyrody</w:t>
      </w:r>
      <w:r w:rsidRPr="00E953F8">
        <w:rPr>
          <w:rStyle w:val="Odwoanieprzypisudolnego"/>
          <w:rFonts w:ascii="Arial" w:hAnsi="Arial" w:cs="Arial"/>
        </w:rPr>
        <w:footnoteReference w:id="70"/>
      </w:r>
      <w:r w:rsidRPr="00E953F8">
        <w:rPr>
          <w:rFonts w:ascii="Arial" w:hAnsi="Arial" w:cs="Arial"/>
        </w:rPr>
        <w:t>.</w:t>
      </w:r>
      <w:r>
        <w:rPr>
          <w:rFonts w:ascii="Arial" w:hAnsi="Arial" w:cs="Arial"/>
        </w:rPr>
        <w:t xml:space="preserve"> </w:t>
      </w:r>
      <w:r w:rsidRPr="00E953F8">
        <w:rPr>
          <w:rFonts w:ascii="Arial" w:hAnsi="Arial" w:cs="Arial"/>
        </w:rPr>
        <w:t>Program regionalny powinien koncentrować się na realizacji działań ochronnych wynikających z opracowanych dokumentów planistycznych dla obszarów chronionych</w:t>
      </w:r>
      <w:r>
        <w:rPr>
          <w:rFonts w:ascii="Arial" w:hAnsi="Arial" w:cs="Arial"/>
        </w:rPr>
        <w:t>.</w:t>
      </w:r>
    </w:p>
    <w:p w14:paraId="3A4E1429" w14:textId="77777777" w:rsidR="00ED392F" w:rsidRDefault="00ED392F" w:rsidP="00584665">
      <w:pPr>
        <w:spacing w:after="0" w:line="312" w:lineRule="auto"/>
        <w:rPr>
          <w:rFonts w:ascii="Arial" w:hAnsi="Arial" w:cs="Arial"/>
        </w:rPr>
      </w:pPr>
    </w:p>
    <w:p w14:paraId="60683DA3" w14:textId="77777777" w:rsidR="00ED392F" w:rsidRPr="00E953F8" w:rsidRDefault="00ED392F" w:rsidP="00584665">
      <w:pPr>
        <w:spacing w:after="0" w:line="312" w:lineRule="auto"/>
        <w:rPr>
          <w:rFonts w:ascii="Arial" w:hAnsi="Arial" w:cs="Arial"/>
        </w:rPr>
      </w:pPr>
      <w:r w:rsidRPr="00E953F8">
        <w:rPr>
          <w:rFonts w:ascii="Arial" w:hAnsi="Arial" w:cs="Arial"/>
        </w:rPr>
        <w:t>Wsparcie bioróżnorodności będzie zgodne z zasadą horyzontalną DNSH (do-no-significant-harm - nie czynić poważnych szkód) - art.17 rozporządzenia (UE) 2020/852.</w:t>
      </w:r>
    </w:p>
    <w:p w14:paraId="1A1180C4" w14:textId="77777777" w:rsidR="00ED392F" w:rsidRPr="00E953F8" w:rsidRDefault="00ED392F" w:rsidP="00584665">
      <w:pPr>
        <w:spacing w:after="0" w:line="312" w:lineRule="auto"/>
        <w:rPr>
          <w:rFonts w:ascii="Arial" w:hAnsi="Arial" w:cs="Arial"/>
        </w:rPr>
      </w:pPr>
      <w:r w:rsidRPr="00E953F8">
        <w:rPr>
          <w:rFonts w:ascii="Arial" w:hAnsi="Arial" w:cs="Arial"/>
        </w:rPr>
        <w:t xml:space="preserve">Projekty realizowane w ramach </w:t>
      </w:r>
      <w:r>
        <w:rPr>
          <w:rFonts w:ascii="Arial" w:hAnsi="Arial" w:cs="Arial"/>
        </w:rPr>
        <w:t>cs</w:t>
      </w:r>
      <w:r w:rsidRPr="00E953F8">
        <w:rPr>
          <w:rFonts w:ascii="Arial" w:hAnsi="Arial" w:cs="Arial"/>
        </w:rPr>
        <w:t xml:space="preserve"> 2(vii) powinny być zgodne z  dyrektywą „ptasią” 2009/147/WE i „siedliskową” 92/43/EWG.</w:t>
      </w:r>
    </w:p>
    <w:p w14:paraId="480F916E" w14:textId="77777777" w:rsidR="00C546BB" w:rsidRDefault="00ED392F" w:rsidP="00584665">
      <w:pPr>
        <w:autoSpaceDE w:val="0"/>
        <w:autoSpaceDN w:val="0"/>
        <w:adjustRightInd w:val="0"/>
        <w:spacing w:after="0" w:line="312" w:lineRule="auto"/>
        <w:rPr>
          <w:rFonts w:ascii="Arial" w:hAnsi="Arial" w:cs="Arial"/>
        </w:rPr>
      </w:pPr>
      <w:r w:rsidRPr="00E953F8">
        <w:rPr>
          <w:rFonts w:ascii="Arial" w:hAnsi="Arial" w:cs="Arial"/>
          <w:noProof/>
        </w:rPr>
        <w:lastRenderedPageBreak/>
        <w:t xml:space="preserve">W ramach </w:t>
      </w:r>
      <w:r>
        <w:rPr>
          <w:rFonts w:ascii="Arial" w:hAnsi="Arial" w:cs="Arial"/>
          <w:noProof/>
        </w:rPr>
        <w:t>cs</w:t>
      </w:r>
      <w:r w:rsidRPr="00E953F8">
        <w:rPr>
          <w:rFonts w:ascii="Arial" w:hAnsi="Arial" w:cs="Arial"/>
          <w:noProof/>
        </w:rPr>
        <w:t xml:space="preserve"> 2(vii) możliwe będą działania podnoszące świadomość mieszkańców i turystów w zakresie dziedzictwa przyrodnicznego, ale nie prowadzące do wspierania infrastruktury turystycznej jako takiej czy zwiększające presję człowieka na przyrodę.</w:t>
      </w:r>
      <w:r w:rsidRPr="00EB7809">
        <w:rPr>
          <w:rFonts w:ascii="Arial" w:hAnsi="Arial" w:cs="Arial"/>
        </w:rPr>
        <w:t xml:space="preserve"> </w:t>
      </w:r>
    </w:p>
    <w:p w14:paraId="2C859DEB" w14:textId="3B2CFDC0" w:rsidR="00ED392F" w:rsidRDefault="00ED392F" w:rsidP="00584665">
      <w:pPr>
        <w:autoSpaceDE w:val="0"/>
        <w:autoSpaceDN w:val="0"/>
        <w:adjustRightInd w:val="0"/>
        <w:spacing w:after="0" w:line="312" w:lineRule="auto"/>
        <w:rPr>
          <w:rFonts w:ascii="Arial" w:hAnsi="Arial" w:cs="Arial"/>
          <w:noProof/>
        </w:rPr>
      </w:pPr>
      <w:r w:rsidRPr="002D0A02">
        <w:rPr>
          <w:rFonts w:ascii="Arial" w:hAnsi="Arial" w:cs="Arial"/>
        </w:rPr>
        <w:t xml:space="preserve">Wsparcie infrastruktury turystycznej na obszarach chronionych będzie ograniczone do inwestycji, które będą służyły wyłącznie ochronie środowiska naturalnego, poprzez skanalizowanie ruchu turystycznego oraz zapewnią ograniczenie degradacji środowiska przyrodniczego w miejscach przemieszczania się i wypoczynku osób zwiedzających. </w:t>
      </w:r>
      <w:r w:rsidRPr="0025076A">
        <w:rPr>
          <w:rFonts w:ascii="Arial" w:hAnsi="Arial" w:cs="Arial"/>
          <w:noProof/>
        </w:rPr>
        <w:t>Inwestycje, które nie przyczyniają się do ochrony, odnowy oraz zrównoważonego użytkowania obszarów chronionych, takie jak parkingi, drogi dojazdowe, nie będą kwalifikowalne.</w:t>
      </w:r>
    </w:p>
    <w:p w14:paraId="1D081B7D" w14:textId="77777777" w:rsidR="00ED392F" w:rsidRPr="00E953F8" w:rsidRDefault="00ED392F" w:rsidP="00584665">
      <w:pPr>
        <w:autoSpaceDE w:val="0"/>
        <w:autoSpaceDN w:val="0"/>
        <w:adjustRightInd w:val="0"/>
        <w:spacing w:after="0" w:line="312" w:lineRule="auto"/>
        <w:rPr>
          <w:rFonts w:ascii="Arial" w:hAnsi="Arial" w:cs="Arial"/>
          <w:noProof/>
        </w:rPr>
      </w:pPr>
      <w:r w:rsidRPr="0025076A">
        <w:rPr>
          <w:rFonts w:ascii="Arial" w:hAnsi="Arial" w:cs="Arial"/>
          <w:noProof/>
        </w:rPr>
        <w:t>Na wsparcie projektów infrastrukturalnych nie związanych bezpośrednio z ochron</w:t>
      </w:r>
      <w:r>
        <w:rPr>
          <w:rFonts w:ascii="Arial" w:hAnsi="Arial" w:cs="Arial"/>
          <w:noProof/>
        </w:rPr>
        <w:t>ą</w:t>
      </w:r>
      <w:r w:rsidRPr="0025076A">
        <w:rPr>
          <w:rFonts w:ascii="Arial" w:hAnsi="Arial" w:cs="Arial"/>
          <w:noProof/>
        </w:rPr>
        <w:t xml:space="preserve"> siedlisk i gatunków chronionych, takich jak ośrodki, centra ochrony bioróżnorodności, parki, banki genowe, ogrody botaniczne, oraz infrastruktura związana z </w:t>
      </w:r>
      <w:r>
        <w:rPr>
          <w:rFonts w:ascii="Arial" w:hAnsi="Arial" w:cs="Arial"/>
          <w:noProof/>
        </w:rPr>
        <w:t>dywersyfikacją</w:t>
      </w:r>
      <w:r w:rsidRPr="0025076A">
        <w:rPr>
          <w:rFonts w:ascii="Arial" w:hAnsi="Arial" w:cs="Arial"/>
          <w:noProof/>
        </w:rPr>
        <w:t xml:space="preserve"> ruchu turystycznego zostanie przekazane maksymalnie 30% alokacji przeznaczonej na </w:t>
      </w:r>
      <w:r>
        <w:rPr>
          <w:rFonts w:ascii="Arial" w:hAnsi="Arial" w:cs="Arial"/>
          <w:noProof/>
        </w:rPr>
        <w:t>cs 2(vii).</w:t>
      </w:r>
    </w:p>
    <w:p w14:paraId="5B133917" w14:textId="77777777" w:rsidR="00ED392F" w:rsidRDefault="00ED392F" w:rsidP="00584665">
      <w:pPr>
        <w:autoSpaceDE w:val="0"/>
        <w:autoSpaceDN w:val="0"/>
        <w:adjustRightInd w:val="0"/>
        <w:spacing w:after="0" w:line="312" w:lineRule="auto"/>
        <w:rPr>
          <w:rFonts w:ascii="Arial" w:hAnsi="Arial" w:cs="Arial"/>
          <w:noProof/>
        </w:rPr>
      </w:pPr>
    </w:p>
    <w:p w14:paraId="0B82076B" w14:textId="77777777" w:rsidR="00ED392F" w:rsidRDefault="00ED392F" w:rsidP="00584665">
      <w:pPr>
        <w:autoSpaceDE w:val="0"/>
        <w:autoSpaceDN w:val="0"/>
        <w:adjustRightInd w:val="0"/>
        <w:spacing w:after="0" w:line="312" w:lineRule="auto"/>
        <w:rPr>
          <w:rFonts w:ascii="Arial" w:hAnsi="Arial" w:cs="Arial"/>
          <w:noProof/>
        </w:rPr>
      </w:pPr>
      <w:r w:rsidRPr="00E953F8">
        <w:rPr>
          <w:rFonts w:ascii="Arial" w:hAnsi="Arial" w:cs="Arial"/>
          <w:noProof/>
        </w:rPr>
        <w:t xml:space="preserve">Inwestycje na rzecz rożnorodności biologicznej to nie tylko inwestycje powiązane z </w:t>
      </w:r>
      <w:r>
        <w:rPr>
          <w:rFonts w:ascii="Arial" w:hAnsi="Arial" w:cs="Arial"/>
          <w:noProof/>
        </w:rPr>
        <w:t>cs</w:t>
      </w:r>
      <w:r w:rsidRPr="00E953F8">
        <w:rPr>
          <w:rFonts w:ascii="Arial" w:hAnsi="Arial" w:cs="Arial"/>
          <w:noProof/>
        </w:rPr>
        <w:t xml:space="preserve"> 2(vii), ale również inwestycje realizowane w ramach kompleksowych projektów w zakresie adaptacji do zmian klimatu</w:t>
      </w:r>
      <w:r>
        <w:rPr>
          <w:rFonts w:ascii="Arial" w:hAnsi="Arial" w:cs="Arial"/>
          <w:noProof/>
        </w:rPr>
        <w:t xml:space="preserve">. </w:t>
      </w:r>
      <w:r>
        <w:rPr>
          <w:rFonts w:ascii="Arial" w:hAnsi="Arial" w:cs="Arial"/>
        </w:rPr>
        <w:t xml:space="preserve">W cs 2(vii) </w:t>
      </w:r>
      <w:r w:rsidRPr="00DA1886">
        <w:rPr>
          <w:rFonts w:ascii="Arial" w:hAnsi="Arial" w:cs="Arial"/>
          <w:noProof/>
        </w:rPr>
        <w:t xml:space="preserve">cel i zakres projektów </w:t>
      </w:r>
      <w:r>
        <w:rPr>
          <w:rFonts w:ascii="Arial" w:hAnsi="Arial" w:cs="Arial"/>
          <w:noProof/>
        </w:rPr>
        <w:t>będzie</w:t>
      </w:r>
      <w:r w:rsidRPr="00DA1886">
        <w:rPr>
          <w:rFonts w:ascii="Arial" w:hAnsi="Arial" w:cs="Arial"/>
          <w:noProof/>
        </w:rPr>
        <w:t xml:space="preserve"> s</w:t>
      </w:r>
      <w:r>
        <w:rPr>
          <w:rFonts w:ascii="Arial" w:hAnsi="Arial" w:cs="Arial"/>
          <w:noProof/>
        </w:rPr>
        <w:t>łużyć</w:t>
      </w:r>
      <w:r w:rsidRPr="00DA1886">
        <w:rPr>
          <w:rFonts w:ascii="Arial" w:hAnsi="Arial" w:cs="Arial"/>
          <w:noProof/>
        </w:rPr>
        <w:t xml:space="preserve"> wyłącznie ochronie bior</w:t>
      </w:r>
      <w:r>
        <w:rPr>
          <w:rFonts w:ascii="Arial" w:hAnsi="Arial" w:cs="Arial"/>
          <w:noProof/>
        </w:rPr>
        <w:t>óżnorodności, natomiast w cs 2(iv) projekty z zakresu zielonej i niebieskiej infrastruktury będą realizowane jako element kompleksowych projektów adaptacji do zmian klimatu.</w:t>
      </w:r>
    </w:p>
    <w:p w14:paraId="1663421B" w14:textId="77777777" w:rsidR="00ED392F" w:rsidRDefault="00ED392F" w:rsidP="00584665">
      <w:pPr>
        <w:autoSpaceDE w:val="0"/>
        <w:autoSpaceDN w:val="0"/>
        <w:adjustRightInd w:val="0"/>
        <w:spacing w:after="0" w:line="312" w:lineRule="auto"/>
        <w:rPr>
          <w:rFonts w:ascii="Arial" w:hAnsi="Arial" w:cs="Arial"/>
          <w:noProof/>
        </w:rPr>
      </w:pPr>
    </w:p>
    <w:p w14:paraId="78EBBC0E" w14:textId="77777777" w:rsidR="00ED392F" w:rsidRPr="00E953F8" w:rsidRDefault="00ED392F" w:rsidP="00584665">
      <w:pPr>
        <w:spacing w:after="0" w:line="312" w:lineRule="auto"/>
        <w:rPr>
          <w:rFonts w:ascii="Arial" w:hAnsi="Arial" w:cs="Arial"/>
        </w:rPr>
      </w:pPr>
      <w:r w:rsidRPr="00E953F8">
        <w:rPr>
          <w:rFonts w:ascii="Arial" w:hAnsi="Arial" w:cs="Arial"/>
        </w:rPr>
        <w:t>W celu ochrony obszarów cennych przyrodniczo przed zanieczyszczeniami z sektora komunalno-bytowego, gdzie standardowe rozwiązania (jak budowa zbiorczych systemów) nie są możliwe do zastosowania z przyczyn technologicznych, ekonomicznych i/lub społecznych, w ramach celu szczegółowego realizowane będą również projekty dotyczące indywidualnych rozwiązań w zakresie oczyszczania ścieków</w:t>
      </w:r>
      <w:r w:rsidRPr="00370CC5">
        <w:rPr>
          <w:rFonts w:ascii="Arial" w:hAnsi="Arial" w:cs="Arial"/>
        </w:rPr>
        <w:t xml:space="preserve"> </w:t>
      </w:r>
      <w:r>
        <w:rPr>
          <w:rFonts w:ascii="Arial" w:hAnsi="Arial" w:cs="Arial"/>
        </w:rPr>
        <w:t>oraz zaopatrzenia w wodę</w:t>
      </w:r>
      <w:r w:rsidRPr="00E953F8">
        <w:rPr>
          <w:rFonts w:ascii="Arial" w:hAnsi="Arial" w:cs="Arial"/>
        </w:rPr>
        <w:t>. Region charakteryzuje się szeregiem uwarunkowań naturalnych, wymuszających specyficzne podejście, które poza rozwiązaniami zbiorczymi musi uwzględniać również rozwiązania indywidualne.</w:t>
      </w:r>
    </w:p>
    <w:p w14:paraId="069A5269" w14:textId="77777777" w:rsidR="00ED392F" w:rsidRPr="00E953F8" w:rsidRDefault="00ED392F" w:rsidP="00584665">
      <w:pPr>
        <w:kinsoku w:val="0"/>
        <w:overflowPunct w:val="0"/>
        <w:spacing w:after="0" w:line="312" w:lineRule="auto"/>
        <w:textAlignment w:val="baseline"/>
        <w:rPr>
          <w:rFonts w:ascii="Arial" w:hAnsi="Arial" w:cs="Arial"/>
        </w:rPr>
      </w:pPr>
      <w:r w:rsidRPr="00E953F8">
        <w:rPr>
          <w:rFonts w:ascii="Arial" w:hAnsi="Arial" w:cs="Arial"/>
        </w:rPr>
        <w:t xml:space="preserve">Województwo podkarpackie przeprowadziło w perspektywie finansowej 2014-2020 pilotaż polegający na budowie przydomowych oczyszczalni ścieków na cennych przyrodniczo obszarach Natura 2000. </w:t>
      </w:r>
    </w:p>
    <w:p w14:paraId="69583A38" w14:textId="77777777" w:rsidR="00ED392F" w:rsidRPr="00E953F8" w:rsidRDefault="00ED392F" w:rsidP="00584665">
      <w:pPr>
        <w:spacing w:after="0" w:line="312" w:lineRule="auto"/>
        <w:rPr>
          <w:rFonts w:ascii="Arial" w:hAnsi="Arial" w:cs="Arial"/>
        </w:rPr>
      </w:pPr>
      <w:r w:rsidRPr="00E953F8">
        <w:rPr>
          <w:rFonts w:ascii="Arial" w:hAnsi="Arial" w:cs="Arial"/>
        </w:rPr>
        <w:t xml:space="preserve">Zgodnie z rekomendacjami zawartymi w Raporcie końcowym z badania ewaluacyjnego pn. </w:t>
      </w:r>
      <w:r w:rsidRPr="00E953F8">
        <w:rPr>
          <w:rFonts w:ascii="Arial" w:hAnsi="Arial" w:cs="Arial"/>
          <w:i/>
          <w:iCs/>
        </w:rPr>
        <w:t>Ocena efektów interwencji realizowanych w ramach OP IV oraz działania 6.1 OP VI RPO WP 2014-2020</w:t>
      </w:r>
      <w:r w:rsidRPr="00E953F8">
        <w:rPr>
          <w:rFonts w:ascii="Arial" w:hAnsi="Arial" w:cs="Arial"/>
        </w:rPr>
        <w:t>, wskazana jest kontynuacja w/w kierunku wsparcia w ramach perspektywy finansowej 2021-2027, w oparciu o doświadczenia zebrane w ramach pilotażu, przy czym wskazane byłoby rozszerzenie zasięgu geograficznego wspieranych przedsięwzięć na wszystkie powierzchniowe formy ochrony przyrody.</w:t>
      </w:r>
    </w:p>
    <w:p w14:paraId="78BE5965" w14:textId="77777777" w:rsidR="00ED392F" w:rsidRPr="00E953F8" w:rsidRDefault="00ED392F" w:rsidP="00584665">
      <w:pPr>
        <w:spacing w:after="0" w:line="312" w:lineRule="auto"/>
        <w:rPr>
          <w:rFonts w:ascii="Arial" w:hAnsi="Arial" w:cs="Arial"/>
        </w:rPr>
      </w:pPr>
    </w:p>
    <w:p w14:paraId="39787CD7" w14:textId="77777777" w:rsidR="00ED392F" w:rsidRPr="00E953F8" w:rsidRDefault="00ED392F" w:rsidP="00584665">
      <w:pPr>
        <w:spacing w:after="0" w:line="312" w:lineRule="auto"/>
        <w:rPr>
          <w:rFonts w:ascii="Arial" w:hAnsi="Arial" w:cs="Arial"/>
        </w:rPr>
      </w:pPr>
      <w:r w:rsidRPr="00E953F8">
        <w:rPr>
          <w:rFonts w:ascii="Arial" w:hAnsi="Arial" w:cs="Arial"/>
        </w:rPr>
        <w:lastRenderedPageBreak/>
        <w:t xml:space="preserve">Ponadto, w ramach celu szczegółowego wsparciem objęte zostaną inwestycje z zakresu rekultywacji lub remediacji powierzchni ziemi zdegradowanej działalnością człowieka, rozumianej jako przywrócenie wartości użytkowych lub przyrodniczych, zamykanie i rekultywacja </w:t>
      </w:r>
      <w:r>
        <w:rPr>
          <w:rFonts w:ascii="Arial" w:hAnsi="Arial" w:cs="Arial"/>
        </w:rPr>
        <w:t xml:space="preserve">nielegalnych </w:t>
      </w:r>
      <w:r w:rsidRPr="00E953F8">
        <w:rPr>
          <w:rFonts w:ascii="Arial" w:hAnsi="Arial" w:cs="Arial"/>
        </w:rPr>
        <w:t>składowisk odpadów.</w:t>
      </w:r>
    </w:p>
    <w:p w14:paraId="5E5A1567" w14:textId="77777777" w:rsidR="00ED392F" w:rsidRPr="00E953F8" w:rsidRDefault="00ED392F" w:rsidP="00584665">
      <w:pPr>
        <w:spacing w:after="0" w:line="312" w:lineRule="auto"/>
        <w:rPr>
          <w:rFonts w:ascii="Arial" w:hAnsi="Arial" w:cs="Arial"/>
        </w:rPr>
      </w:pPr>
      <w:r w:rsidRPr="00E953F8">
        <w:rPr>
          <w:rFonts w:ascii="Arial" w:hAnsi="Arial" w:cs="Arial"/>
        </w:rPr>
        <w:t xml:space="preserve">Istotne są działania wspierające zamykanie i rekultywację </w:t>
      </w:r>
      <w:r>
        <w:rPr>
          <w:rFonts w:ascii="Arial" w:hAnsi="Arial" w:cs="Arial"/>
        </w:rPr>
        <w:t xml:space="preserve">nielegalnych </w:t>
      </w:r>
      <w:r w:rsidRPr="00E953F8">
        <w:rPr>
          <w:rFonts w:ascii="Arial" w:hAnsi="Arial" w:cs="Arial"/>
        </w:rPr>
        <w:t xml:space="preserve">składowisk odpadów, w szczególności gdy składowisko może stanowić zagrożenie dla środowiska. </w:t>
      </w:r>
    </w:p>
    <w:p w14:paraId="40F3ED54" w14:textId="77777777" w:rsidR="00ED392F" w:rsidRPr="00E953F8" w:rsidRDefault="00ED392F" w:rsidP="00584665">
      <w:pPr>
        <w:autoSpaceDE w:val="0"/>
        <w:autoSpaceDN w:val="0"/>
        <w:adjustRightInd w:val="0"/>
        <w:spacing w:after="0" w:line="312" w:lineRule="auto"/>
        <w:rPr>
          <w:rFonts w:ascii="Arial" w:hAnsi="Arial" w:cs="Arial"/>
        </w:rPr>
      </w:pPr>
      <w:r w:rsidRPr="00E953F8">
        <w:rPr>
          <w:rFonts w:ascii="Arial" w:hAnsi="Arial" w:cs="Arial"/>
        </w:rPr>
        <w:t>Projekty z zakresu rekultywacji i remediacji terenów zdegradowanych powinny prowadzić m.in. do rozwoju nowych terenów zielonych</w:t>
      </w:r>
      <w:r>
        <w:rPr>
          <w:rFonts w:ascii="Arial" w:hAnsi="Arial" w:cs="Arial"/>
        </w:rPr>
        <w:t xml:space="preserve"> pełniących funkcje ekosystemowe</w:t>
      </w:r>
      <w:r w:rsidRPr="00E953F8">
        <w:rPr>
          <w:rFonts w:ascii="Arial" w:hAnsi="Arial" w:cs="Arial"/>
        </w:rPr>
        <w:t xml:space="preserve"> i zielonej infrastruktury, terenów publicznych czy społecznych a także nadania nowego charakteru zrehabilitowanych terenów np. przeznaczenia terenu na cele przyrodnicze</w:t>
      </w:r>
      <w:r>
        <w:rPr>
          <w:rFonts w:ascii="Arial" w:hAnsi="Arial" w:cs="Arial"/>
        </w:rPr>
        <w:t xml:space="preserve">. </w:t>
      </w:r>
      <w:r w:rsidRPr="00E953F8">
        <w:rPr>
          <w:rFonts w:ascii="Arial" w:hAnsi="Arial" w:cs="Arial"/>
        </w:rPr>
        <w:t>Wsparcie może być udzielone w przypadkach, gdy podmiot odpowiedzialny za degradację terenu czy też nielegalne składowania odpadów nie może być zidentyfikowany lub nie może zostać obarczony odpowiedzialnością za sfinansowanie remediacji lub rekultywacji zgodnie z zasadą „zanieczyszczający płaci</w:t>
      </w:r>
      <w:r>
        <w:rPr>
          <w:rFonts w:ascii="Arial" w:hAnsi="Arial" w:cs="Arial"/>
        </w:rPr>
        <w:t xml:space="preserve"> </w:t>
      </w:r>
      <w:r w:rsidRPr="00DA1886">
        <w:rPr>
          <w:rFonts w:ascii="Arial" w:hAnsi="Arial" w:cs="Arial"/>
        </w:rPr>
        <w:t>oraz Dyrektywą 2004/35.</w:t>
      </w:r>
    </w:p>
    <w:p w14:paraId="68E49258" w14:textId="77777777" w:rsidR="00ED392F" w:rsidRPr="00E953F8" w:rsidRDefault="00ED392F" w:rsidP="00584665">
      <w:pPr>
        <w:spacing w:after="0" w:line="312" w:lineRule="auto"/>
        <w:rPr>
          <w:rFonts w:ascii="Arial" w:hAnsi="Arial" w:cs="Arial"/>
          <w:b/>
        </w:rPr>
      </w:pPr>
    </w:p>
    <w:p w14:paraId="23CF2A37" w14:textId="77777777" w:rsidR="00ED392F" w:rsidRPr="00E953F8" w:rsidRDefault="00ED392F" w:rsidP="00584665">
      <w:pPr>
        <w:spacing w:after="0" w:line="312" w:lineRule="auto"/>
        <w:rPr>
          <w:rFonts w:ascii="Arial" w:hAnsi="Arial" w:cs="Arial"/>
          <w:b/>
        </w:rPr>
      </w:pPr>
      <w:r w:rsidRPr="00E953F8">
        <w:rPr>
          <w:rFonts w:ascii="Arial" w:hAnsi="Arial" w:cs="Arial"/>
          <w:b/>
        </w:rPr>
        <w:t>Rodzaje działań:</w:t>
      </w:r>
    </w:p>
    <w:p w14:paraId="5D933733" w14:textId="77777777" w:rsidR="00ED392F" w:rsidRPr="00BE512C" w:rsidRDefault="00ED392F" w:rsidP="00584665">
      <w:pPr>
        <w:numPr>
          <w:ilvl w:val="0"/>
          <w:numId w:val="93"/>
        </w:numPr>
        <w:spacing w:after="0" w:line="312" w:lineRule="auto"/>
        <w:ind w:left="284" w:hanging="284"/>
        <w:contextualSpacing/>
        <w:rPr>
          <w:rFonts w:ascii="Arial" w:hAnsi="Arial" w:cs="Arial"/>
        </w:rPr>
      </w:pPr>
      <w:r w:rsidRPr="00BE512C">
        <w:rPr>
          <w:rFonts w:ascii="Arial" w:hAnsi="Arial" w:cs="Arial"/>
        </w:rPr>
        <w:t>Poszerzanie i dbałość o obszary i obiekty objęte/obejmowane prawnymi formami ochrony przyrody, w tym projekty służące ochronie tych obszarów poprzez dywersyfikację ruchu turystycznego.</w:t>
      </w:r>
    </w:p>
    <w:p w14:paraId="73B99AB5" w14:textId="77777777" w:rsidR="00ED392F" w:rsidRPr="00BE512C" w:rsidRDefault="00ED392F" w:rsidP="00584665">
      <w:pPr>
        <w:numPr>
          <w:ilvl w:val="0"/>
          <w:numId w:val="93"/>
        </w:numPr>
        <w:spacing w:after="0" w:line="312" w:lineRule="auto"/>
        <w:ind w:left="284" w:hanging="284"/>
        <w:contextualSpacing/>
        <w:rPr>
          <w:rFonts w:ascii="Arial" w:hAnsi="Arial" w:cs="Arial"/>
        </w:rPr>
      </w:pPr>
      <w:r w:rsidRPr="00BE512C">
        <w:rPr>
          <w:rFonts w:ascii="Arial" w:hAnsi="Arial" w:cs="Arial"/>
        </w:rPr>
        <w:t xml:space="preserve">Opracowanie i aktualizacja dokumentów planistycznych i waloryzujących dla obszarów chronionych. </w:t>
      </w:r>
    </w:p>
    <w:p w14:paraId="32710345" w14:textId="77777777" w:rsidR="00ED392F" w:rsidRDefault="00ED392F" w:rsidP="00584665">
      <w:pPr>
        <w:numPr>
          <w:ilvl w:val="0"/>
          <w:numId w:val="93"/>
        </w:numPr>
        <w:spacing w:after="0" w:line="312" w:lineRule="auto"/>
        <w:ind w:left="284" w:hanging="284"/>
        <w:contextualSpacing/>
        <w:rPr>
          <w:rFonts w:ascii="Arial" w:hAnsi="Arial" w:cs="Arial"/>
        </w:rPr>
      </w:pPr>
      <w:r w:rsidRPr="00BE512C">
        <w:rPr>
          <w:rFonts w:ascii="Arial" w:hAnsi="Arial" w:cs="Arial"/>
        </w:rPr>
        <w:t xml:space="preserve">Projekty dotyczące ochrony czynnej, m.in.: ograniczaniu gatunków inwazyjnych, ochrony zagrożonych gatunków (ex-situ i in-situ) i siedlisk, restytucji gatunków ginących, zachowaniu i odnowie różnorodności biologicznej. </w:t>
      </w:r>
    </w:p>
    <w:p w14:paraId="34974F19" w14:textId="77777777" w:rsidR="00ED392F" w:rsidRPr="00E953F8" w:rsidRDefault="00ED392F" w:rsidP="00584665">
      <w:pPr>
        <w:numPr>
          <w:ilvl w:val="0"/>
          <w:numId w:val="93"/>
        </w:numPr>
        <w:spacing w:after="0" w:line="312" w:lineRule="auto"/>
        <w:ind w:left="284" w:hanging="284"/>
        <w:contextualSpacing/>
        <w:rPr>
          <w:rFonts w:ascii="Arial" w:hAnsi="Arial" w:cs="Arial"/>
        </w:rPr>
      </w:pPr>
      <w:r w:rsidRPr="00BE512C">
        <w:rPr>
          <w:rFonts w:ascii="Arial" w:hAnsi="Arial" w:cs="Arial"/>
        </w:rPr>
        <w:t>Projekty w zakresie tworzenia miejsc ochrony różnorodności biologicznej na obszarach miejskich i pozamiejskich w oparciu o gatunki rodzime podlegające</w:t>
      </w:r>
      <w:r>
        <w:rPr>
          <w:rFonts w:ascii="Arial" w:hAnsi="Arial" w:cs="Arial"/>
        </w:rPr>
        <w:t xml:space="preserve"> ochronie</w:t>
      </w:r>
      <w:r w:rsidRPr="00E953F8">
        <w:rPr>
          <w:rFonts w:ascii="Arial" w:hAnsi="Arial" w:cs="Arial"/>
        </w:rPr>
        <w:t xml:space="preserve"> (m.in. banki genowe, parki, ogrody botaniczne</w:t>
      </w:r>
      <w:r>
        <w:rPr>
          <w:rFonts w:ascii="Arial" w:hAnsi="Arial" w:cs="Arial"/>
        </w:rPr>
        <w:t>, projekty z zakresu zielonej i niebieskiej infrastruktury)</w:t>
      </w:r>
      <w:r w:rsidRPr="00E953F8">
        <w:rPr>
          <w:rFonts w:ascii="Arial" w:hAnsi="Arial" w:cs="Arial"/>
        </w:rPr>
        <w:t>.</w:t>
      </w:r>
    </w:p>
    <w:p w14:paraId="2BC2548A" w14:textId="2216AFB9" w:rsidR="00ED392F" w:rsidRPr="00E953F8" w:rsidRDefault="00ED392F" w:rsidP="00584665">
      <w:pPr>
        <w:numPr>
          <w:ilvl w:val="0"/>
          <w:numId w:val="93"/>
        </w:numPr>
        <w:spacing w:after="0" w:line="312" w:lineRule="auto"/>
        <w:ind w:left="284" w:hanging="284"/>
        <w:contextualSpacing/>
        <w:rPr>
          <w:rFonts w:ascii="Arial" w:hAnsi="Arial" w:cs="Arial"/>
        </w:rPr>
      </w:pPr>
      <w:r w:rsidRPr="00E953F8">
        <w:rPr>
          <w:rFonts w:ascii="Arial" w:hAnsi="Arial" w:cs="Arial"/>
        </w:rPr>
        <w:t xml:space="preserve">Rekultywacja, w tym remediacja terenów zdegradowanych działalnością gospodarczą (w tym składowisk odpadów) oraz przywrócenie ich funkcjonalności środowiskowej i </w:t>
      </w:r>
      <w:r>
        <w:rPr>
          <w:rFonts w:ascii="Arial" w:hAnsi="Arial" w:cs="Arial"/>
        </w:rPr>
        <w:t>nadanie funkcji przyrodniczych lub społecznych</w:t>
      </w:r>
      <w:r w:rsidRPr="00E953F8">
        <w:rPr>
          <w:rFonts w:ascii="Arial" w:hAnsi="Arial" w:cs="Arial"/>
        </w:rPr>
        <w:t>.</w:t>
      </w:r>
    </w:p>
    <w:p w14:paraId="5931FF88" w14:textId="77777777" w:rsidR="00ED392F" w:rsidRPr="00DA1886" w:rsidRDefault="00ED392F" w:rsidP="00584665">
      <w:pPr>
        <w:pStyle w:val="Akapitzlist"/>
        <w:numPr>
          <w:ilvl w:val="0"/>
          <w:numId w:val="93"/>
        </w:numPr>
        <w:spacing w:after="0" w:line="312" w:lineRule="auto"/>
        <w:ind w:left="284" w:hanging="284"/>
        <w:rPr>
          <w:rFonts w:ascii="Arial" w:hAnsi="Arial" w:cs="Arial"/>
          <w:strike/>
        </w:rPr>
      </w:pPr>
      <w:r w:rsidRPr="00A43696">
        <w:rPr>
          <w:rFonts w:ascii="Arial" w:hAnsi="Arial" w:cs="Arial"/>
        </w:rPr>
        <w:t xml:space="preserve">Wsparcie indywidualnych systemów oczyszczania ścieków oraz zaopatrzenia w wodę na obszarach cennych przyrodniczo. </w:t>
      </w:r>
    </w:p>
    <w:p w14:paraId="6E24F698" w14:textId="77777777" w:rsidR="00ED392F" w:rsidRDefault="00ED392F" w:rsidP="00584665">
      <w:pPr>
        <w:spacing w:after="0" w:line="312" w:lineRule="auto"/>
        <w:rPr>
          <w:rFonts w:ascii="Arial" w:hAnsi="Arial" w:cs="Arial"/>
          <w:noProof/>
          <w:lang w:bidi="pl-PL"/>
        </w:rPr>
      </w:pPr>
    </w:p>
    <w:p w14:paraId="1B151E88" w14:textId="77777777" w:rsidR="00ED392F" w:rsidRPr="00F0393C" w:rsidRDefault="00ED392F" w:rsidP="00584665">
      <w:pPr>
        <w:spacing w:after="0" w:line="312" w:lineRule="auto"/>
        <w:rPr>
          <w:rFonts w:ascii="Arial" w:hAnsi="Arial" w:cs="Arial"/>
          <w:noProof/>
          <w:lang w:bidi="pl-PL"/>
        </w:rPr>
      </w:pPr>
      <w:r w:rsidRPr="00DA1886">
        <w:rPr>
          <w:rFonts w:ascii="Arial" w:hAnsi="Arial" w:cs="Arial"/>
          <w:noProof/>
          <w:lang w:bidi="pl-PL"/>
        </w:rPr>
        <w:t xml:space="preserve">Ze względu na typy beneficjentów i rodzaje projektów, formą wsparcia w </w:t>
      </w:r>
      <w:r>
        <w:rPr>
          <w:rFonts w:ascii="Arial" w:hAnsi="Arial" w:cs="Arial"/>
          <w:noProof/>
          <w:lang w:bidi="pl-PL"/>
        </w:rPr>
        <w:t>cs</w:t>
      </w:r>
      <w:r w:rsidRPr="00DA1886">
        <w:rPr>
          <w:rFonts w:ascii="Arial" w:hAnsi="Arial" w:cs="Arial"/>
          <w:noProof/>
          <w:lang w:bidi="pl-PL"/>
        </w:rPr>
        <w:t xml:space="preserve"> 2(vii) będą dotacje. </w:t>
      </w:r>
      <w:r w:rsidRPr="00F0393C">
        <w:rPr>
          <w:rFonts w:ascii="Arial" w:hAnsi="Arial" w:cs="Arial"/>
          <w:noProof/>
          <w:lang w:bidi="pl-PL"/>
        </w:rPr>
        <w:t>Działania związane z inwestycjami w ochronę bioróżnorodności, nie dotyczą projektów mogących generować znaczące przychody.</w:t>
      </w:r>
    </w:p>
    <w:p w14:paraId="1440FDE2" w14:textId="77777777" w:rsidR="00ED392F" w:rsidRPr="00E953F8" w:rsidRDefault="00ED392F" w:rsidP="00584665">
      <w:pPr>
        <w:spacing w:after="0" w:line="312" w:lineRule="auto"/>
        <w:rPr>
          <w:rFonts w:ascii="Arial" w:hAnsi="Arial" w:cs="Arial"/>
        </w:rPr>
      </w:pPr>
    </w:p>
    <w:p w14:paraId="1C587C9A" w14:textId="77777777" w:rsidR="00ED392F" w:rsidRPr="00E953F8" w:rsidRDefault="00ED392F" w:rsidP="00584665">
      <w:pPr>
        <w:spacing w:after="0" w:line="312" w:lineRule="auto"/>
        <w:rPr>
          <w:rFonts w:ascii="Arial" w:hAnsi="Arial" w:cs="Arial"/>
          <w:b/>
        </w:rPr>
      </w:pPr>
      <w:r w:rsidRPr="00E953F8">
        <w:rPr>
          <w:rFonts w:ascii="Arial" w:hAnsi="Arial" w:cs="Arial"/>
          <w:b/>
        </w:rPr>
        <w:t>Beneficjenci:</w:t>
      </w:r>
    </w:p>
    <w:p w14:paraId="09B0EDF3" w14:textId="77777777" w:rsidR="00ED392F" w:rsidRPr="00E953F8" w:rsidRDefault="00ED392F" w:rsidP="00584665">
      <w:pPr>
        <w:numPr>
          <w:ilvl w:val="0"/>
          <w:numId w:val="94"/>
        </w:numPr>
        <w:spacing w:after="0" w:line="312" w:lineRule="auto"/>
        <w:ind w:left="284" w:hanging="284"/>
        <w:rPr>
          <w:rFonts w:ascii="Arial" w:hAnsi="Arial" w:cs="Arial"/>
          <w:noProof/>
        </w:rPr>
      </w:pPr>
      <w:r w:rsidRPr="00E953F8">
        <w:rPr>
          <w:rFonts w:ascii="Arial" w:hAnsi="Arial" w:cs="Arial"/>
          <w:noProof/>
        </w:rPr>
        <w:t>jednostki samorządu terytorialnego, ich związki i stowarzyszenia,</w:t>
      </w:r>
    </w:p>
    <w:p w14:paraId="63A53A1F" w14:textId="77777777" w:rsidR="00ED392F" w:rsidRPr="00E953F8" w:rsidRDefault="00ED392F" w:rsidP="00584665">
      <w:pPr>
        <w:numPr>
          <w:ilvl w:val="0"/>
          <w:numId w:val="94"/>
        </w:numPr>
        <w:spacing w:after="0" w:line="312" w:lineRule="auto"/>
        <w:ind w:left="284" w:hanging="284"/>
        <w:rPr>
          <w:rFonts w:ascii="Arial" w:hAnsi="Arial" w:cs="Arial"/>
          <w:noProof/>
        </w:rPr>
      </w:pPr>
      <w:r w:rsidRPr="00E953F8">
        <w:rPr>
          <w:rFonts w:ascii="Arial" w:hAnsi="Arial" w:cs="Arial"/>
          <w:noProof/>
        </w:rPr>
        <w:lastRenderedPageBreak/>
        <w:t>podmioty, w których większość udziałów lub akcji posiadają jednostki samorządu terytorialnego lub ich związki i stowarzyszenia,</w:t>
      </w:r>
    </w:p>
    <w:p w14:paraId="54B3B5F7" w14:textId="77777777" w:rsidR="00ED392F" w:rsidRPr="00E953F8" w:rsidRDefault="00ED392F" w:rsidP="00584665">
      <w:pPr>
        <w:numPr>
          <w:ilvl w:val="0"/>
          <w:numId w:val="94"/>
        </w:numPr>
        <w:spacing w:after="0" w:line="312" w:lineRule="auto"/>
        <w:ind w:left="284" w:hanging="284"/>
        <w:rPr>
          <w:rFonts w:ascii="Arial" w:hAnsi="Arial" w:cs="Arial"/>
          <w:noProof/>
        </w:rPr>
      </w:pPr>
      <w:r w:rsidRPr="00E953F8">
        <w:rPr>
          <w:rFonts w:ascii="Arial" w:hAnsi="Arial" w:cs="Arial"/>
          <w:noProof/>
        </w:rPr>
        <w:t>jednostki sektora finansów publicznych posiadające osobowość prawną</w:t>
      </w:r>
      <w:r w:rsidRPr="00E953F8">
        <w:rPr>
          <w:rFonts w:ascii="Arial" w:hAnsi="Arial" w:cs="Arial"/>
        </w:rPr>
        <w:t xml:space="preserve"> </w:t>
      </w:r>
      <w:r w:rsidRPr="00E953F8">
        <w:rPr>
          <w:rFonts w:ascii="Arial" w:hAnsi="Arial" w:cs="Arial"/>
          <w:noProof/>
        </w:rPr>
        <w:t>działające w sferze ochrony środowiska,</w:t>
      </w:r>
    </w:p>
    <w:p w14:paraId="0D58A47E" w14:textId="77777777" w:rsidR="00ED392F" w:rsidRPr="00E953F8" w:rsidRDefault="00ED392F" w:rsidP="00584665">
      <w:pPr>
        <w:numPr>
          <w:ilvl w:val="0"/>
          <w:numId w:val="94"/>
        </w:numPr>
        <w:spacing w:after="0" w:line="312" w:lineRule="auto"/>
        <w:ind w:left="284" w:hanging="284"/>
        <w:rPr>
          <w:rFonts w:ascii="Arial" w:hAnsi="Arial" w:cs="Arial"/>
          <w:noProof/>
        </w:rPr>
      </w:pPr>
      <w:r w:rsidRPr="00E953F8">
        <w:rPr>
          <w:rFonts w:ascii="Arial" w:hAnsi="Arial" w:cs="Arial"/>
          <w:noProof/>
        </w:rPr>
        <w:t>organizacje pozarządowe,</w:t>
      </w:r>
    </w:p>
    <w:p w14:paraId="1CAB2E7F" w14:textId="77777777" w:rsidR="00ED392F" w:rsidRPr="00E953F8" w:rsidRDefault="00ED392F" w:rsidP="00584665">
      <w:pPr>
        <w:numPr>
          <w:ilvl w:val="0"/>
          <w:numId w:val="94"/>
        </w:numPr>
        <w:spacing w:after="0" w:line="312" w:lineRule="auto"/>
        <w:ind w:left="284" w:hanging="284"/>
        <w:rPr>
          <w:rFonts w:ascii="Arial" w:hAnsi="Arial" w:cs="Arial"/>
          <w:noProof/>
        </w:rPr>
      </w:pPr>
      <w:r w:rsidRPr="00E953F8">
        <w:rPr>
          <w:rFonts w:ascii="Arial" w:hAnsi="Arial" w:cs="Arial"/>
          <w:noProof/>
        </w:rPr>
        <w:t>parki krajobrazowe,</w:t>
      </w:r>
      <w:r>
        <w:rPr>
          <w:rFonts w:ascii="Arial" w:hAnsi="Arial" w:cs="Arial"/>
          <w:noProof/>
        </w:rPr>
        <w:t xml:space="preserve"> rezerwaty przyrody,</w:t>
      </w:r>
    </w:p>
    <w:p w14:paraId="6E2384DE" w14:textId="77777777" w:rsidR="00ED392F" w:rsidRPr="00E953F8" w:rsidRDefault="00ED392F" w:rsidP="00584665">
      <w:pPr>
        <w:numPr>
          <w:ilvl w:val="0"/>
          <w:numId w:val="94"/>
        </w:numPr>
        <w:spacing w:after="0" w:line="312" w:lineRule="auto"/>
        <w:ind w:left="284" w:hanging="284"/>
        <w:rPr>
          <w:rFonts w:ascii="Arial" w:hAnsi="Arial" w:cs="Arial"/>
          <w:noProof/>
        </w:rPr>
      </w:pPr>
      <w:r w:rsidRPr="00E953F8">
        <w:rPr>
          <w:rFonts w:ascii="Arial" w:hAnsi="Arial" w:cs="Arial"/>
          <w:noProof/>
        </w:rPr>
        <w:t>przedsiębiorstwa,</w:t>
      </w:r>
    </w:p>
    <w:p w14:paraId="63AD2478" w14:textId="77777777" w:rsidR="00ED392F" w:rsidRDefault="00ED392F" w:rsidP="00584665">
      <w:pPr>
        <w:numPr>
          <w:ilvl w:val="0"/>
          <w:numId w:val="94"/>
        </w:numPr>
        <w:spacing w:after="0" w:line="312" w:lineRule="auto"/>
        <w:ind w:left="284" w:hanging="284"/>
        <w:rPr>
          <w:rFonts w:ascii="Arial" w:hAnsi="Arial" w:cs="Arial"/>
          <w:noProof/>
        </w:rPr>
      </w:pPr>
      <w:r w:rsidRPr="00E953F8">
        <w:rPr>
          <w:rFonts w:ascii="Arial" w:hAnsi="Arial" w:cs="Arial"/>
          <w:noProof/>
        </w:rPr>
        <w:t>Państwowe Gospodarstwo Leśne Lasy Państwowe i jego jednostki organizacyjne.</w:t>
      </w:r>
    </w:p>
    <w:p w14:paraId="045CF81F" w14:textId="77777777" w:rsidR="00ED392F" w:rsidRPr="00E953F8" w:rsidRDefault="00ED392F" w:rsidP="00584665">
      <w:pPr>
        <w:spacing w:after="0" w:line="312" w:lineRule="auto"/>
        <w:rPr>
          <w:rFonts w:ascii="Arial" w:hAnsi="Arial" w:cs="Arial"/>
          <w:noProof/>
        </w:rPr>
      </w:pPr>
    </w:p>
    <w:p w14:paraId="7DA77FA5" w14:textId="77777777" w:rsidR="00ED392F" w:rsidRPr="00E953F8" w:rsidRDefault="00ED392F" w:rsidP="00584665">
      <w:pPr>
        <w:spacing w:after="0" w:line="312" w:lineRule="auto"/>
        <w:rPr>
          <w:rFonts w:ascii="Arial" w:hAnsi="Arial" w:cs="Arial"/>
          <w:b/>
        </w:rPr>
      </w:pPr>
      <w:r w:rsidRPr="00E953F8">
        <w:rPr>
          <w:rFonts w:ascii="Arial" w:hAnsi="Arial" w:cs="Arial"/>
          <w:b/>
        </w:rPr>
        <w:t>Oczekiwane rezultaty:</w:t>
      </w:r>
    </w:p>
    <w:p w14:paraId="1DD8DA99" w14:textId="77777777" w:rsidR="00ED392F" w:rsidRPr="00E953F8" w:rsidRDefault="00ED392F" w:rsidP="00584665">
      <w:pPr>
        <w:spacing w:after="0" w:line="312" w:lineRule="auto"/>
        <w:rPr>
          <w:rFonts w:ascii="Arial" w:eastAsia="Calibri" w:hAnsi="Arial" w:cs="Arial"/>
          <w:b/>
          <w:noProof/>
          <w:lang w:eastAsia="pl-PL" w:bidi="pl-PL"/>
        </w:rPr>
      </w:pPr>
      <w:r w:rsidRPr="00E953F8">
        <w:rPr>
          <w:rFonts w:ascii="Arial" w:hAnsi="Arial" w:cs="Arial"/>
          <w:noProof/>
        </w:rPr>
        <w:t>Efektem zaplanowanych działań będzie ochrona różnorodności biologicznej i trwałe zachowanie jej wszystkich elementów.</w:t>
      </w:r>
      <w:r>
        <w:rPr>
          <w:rFonts w:ascii="Arial" w:hAnsi="Arial" w:cs="Arial"/>
          <w:noProof/>
        </w:rPr>
        <w:t xml:space="preserve"> </w:t>
      </w:r>
      <w:r w:rsidRPr="00FE7A04">
        <w:rPr>
          <w:rFonts w:ascii="Arial" w:hAnsi="Arial" w:cs="Arial"/>
          <w:noProof/>
        </w:rPr>
        <w:t xml:space="preserve">Interwencja zaplanowana w ramach </w:t>
      </w:r>
      <w:r>
        <w:rPr>
          <w:rFonts w:ascii="Arial" w:hAnsi="Arial" w:cs="Arial"/>
          <w:noProof/>
        </w:rPr>
        <w:t>cs</w:t>
      </w:r>
      <w:r w:rsidRPr="00FE7A04">
        <w:rPr>
          <w:rFonts w:ascii="Arial" w:hAnsi="Arial" w:cs="Arial"/>
          <w:noProof/>
        </w:rPr>
        <w:t xml:space="preserve"> 2(</w:t>
      </w:r>
      <w:r>
        <w:rPr>
          <w:rFonts w:ascii="Arial" w:hAnsi="Arial" w:cs="Arial"/>
          <w:noProof/>
        </w:rPr>
        <w:t>vii</w:t>
      </w:r>
      <w:r w:rsidRPr="00FE7A04">
        <w:rPr>
          <w:rFonts w:ascii="Arial" w:hAnsi="Arial" w:cs="Arial"/>
          <w:noProof/>
        </w:rPr>
        <w:t xml:space="preserve">) będzie komplementarna do wsparcia FEPW w zakresie </w:t>
      </w:r>
      <w:r>
        <w:rPr>
          <w:rFonts w:ascii="Arial" w:hAnsi="Arial" w:cs="Arial"/>
          <w:noProof/>
        </w:rPr>
        <w:t>ochrony przyrody i biorożnorodności.</w:t>
      </w:r>
    </w:p>
    <w:p w14:paraId="2346EA96" w14:textId="77777777" w:rsidR="00ED392F" w:rsidRPr="00E953F8" w:rsidRDefault="00ED392F" w:rsidP="00ED392F">
      <w:pPr>
        <w:spacing w:after="0" w:line="312" w:lineRule="auto"/>
        <w:rPr>
          <w:rFonts w:ascii="Arial" w:eastAsia="Calibri" w:hAnsi="Arial" w:cs="Arial"/>
          <w:b/>
          <w:noProof/>
          <w:lang w:eastAsia="pl-PL" w:bidi="pl-PL"/>
        </w:rPr>
      </w:pPr>
    </w:p>
    <w:p w14:paraId="72A24F83" w14:textId="77777777" w:rsidR="00ED392F" w:rsidRPr="00E953F8" w:rsidRDefault="00ED392F" w:rsidP="00ED392F">
      <w:pPr>
        <w:spacing w:after="0" w:line="312" w:lineRule="auto"/>
        <w:rPr>
          <w:rFonts w:ascii="Arial" w:eastAsia="Calibri" w:hAnsi="Arial" w:cs="Arial"/>
          <w:b/>
          <w:noProof/>
          <w:lang w:eastAsia="pl-PL" w:bidi="pl-PL"/>
        </w:rPr>
      </w:pPr>
      <w:r w:rsidRPr="00E953F8">
        <w:rPr>
          <w:rFonts w:ascii="Arial" w:eastAsia="Calibri" w:hAnsi="Arial" w:cs="Arial"/>
          <w:b/>
          <w:noProof/>
          <w:lang w:eastAsia="pl-PL" w:bidi="pl-PL"/>
        </w:rPr>
        <w:t>Główne grupy docelowe – art. 22 ust. 3 lit. d) ppkt (iii) rozporządzenia w sprawie wspólnych przepisów:</w:t>
      </w:r>
    </w:p>
    <w:p w14:paraId="57D13851" w14:textId="77777777" w:rsidR="00ED392F" w:rsidRPr="005C4342" w:rsidRDefault="00ED392F" w:rsidP="00ED392F">
      <w:pPr>
        <w:spacing w:after="0" w:line="312" w:lineRule="auto"/>
        <w:rPr>
          <w:rFonts w:ascii="Arial" w:eastAsia="Calibri" w:hAnsi="Arial" w:cs="Arial"/>
          <w:b/>
          <w:noProof/>
          <w:color w:val="000000" w:themeColor="text1"/>
          <w:lang w:eastAsia="pl-PL" w:bidi="pl-PL"/>
        </w:rPr>
      </w:pPr>
      <w:bookmarkStart w:id="26" w:name="_Hlk86752537"/>
      <w:r w:rsidRPr="005C4342">
        <w:rPr>
          <w:rFonts w:ascii="Arial" w:hAnsi="Arial" w:cs="Arial"/>
          <w:noProof/>
        </w:rPr>
        <w:t xml:space="preserve">Mieszkańcy województwa, </w:t>
      </w:r>
      <w:r>
        <w:rPr>
          <w:rFonts w:ascii="Arial" w:hAnsi="Arial" w:cs="Arial"/>
          <w:noProof/>
        </w:rPr>
        <w:t>podmioty/</w:t>
      </w:r>
      <w:r w:rsidRPr="005C4342">
        <w:rPr>
          <w:rFonts w:ascii="Arial" w:hAnsi="Arial" w:cs="Arial"/>
          <w:noProof/>
        </w:rPr>
        <w:t>instytucje korzystając</w:t>
      </w:r>
      <w:r>
        <w:rPr>
          <w:rFonts w:ascii="Arial" w:hAnsi="Arial" w:cs="Arial"/>
          <w:noProof/>
        </w:rPr>
        <w:t>y</w:t>
      </w:r>
      <w:r w:rsidRPr="005C4342">
        <w:rPr>
          <w:rFonts w:ascii="Arial" w:hAnsi="Arial" w:cs="Arial"/>
          <w:noProof/>
        </w:rPr>
        <w:t xml:space="preserve"> z </w:t>
      </w:r>
      <w:r>
        <w:rPr>
          <w:rFonts w:ascii="Arial" w:hAnsi="Arial" w:cs="Arial"/>
          <w:noProof/>
        </w:rPr>
        <w:t>efektów</w:t>
      </w:r>
      <w:r w:rsidRPr="005C4342">
        <w:rPr>
          <w:rFonts w:ascii="Arial" w:hAnsi="Arial" w:cs="Arial"/>
          <w:noProof/>
        </w:rPr>
        <w:t xml:space="preserve"> projektu.</w:t>
      </w:r>
    </w:p>
    <w:bookmarkEnd w:id="26"/>
    <w:p w14:paraId="106A72A4" w14:textId="77777777" w:rsidR="00ED392F" w:rsidRPr="00E953F8" w:rsidRDefault="00ED392F" w:rsidP="00ED392F">
      <w:pPr>
        <w:spacing w:after="0" w:line="312" w:lineRule="auto"/>
        <w:rPr>
          <w:rFonts w:ascii="Arial" w:eastAsia="Calibri" w:hAnsi="Arial" w:cs="Arial"/>
          <w:b/>
          <w:noProof/>
          <w:color w:val="000000" w:themeColor="text1"/>
          <w:lang w:eastAsia="pl-PL" w:bidi="pl-PL"/>
        </w:rPr>
      </w:pPr>
    </w:p>
    <w:p w14:paraId="5EBCB0AD" w14:textId="77777777" w:rsidR="00ED392F" w:rsidRPr="00E953F8" w:rsidRDefault="00ED392F" w:rsidP="00ED392F">
      <w:pPr>
        <w:spacing w:after="0" w:line="312" w:lineRule="auto"/>
        <w:rPr>
          <w:rFonts w:ascii="Arial" w:eastAsia="Calibri" w:hAnsi="Arial" w:cs="Arial"/>
          <w:b/>
          <w:noProof/>
          <w:lang w:eastAsia="pl-PL" w:bidi="pl-PL"/>
        </w:rPr>
      </w:pPr>
      <w:r w:rsidRPr="00E953F8">
        <w:rPr>
          <w:rFonts w:ascii="Arial" w:eastAsia="Calibri" w:hAnsi="Arial" w:cs="Arial"/>
          <w:b/>
          <w:noProof/>
          <w:lang w:eastAsia="pl-PL" w:bidi="pl-PL"/>
        </w:rPr>
        <w:t xml:space="preserve">Działania mające na celu zapewnienie równości, włączenia społecznego </w:t>
      </w:r>
      <w:r w:rsidRPr="00E953F8">
        <w:rPr>
          <w:rFonts w:ascii="Arial" w:eastAsia="Calibri" w:hAnsi="Arial" w:cs="Arial"/>
          <w:b/>
          <w:noProof/>
          <w:lang w:eastAsia="pl-PL" w:bidi="pl-PL"/>
        </w:rPr>
        <w:br/>
        <w:t>i niedyskryminacji – art. 22 ust. 3 lit. d) ppkt (i) rozporządzenia w sprawie wspólnych przepisów:</w:t>
      </w:r>
    </w:p>
    <w:p w14:paraId="07D2D868" w14:textId="77777777" w:rsidR="00ED392F" w:rsidRPr="00E953F8" w:rsidRDefault="00ED392F" w:rsidP="00ED392F">
      <w:pPr>
        <w:spacing w:after="0" w:line="312" w:lineRule="auto"/>
        <w:rPr>
          <w:rFonts w:ascii="Arial" w:eastAsia="Calibri" w:hAnsi="Arial" w:cs="Arial"/>
          <w:lang w:eastAsia="pl-PL" w:bidi="pl-PL"/>
        </w:rPr>
      </w:pPr>
      <w:r w:rsidRPr="00E953F8">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3EC4D56A" w14:textId="77777777" w:rsidR="00ED392F" w:rsidRPr="00E953F8" w:rsidRDefault="00ED392F" w:rsidP="00ED392F">
      <w:pPr>
        <w:spacing w:after="0" w:line="312" w:lineRule="auto"/>
        <w:rPr>
          <w:rFonts w:ascii="Arial" w:eastAsia="Calibri" w:hAnsi="Arial" w:cs="Arial"/>
          <w:lang w:eastAsia="pl-PL" w:bidi="pl-PL"/>
        </w:rPr>
      </w:pPr>
      <w:r w:rsidRPr="00E953F8">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E953F8">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203C0FDD" w14:textId="77777777" w:rsidR="00ED392F" w:rsidRPr="00E953F8" w:rsidRDefault="00ED392F" w:rsidP="00ED392F">
      <w:pPr>
        <w:spacing w:after="0" w:line="312" w:lineRule="auto"/>
        <w:rPr>
          <w:rFonts w:ascii="Arial" w:eastAsia="Calibri" w:hAnsi="Arial" w:cs="Arial"/>
          <w:b/>
          <w:noProof/>
          <w:color w:val="000000" w:themeColor="text1"/>
          <w:lang w:eastAsia="pl-PL" w:bidi="pl-PL"/>
        </w:rPr>
      </w:pPr>
    </w:p>
    <w:p w14:paraId="3B394848" w14:textId="77777777" w:rsidR="00ED392F" w:rsidRPr="00E953F8" w:rsidRDefault="00ED392F" w:rsidP="00ED392F">
      <w:pPr>
        <w:spacing w:after="0" w:line="312" w:lineRule="auto"/>
        <w:rPr>
          <w:rFonts w:ascii="Arial" w:eastAsia="Calibri" w:hAnsi="Arial" w:cs="Arial"/>
          <w:b/>
          <w:noProof/>
          <w:lang w:eastAsia="pl-PL" w:bidi="pl-PL"/>
        </w:rPr>
      </w:pPr>
      <w:r w:rsidRPr="00E953F8">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1F96D870" w14:textId="77777777" w:rsidR="00ED392F" w:rsidRPr="00E953F8" w:rsidRDefault="00ED392F" w:rsidP="00ED392F">
      <w:pPr>
        <w:spacing w:after="0" w:line="312" w:lineRule="auto"/>
        <w:rPr>
          <w:rFonts w:ascii="Arial" w:hAnsi="Arial" w:cs="Arial"/>
          <w:noProof/>
          <w:lang w:bidi="pl-PL"/>
        </w:rPr>
      </w:pPr>
      <w:r w:rsidRPr="00E953F8">
        <w:rPr>
          <w:rFonts w:ascii="Arial" w:hAnsi="Arial" w:cs="Arial"/>
          <w:noProof/>
          <w:lang w:bidi="pl-PL"/>
        </w:rPr>
        <w:t xml:space="preserve">Działania będą ukierunkowane przede wszystkim na obszary objęte różnymi formami ochrony przyrody. Warunkiem wsparcia w zakresie zamykania i rekultywacji składowisk </w:t>
      </w:r>
      <w:r w:rsidRPr="00E953F8">
        <w:rPr>
          <w:rFonts w:ascii="Arial" w:hAnsi="Arial" w:cs="Arial"/>
          <w:noProof/>
          <w:lang w:bidi="pl-PL"/>
        </w:rPr>
        <w:lastRenderedPageBreak/>
        <w:t>odpadów będzie ich uwzględnienie w planie inwestycyjnym będącym załącznikiem do Wojewódzkiego Planu Gospodarki Odpadami.</w:t>
      </w:r>
    </w:p>
    <w:p w14:paraId="78F9F1D6" w14:textId="77777777" w:rsidR="00ED392F" w:rsidRPr="00E953F8" w:rsidRDefault="00ED392F" w:rsidP="00ED392F">
      <w:pPr>
        <w:spacing w:after="0" w:line="312" w:lineRule="auto"/>
        <w:rPr>
          <w:rFonts w:ascii="Arial" w:eastAsia="Calibri" w:hAnsi="Arial" w:cs="Arial"/>
          <w:b/>
          <w:noProof/>
          <w:color w:val="000000" w:themeColor="text1"/>
          <w:lang w:eastAsia="pl-PL" w:bidi="pl-PL"/>
        </w:rPr>
      </w:pPr>
    </w:p>
    <w:p w14:paraId="27BFA4F1" w14:textId="77777777" w:rsidR="00ED392F" w:rsidRPr="00E953F8" w:rsidRDefault="00ED392F" w:rsidP="00ED392F">
      <w:pPr>
        <w:spacing w:after="0" w:line="312" w:lineRule="auto"/>
        <w:rPr>
          <w:rFonts w:ascii="Arial" w:eastAsia="Calibri" w:hAnsi="Arial" w:cs="Arial"/>
          <w:b/>
          <w:noProof/>
          <w:lang w:eastAsia="pl-PL" w:bidi="pl-PL"/>
        </w:rPr>
      </w:pPr>
      <w:r w:rsidRPr="00E953F8">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7E277150" w14:textId="29454F5B" w:rsidR="00ED392F" w:rsidRPr="00E953F8" w:rsidRDefault="005D2F30" w:rsidP="00ED392F">
      <w:pPr>
        <w:spacing w:after="0" w:line="312" w:lineRule="auto"/>
        <w:rPr>
          <w:rFonts w:ascii="Arial" w:eastAsia="Calibri" w:hAnsi="Arial" w:cs="Arial"/>
          <w:b/>
          <w:noProof/>
          <w:lang w:eastAsia="pl-PL" w:bidi="pl-PL"/>
        </w:rPr>
      </w:pPr>
      <w:r>
        <w:rPr>
          <w:rFonts w:ascii="Arial" w:hAnsi="Arial" w:cs="Arial"/>
          <w:noProof/>
        </w:rPr>
        <w:t xml:space="preserve">W ramach cs 2(vii) </w:t>
      </w:r>
      <w:r w:rsidRPr="000D798D">
        <w:rPr>
          <w:rFonts w:ascii="Arial" w:hAnsi="Arial" w:cs="Arial"/>
          <w:noProof/>
        </w:rPr>
        <w:t>realizowa</w:t>
      </w:r>
      <w:r>
        <w:rPr>
          <w:rFonts w:ascii="Arial" w:hAnsi="Arial" w:cs="Arial"/>
          <w:noProof/>
        </w:rPr>
        <w:t>ne</w:t>
      </w:r>
      <w:r w:rsidRPr="000D798D">
        <w:rPr>
          <w:rFonts w:ascii="Arial" w:hAnsi="Arial" w:cs="Arial"/>
          <w:noProof/>
        </w:rPr>
        <w:t xml:space="preserve"> będ</w:t>
      </w:r>
      <w:r>
        <w:rPr>
          <w:rFonts w:ascii="Arial" w:hAnsi="Arial" w:cs="Arial"/>
          <w:noProof/>
        </w:rPr>
        <w:t>ą</w:t>
      </w:r>
      <w:r w:rsidRPr="000D798D">
        <w:rPr>
          <w:rFonts w:ascii="Arial" w:hAnsi="Arial" w:cs="Arial"/>
          <w:noProof/>
        </w:rPr>
        <w:t xml:space="preserve"> projekty </w:t>
      </w:r>
      <w:r>
        <w:rPr>
          <w:rFonts w:ascii="Arial" w:hAnsi="Arial" w:cs="Arial"/>
          <w:noProof/>
        </w:rPr>
        <w:t>mające</w:t>
      </w:r>
      <w:r w:rsidRPr="000D798D">
        <w:rPr>
          <w:rFonts w:ascii="Arial" w:hAnsi="Arial" w:cs="Arial"/>
          <w:noProof/>
        </w:rPr>
        <w:t xml:space="preserve"> wymiar europejski</w:t>
      </w:r>
      <w:r>
        <w:rPr>
          <w:rFonts w:ascii="Arial" w:hAnsi="Arial" w:cs="Arial"/>
          <w:noProof/>
        </w:rPr>
        <w:t>, stąd też nie wyklucza się</w:t>
      </w:r>
      <w:r w:rsidRPr="00F24879">
        <w:rPr>
          <w:rFonts w:ascii="Arial" w:hAnsi="Arial" w:cs="Arial"/>
        </w:rPr>
        <w:t xml:space="preserve"> </w:t>
      </w:r>
      <w:r>
        <w:rPr>
          <w:rFonts w:ascii="Arial" w:hAnsi="Arial" w:cs="Arial"/>
        </w:rPr>
        <w:t>działań międzyregionalnych, transgranicznych i transnarodowych.</w:t>
      </w:r>
      <w:r w:rsidR="00ED392F" w:rsidRPr="000D2FC0">
        <w:rPr>
          <w:rFonts w:ascii="Arial" w:hAnsi="Arial" w:cs="Arial"/>
          <w:noProof/>
        </w:rPr>
        <w:t xml:space="preserve"> </w:t>
      </w:r>
      <w:r w:rsidR="00ED392F">
        <w:rPr>
          <w:rFonts w:ascii="Arial" w:hAnsi="Arial" w:cs="Arial"/>
          <w:noProof/>
        </w:rPr>
        <w:t>P</w:t>
      </w:r>
      <w:r w:rsidR="00ED392F" w:rsidRPr="000D798D">
        <w:rPr>
          <w:rFonts w:ascii="Arial" w:hAnsi="Arial" w:cs="Arial"/>
          <w:noProof/>
        </w:rPr>
        <w:t xml:space="preserve">rojekty w ramach </w:t>
      </w:r>
      <w:r w:rsidR="00ED392F">
        <w:rPr>
          <w:rFonts w:ascii="Arial" w:hAnsi="Arial" w:cs="Arial"/>
          <w:noProof/>
        </w:rPr>
        <w:t>cs 2(vii)</w:t>
      </w:r>
      <w:r w:rsidR="00ED392F" w:rsidRPr="000D798D">
        <w:rPr>
          <w:rFonts w:ascii="Arial" w:hAnsi="Arial" w:cs="Arial"/>
          <w:noProof/>
        </w:rPr>
        <w:t xml:space="preserve"> będą przyczyniać się do zwiększenia odporności na zmiany klimatu i przystosowania się do tych zmian</w:t>
      </w:r>
      <w:r w:rsidR="00ED392F">
        <w:rPr>
          <w:rFonts w:ascii="Arial" w:hAnsi="Arial" w:cs="Arial"/>
          <w:noProof/>
        </w:rPr>
        <w:t xml:space="preserve"> oraz ochrony bioróżnorodności.</w:t>
      </w:r>
      <w:r w:rsidR="00ED392F" w:rsidRPr="000D2FC0" w:rsidDel="009E062F">
        <w:rPr>
          <w:rFonts w:ascii="Arial" w:eastAsia="Calibri" w:hAnsi="Arial" w:cs="Arial"/>
          <w:noProof/>
          <w:highlight w:val="yellow"/>
          <w:lang w:eastAsia="pl-PL" w:bidi="pl-PL"/>
        </w:rPr>
        <w:t xml:space="preserve"> </w:t>
      </w:r>
    </w:p>
    <w:p w14:paraId="4A32FA01" w14:textId="77777777" w:rsidR="00ED392F" w:rsidRDefault="00ED392F" w:rsidP="00ED392F">
      <w:pPr>
        <w:spacing w:after="0" w:line="312" w:lineRule="auto"/>
        <w:rPr>
          <w:rFonts w:ascii="Arial" w:eastAsia="Calibri" w:hAnsi="Arial" w:cs="Arial"/>
          <w:b/>
          <w:noProof/>
          <w:lang w:eastAsia="pl-PL" w:bidi="pl-PL"/>
        </w:rPr>
      </w:pPr>
    </w:p>
    <w:p w14:paraId="20ADE097" w14:textId="77777777" w:rsidR="00ED392F" w:rsidRPr="00E953F8" w:rsidRDefault="00ED392F" w:rsidP="00ED392F">
      <w:pPr>
        <w:spacing w:after="0" w:line="312" w:lineRule="auto"/>
        <w:rPr>
          <w:rFonts w:ascii="Arial" w:eastAsia="Calibri" w:hAnsi="Arial" w:cs="Arial"/>
          <w:b/>
          <w:noProof/>
          <w:lang w:eastAsia="pl-PL" w:bidi="pl-PL"/>
        </w:rPr>
      </w:pPr>
      <w:r w:rsidRPr="00E953F8">
        <w:rPr>
          <w:rFonts w:ascii="Arial" w:eastAsia="Calibri" w:hAnsi="Arial" w:cs="Arial"/>
          <w:b/>
          <w:noProof/>
          <w:lang w:eastAsia="pl-PL" w:bidi="pl-PL"/>
        </w:rPr>
        <w:t xml:space="preserve">Planowane wykorzystanie instrumentów finansowych – art. 22 ust. 3 lit. d) ppkt (vii) rozporządzenia w sprawie wspólnych przepisów: </w:t>
      </w:r>
    </w:p>
    <w:p w14:paraId="498DCDBB" w14:textId="77777777" w:rsidR="00ED392F" w:rsidRPr="00E953F8" w:rsidRDefault="00ED392F" w:rsidP="00ED392F">
      <w:pPr>
        <w:spacing w:after="0" w:line="312" w:lineRule="auto"/>
        <w:rPr>
          <w:rFonts w:ascii="Arial" w:hAnsi="Arial" w:cs="Arial"/>
          <w:noProof/>
          <w:lang w:bidi="pl-PL"/>
        </w:rPr>
      </w:pPr>
      <w:r>
        <w:rPr>
          <w:rFonts w:ascii="Arial" w:hAnsi="Arial" w:cs="Arial"/>
          <w:noProof/>
          <w:lang w:bidi="pl-PL"/>
        </w:rPr>
        <w:t>W ramach cs 2(vii) n</w:t>
      </w:r>
      <w:r w:rsidRPr="00E953F8">
        <w:rPr>
          <w:rFonts w:ascii="Arial" w:hAnsi="Arial" w:cs="Arial"/>
          <w:noProof/>
          <w:lang w:bidi="pl-PL"/>
        </w:rPr>
        <w:t xml:space="preserve">ie przewiduje się zastosowania instrumentów finansowych. </w:t>
      </w:r>
    </w:p>
    <w:p w14:paraId="5B4E3346" w14:textId="77777777" w:rsidR="00E953F8" w:rsidRPr="00E953F8" w:rsidRDefault="00E953F8" w:rsidP="00E953F8">
      <w:pPr>
        <w:spacing w:after="0" w:line="312" w:lineRule="auto"/>
        <w:rPr>
          <w:rFonts w:ascii="Arial" w:hAnsi="Arial" w:cs="Arial"/>
          <w:noProof/>
          <w:lang w:bidi="pl-PL"/>
        </w:rPr>
      </w:pPr>
    </w:p>
    <w:p w14:paraId="0B5DE32A" w14:textId="77777777" w:rsidR="00E953F8" w:rsidRDefault="00E953F8" w:rsidP="00485191">
      <w:pPr>
        <w:spacing w:after="0" w:line="312" w:lineRule="auto"/>
        <w:rPr>
          <w:rFonts w:ascii="Arial" w:eastAsia="Calibri" w:hAnsi="Arial" w:cs="Arial"/>
          <w:b/>
          <w:noProof/>
          <w:color w:val="000000" w:themeColor="text1"/>
          <w:lang w:eastAsia="pl-PL" w:bidi="pl-PL"/>
        </w:rPr>
        <w:sectPr w:rsidR="00E953F8">
          <w:pgSz w:w="11906" w:h="16838"/>
          <w:pgMar w:top="1417" w:right="1417" w:bottom="1417" w:left="1417" w:header="708" w:footer="708" w:gutter="0"/>
          <w:cols w:space="708"/>
          <w:docGrid w:linePitch="360"/>
        </w:sectPr>
      </w:pPr>
    </w:p>
    <w:p w14:paraId="5DCDDACA" w14:textId="0F8C706D" w:rsidR="007369B5" w:rsidRPr="00097E4F" w:rsidRDefault="007369B5" w:rsidP="00C6498E">
      <w:pPr>
        <w:spacing w:after="0" w:line="312" w:lineRule="auto"/>
        <w:ind w:left="-426" w:firstLine="426"/>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6</w:t>
      </w:r>
      <w:r w:rsidRPr="00097E4F">
        <w:rPr>
          <w:rFonts w:ascii="Arial" w:eastAsia="Calibri" w:hAnsi="Arial" w:cs="Arial"/>
          <w:b/>
          <w:noProof/>
          <w:lang w:eastAsia="pl-PL" w:bidi="pl-PL"/>
        </w:rPr>
        <w:t>.2 Wskaźniki</w:t>
      </w:r>
      <w:r w:rsidRPr="00097E4F">
        <w:rPr>
          <w:rFonts w:ascii="Arial" w:eastAsia="Calibri" w:hAnsi="Arial" w:cs="Arial"/>
          <w:b/>
          <w:noProof/>
          <w:vertAlign w:val="superscript"/>
          <w:lang w:eastAsia="pl-PL" w:bidi="pl-PL"/>
        </w:rPr>
        <w:footnoteReference w:id="71"/>
      </w:r>
      <w:r w:rsidRPr="00097E4F">
        <w:rPr>
          <w:rFonts w:ascii="Arial" w:eastAsia="Calibri" w:hAnsi="Arial" w:cs="Arial"/>
          <w:b/>
          <w:noProof/>
          <w:lang w:eastAsia="pl-PL" w:bidi="pl-PL"/>
        </w:rPr>
        <w:t xml:space="preserve"> </w:t>
      </w:r>
    </w:p>
    <w:p w14:paraId="3D4F599D" w14:textId="77777777" w:rsidR="007369B5" w:rsidRPr="00C55139" w:rsidRDefault="007369B5" w:rsidP="007369B5">
      <w:pPr>
        <w:spacing w:after="0" w:line="312" w:lineRule="auto"/>
        <w:rPr>
          <w:rFonts w:ascii="Arial" w:eastAsia="Calibri" w:hAnsi="Arial" w:cs="Arial"/>
          <w:noProof/>
          <w:lang w:val="x-none"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2."/>
        <w:tblDescription w:val="Tabela zawiera wskaźniki produktu z podziałem na cel pośredni i cel końcowy Programu dla Priorytetu 2."/>
      </w:tblPr>
      <w:tblGrid>
        <w:gridCol w:w="957"/>
        <w:gridCol w:w="1498"/>
        <w:gridCol w:w="956"/>
        <w:gridCol w:w="1421"/>
        <w:gridCol w:w="1517"/>
        <w:gridCol w:w="4084"/>
        <w:gridCol w:w="1107"/>
        <w:gridCol w:w="1227"/>
        <w:gridCol w:w="1227"/>
      </w:tblGrid>
      <w:tr w:rsidR="007369B5" w:rsidRPr="007369B5" w14:paraId="6B550F38" w14:textId="77777777" w:rsidTr="00C6498E">
        <w:trPr>
          <w:trHeight w:val="425"/>
        </w:trPr>
        <w:tc>
          <w:tcPr>
            <w:tcW w:w="5000" w:type="pct"/>
            <w:gridSpan w:val="9"/>
            <w:shd w:val="clear" w:color="auto" w:fill="D9D9D9"/>
            <w:vAlign w:val="center"/>
          </w:tcPr>
          <w:p w14:paraId="1E7E38C8" w14:textId="77777777" w:rsidR="007369B5" w:rsidRPr="007369B5" w:rsidRDefault="007369B5" w:rsidP="007369B5">
            <w:pPr>
              <w:spacing w:after="0" w:line="312" w:lineRule="auto"/>
              <w:rPr>
                <w:rFonts w:ascii="Arial" w:hAnsi="Arial" w:cs="Arial"/>
                <w:b/>
                <w:i/>
                <w:iCs/>
                <w:noProof/>
                <w:sz w:val="18"/>
                <w:szCs w:val="18"/>
                <w:shd w:val="clear" w:color="auto" w:fill="FFC000"/>
                <w:lang w:val="en-GB"/>
              </w:rPr>
            </w:pPr>
            <w:r w:rsidRPr="007369B5">
              <w:rPr>
                <w:rFonts w:ascii="Arial" w:hAnsi="Arial" w:cs="Arial"/>
                <w:b/>
                <w:noProof/>
                <w:sz w:val="18"/>
                <w:szCs w:val="18"/>
                <w:lang w:val="en-GB"/>
              </w:rPr>
              <w:t xml:space="preserve">Tabela 2: Wskaźniki produktu </w:t>
            </w:r>
          </w:p>
        </w:tc>
      </w:tr>
      <w:tr w:rsidR="007369B5" w:rsidRPr="007369B5" w14:paraId="55A9A4E2" w14:textId="77777777" w:rsidTr="00C6498E">
        <w:trPr>
          <w:trHeight w:val="1647"/>
        </w:trPr>
        <w:tc>
          <w:tcPr>
            <w:tcW w:w="277" w:type="pct"/>
            <w:shd w:val="clear" w:color="auto" w:fill="D9D9D9"/>
            <w:vAlign w:val="center"/>
          </w:tcPr>
          <w:p w14:paraId="3935CAE2" w14:textId="77777777" w:rsidR="007369B5" w:rsidRPr="007369B5" w:rsidRDefault="007369B5" w:rsidP="007369B5">
            <w:pPr>
              <w:spacing w:after="0" w:line="312" w:lineRule="auto"/>
              <w:jc w:val="center"/>
              <w:rPr>
                <w:rFonts w:ascii="Arial" w:hAnsi="Arial" w:cs="Arial"/>
                <w:b/>
                <w:noProof/>
                <w:sz w:val="18"/>
                <w:szCs w:val="18"/>
                <w:lang w:val="en-GB"/>
              </w:rPr>
            </w:pPr>
            <w:r w:rsidRPr="007369B5">
              <w:rPr>
                <w:rFonts w:ascii="Arial" w:hAnsi="Arial" w:cs="Arial"/>
                <w:b/>
                <w:noProof/>
                <w:sz w:val="18"/>
                <w:szCs w:val="18"/>
                <w:lang w:val="en-GB"/>
              </w:rPr>
              <w:t>Priorytet</w:t>
            </w:r>
          </w:p>
        </w:tc>
        <w:tc>
          <w:tcPr>
            <w:tcW w:w="586" w:type="pct"/>
            <w:shd w:val="clear" w:color="auto" w:fill="D9D9D9"/>
            <w:vAlign w:val="center"/>
          </w:tcPr>
          <w:p w14:paraId="5FB51D89" w14:textId="77777777" w:rsidR="007369B5" w:rsidRPr="007369B5" w:rsidRDefault="007369B5" w:rsidP="007369B5">
            <w:pPr>
              <w:spacing w:after="0" w:line="312" w:lineRule="auto"/>
              <w:jc w:val="center"/>
              <w:rPr>
                <w:rFonts w:ascii="Arial" w:hAnsi="Arial" w:cs="Arial"/>
                <w:b/>
                <w:noProof/>
                <w:sz w:val="18"/>
                <w:szCs w:val="18"/>
              </w:rPr>
            </w:pPr>
            <w:r w:rsidRPr="007369B5">
              <w:rPr>
                <w:rFonts w:ascii="Arial" w:hAnsi="Arial" w:cs="Arial"/>
                <w:b/>
                <w:noProof/>
                <w:sz w:val="18"/>
                <w:szCs w:val="18"/>
              </w:rPr>
              <w:t>Cel szczegółowy (cel „Zatrudnienie i wzrost”) lub obszar wsparcia (EFMR)</w:t>
            </w:r>
          </w:p>
        </w:tc>
        <w:tc>
          <w:tcPr>
            <w:tcW w:w="359" w:type="pct"/>
            <w:shd w:val="clear" w:color="auto" w:fill="D9D9D9"/>
            <w:vAlign w:val="center"/>
          </w:tcPr>
          <w:p w14:paraId="423AFE04" w14:textId="77777777" w:rsidR="007369B5" w:rsidRPr="007369B5" w:rsidRDefault="007369B5" w:rsidP="007369B5">
            <w:pPr>
              <w:spacing w:after="0" w:line="312" w:lineRule="auto"/>
              <w:jc w:val="center"/>
              <w:rPr>
                <w:rFonts w:ascii="Arial" w:hAnsi="Arial" w:cs="Arial"/>
                <w:b/>
                <w:noProof/>
                <w:sz w:val="18"/>
                <w:szCs w:val="18"/>
              </w:rPr>
            </w:pPr>
            <w:r w:rsidRPr="007369B5">
              <w:rPr>
                <w:rFonts w:ascii="Arial" w:hAnsi="Arial" w:cs="Arial"/>
                <w:b/>
                <w:noProof/>
                <w:sz w:val="18"/>
                <w:szCs w:val="18"/>
              </w:rPr>
              <w:t>Fundusz</w:t>
            </w:r>
          </w:p>
        </w:tc>
        <w:tc>
          <w:tcPr>
            <w:tcW w:w="586" w:type="pct"/>
            <w:shd w:val="clear" w:color="auto" w:fill="D9D9D9"/>
            <w:vAlign w:val="center"/>
          </w:tcPr>
          <w:p w14:paraId="6C2FB2D9" w14:textId="77777777" w:rsidR="007369B5" w:rsidRPr="007369B5" w:rsidRDefault="007369B5" w:rsidP="007369B5">
            <w:pPr>
              <w:spacing w:after="0" w:line="312" w:lineRule="auto"/>
              <w:jc w:val="center"/>
              <w:rPr>
                <w:rFonts w:ascii="Arial" w:hAnsi="Arial" w:cs="Arial"/>
                <w:b/>
                <w:noProof/>
                <w:sz w:val="18"/>
                <w:szCs w:val="18"/>
              </w:rPr>
            </w:pPr>
            <w:r w:rsidRPr="007369B5">
              <w:rPr>
                <w:rFonts w:ascii="Arial" w:hAnsi="Arial" w:cs="Arial"/>
                <w:b/>
                <w:noProof/>
                <w:sz w:val="18"/>
                <w:szCs w:val="18"/>
              </w:rPr>
              <w:t>Kategoria regionu</w:t>
            </w:r>
          </w:p>
        </w:tc>
        <w:tc>
          <w:tcPr>
            <w:tcW w:w="494" w:type="pct"/>
            <w:shd w:val="clear" w:color="auto" w:fill="D9D9D9"/>
            <w:vAlign w:val="center"/>
          </w:tcPr>
          <w:p w14:paraId="7CED0F09" w14:textId="77777777" w:rsidR="007369B5" w:rsidRPr="007369B5" w:rsidRDefault="007369B5" w:rsidP="007369B5">
            <w:pPr>
              <w:spacing w:after="0" w:line="312" w:lineRule="auto"/>
              <w:jc w:val="center"/>
              <w:rPr>
                <w:rFonts w:ascii="Arial" w:hAnsi="Arial" w:cs="Arial"/>
                <w:b/>
                <w:noProof/>
                <w:sz w:val="18"/>
                <w:szCs w:val="18"/>
              </w:rPr>
            </w:pPr>
            <w:r w:rsidRPr="007369B5">
              <w:rPr>
                <w:rFonts w:ascii="Arial" w:hAnsi="Arial" w:cs="Arial"/>
                <w:b/>
                <w:noProof/>
                <w:sz w:val="18"/>
                <w:szCs w:val="18"/>
              </w:rPr>
              <w:t>Nr identyfikacyjny [5]</w:t>
            </w:r>
          </w:p>
        </w:tc>
        <w:tc>
          <w:tcPr>
            <w:tcW w:w="1510" w:type="pct"/>
            <w:shd w:val="clear" w:color="auto" w:fill="D9D9D9"/>
            <w:vAlign w:val="center"/>
          </w:tcPr>
          <w:p w14:paraId="2D66D52A" w14:textId="77777777" w:rsidR="007369B5" w:rsidRPr="007369B5" w:rsidRDefault="007369B5" w:rsidP="007369B5">
            <w:pPr>
              <w:spacing w:after="0" w:line="312" w:lineRule="auto"/>
              <w:jc w:val="center"/>
              <w:rPr>
                <w:rFonts w:ascii="Arial" w:hAnsi="Arial" w:cs="Arial"/>
                <w:b/>
                <w:noProof/>
                <w:sz w:val="18"/>
                <w:szCs w:val="18"/>
              </w:rPr>
            </w:pPr>
            <w:r w:rsidRPr="007369B5">
              <w:rPr>
                <w:rFonts w:ascii="Arial" w:hAnsi="Arial" w:cs="Arial"/>
                <w:b/>
                <w:noProof/>
                <w:sz w:val="18"/>
                <w:szCs w:val="18"/>
              </w:rPr>
              <w:t>Wskaźnik [255]</w:t>
            </w:r>
          </w:p>
        </w:tc>
        <w:tc>
          <w:tcPr>
            <w:tcW w:w="423" w:type="pct"/>
            <w:shd w:val="clear" w:color="auto" w:fill="D9D9D9"/>
            <w:vAlign w:val="center"/>
          </w:tcPr>
          <w:p w14:paraId="5D0C80B3" w14:textId="77777777" w:rsidR="007369B5" w:rsidRPr="007369B5" w:rsidRDefault="007369B5" w:rsidP="007369B5">
            <w:pPr>
              <w:spacing w:after="0" w:line="312" w:lineRule="auto"/>
              <w:jc w:val="center"/>
              <w:rPr>
                <w:rFonts w:ascii="Arial" w:hAnsi="Arial" w:cs="Arial"/>
                <w:b/>
                <w:noProof/>
                <w:sz w:val="18"/>
                <w:szCs w:val="18"/>
              </w:rPr>
            </w:pPr>
            <w:r w:rsidRPr="007369B5">
              <w:rPr>
                <w:rFonts w:ascii="Arial" w:hAnsi="Arial" w:cs="Arial"/>
                <w:b/>
                <w:noProof/>
                <w:sz w:val="18"/>
                <w:szCs w:val="18"/>
              </w:rPr>
              <w:t>Jednostka miary</w:t>
            </w:r>
          </w:p>
        </w:tc>
        <w:tc>
          <w:tcPr>
            <w:tcW w:w="353" w:type="pct"/>
            <w:shd w:val="clear" w:color="auto" w:fill="D9D9D9"/>
            <w:vAlign w:val="center"/>
          </w:tcPr>
          <w:p w14:paraId="43B24811" w14:textId="77777777" w:rsidR="007369B5" w:rsidRPr="007369B5" w:rsidRDefault="007369B5" w:rsidP="007369B5">
            <w:pPr>
              <w:spacing w:after="0" w:line="312" w:lineRule="auto"/>
              <w:jc w:val="center"/>
              <w:rPr>
                <w:rFonts w:ascii="Arial" w:hAnsi="Arial" w:cs="Arial"/>
                <w:b/>
                <w:noProof/>
                <w:sz w:val="18"/>
                <w:szCs w:val="18"/>
              </w:rPr>
            </w:pPr>
            <w:r w:rsidRPr="007369B5">
              <w:rPr>
                <w:rFonts w:ascii="Arial" w:hAnsi="Arial" w:cs="Arial"/>
                <w:b/>
                <w:noProof/>
                <w:sz w:val="18"/>
                <w:szCs w:val="18"/>
              </w:rPr>
              <w:t>Cel pośredni (2024)</w:t>
            </w:r>
          </w:p>
          <w:p w14:paraId="29838360" w14:textId="77777777" w:rsidR="007369B5" w:rsidRPr="007369B5" w:rsidRDefault="007369B5" w:rsidP="007369B5">
            <w:pPr>
              <w:spacing w:after="0" w:line="312" w:lineRule="auto"/>
              <w:jc w:val="center"/>
              <w:rPr>
                <w:rFonts w:ascii="Arial" w:hAnsi="Arial" w:cs="Arial"/>
                <w:b/>
                <w:noProof/>
                <w:sz w:val="18"/>
                <w:szCs w:val="18"/>
              </w:rPr>
            </w:pPr>
          </w:p>
        </w:tc>
        <w:tc>
          <w:tcPr>
            <w:tcW w:w="412" w:type="pct"/>
            <w:shd w:val="clear" w:color="auto" w:fill="D9D9D9"/>
            <w:vAlign w:val="center"/>
          </w:tcPr>
          <w:p w14:paraId="3553D37D" w14:textId="77777777" w:rsidR="007369B5" w:rsidRPr="007369B5" w:rsidRDefault="007369B5" w:rsidP="007369B5">
            <w:pPr>
              <w:spacing w:after="0" w:line="312" w:lineRule="auto"/>
              <w:jc w:val="center"/>
              <w:rPr>
                <w:rFonts w:ascii="Arial" w:hAnsi="Arial" w:cs="Arial"/>
                <w:b/>
                <w:noProof/>
                <w:sz w:val="18"/>
                <w:szCs w:val="18"/>
              </w:rPr>
            </w:pPr>
            <w:r w:rsidRPr="007369B5">
              <w:rPr>
                <w:rFonts w:ascii="Arial" w:hAnsi="Arial" w:cs="Arial"/>
                <w:b/>
                <w:noProof/>
                <w:sz w:val="18"/>
                <w:szCs w:val="18"/>
              </w:rPr>
              <w:t>Cel końcowy (2029)</w:t>
            </w:r>
            <w:r w:rsidRPr="007369B5">
              <w:rPr>
                <w:rFonts w:ascii="Arial" w:hAnsi="Arial" w:cs="Arial"/>
                <w:b/>
                <w:noProof/>
                <w:sz w:val="18"/>
                <w:szCs w:val="18"/>
              </w:rPr>
              <w:br/>
            </w:r>
          </w:p>
          <w:p w14:paraId="6BE5458A" w14:textId="77777777" w:rsidR="007369B5" w:rsidRPr="007369B5" w:rsidRDefault="007369B5" w:rsidP="007369B5">
            <w:pPr>
              <w:spacing w:after="0" w:line="312" w:lineRule="auto"/>
              <w:jc w:val="center"/>
              <w:rPr>
                <w:rFonts w:ascii="Arial" w:hAnsi="Arial" w:cs="Arial"/>
                <w:b/>
                <w:noProof/>
                <w:sz w:val="18"/>
                <w:szCs w:val="18"/>
              </w:rPr>
            </w:pPr>
          </w:p>
        </w:tc>
      </w:tr>
      <w:tr w:rsidR="007369B5" w:rsidRPr="007369B5" w14:paraId="7573E55F" w14:textId="77777777" w:rsidTr="00C6498E">
        <w:trPr>
          <w:trHeight w:val="705"/>
        </w:trPr>
        <w:tc>
          <w:tcPr>
            <w:tcW w:w="277" w:type="pct"/>
            <w:vAlign w:val="center"/>
          </w:tcPr>
          <w:p w14:paraId="682765B7" w14:textId="19A903A8" w:rsidR="007369B5" w:rsidRPr="007369B5" w:rsidRDefault="00A93880" w:rsidP="007369B5">
            <w:pPr>
              <w:spacing w:after="0" w:line="312" w:lineRule="auto"/>
              <w:rPr>
                <w:rFonts w:ascii="Arial" w:hAnsi="Arial" w:cs="Arial"/>
                <w:noProof/>
                <w:sz w:val="18"/>
                <w:szCs w:val="18"/>
              </w:rPr>
            </w:pPr>
            <w:r>
              <w:rPr>
                <w:rFonts w:ascii="Arial" w:hAnsi="Arial" w:cs="Arial"/>
                <w:noProof/>
                <w:sz w:val="18"/>
                <w:szCs w:val="18"/>
              </w:rPr>
              <w:t>2</w:t>
            </w:r>
          </w:p>
        </w:tc>
        <w:tc>
          <w:tcPr>
            <w:tcW w:w="586" w:type="pct"/>
            <w:vAlign w:val="center"/>
          </w:tcPr>
          <w:p w14:paraId="4A7601BC" w14:textId="3622A40D" w:rsidR="007369B5" w:rsidRPr="007369B5" w:rsidRDefault="00A93880" w:rsidP="007369B5">
            <w:pPr>
              <w:spacing w:after="0" w:line="312" w:lineRule="auto"/>
              <w:rPr>
                <w:rFonts w:ascii="Arial" w:hAnsi="Arial" w:cs="Arial"/>
                <w:noProof/>
                <w:sz w:val="18"/>
                <w:szCs w:val="18"/>
              </w:rPr>
            </w:pPr>
            <w:r>
              <w:rPr>
                <w:rFonts w:ascii="Arial" w:hAnsi="Arial" w:cs="Arial"/>
                <w:noProof/>
                <w:sz w:val="18"/>
                <w:szCs w:val="18"/>
              </w:rPr>
              <w:t>2(</w:t>
            </w:r>
            <w:r w:rsidR="007369B5" w:rsidRPr="007369B5">
              <w:rPr>
                <w:rFonts w:ascii="Arial" w:hAnsi="Arial" w:cs="Arial"/>
                <w:noProof/>
                <w:sz w:val="18"/>
                <w:szCs w:val="18"/>
              </w:rPr>
              <w:t xml:space="preserve">vii) </w:t>
            </w:r>
          </w:p>
        </w:tc>
        <w:tc>
          <w:tcPr>
            <w:tcW w:w="359" w:type="pct"/>
            <w:vAlign w:val="center"/>
          </w:tcPr>
          <w:p w14:paraId="2C2D647C" w14:textId="77777777" w:rsidR="007369B5" w:rsidRPr="007369B5" w:rsidRDefault="007369B5" w:rsidP="007369B5">
            <w:pPr>
              <w:spacing w:after="0" w:line="312" w:lineRule="auto"/>
              <w:rPr>
                <w:rFonts w:ascii="Arial" w:hAnsi="Arial" w:cs="Arial"/>
                <w:noProof/>
                <w:sz w:val="18"/>
                <w:szCs w:val="18"/>
              </w:rPr>
            </w:pPr>
            <w:r w:rsidRPr="007369B5">
              <w:rPr>
                <w:rFonts w:ascii="Arial" w:hAnsi="Arial" w:cs="Arial"/>
                <w:noProof/>
                <w:sz w:val="18"/>
                <w:szCs w:val="18"/>
              </w:rPr>
              <w:t>EFRR</w:t>
            </w:r>
          </w:p>
        </w:tc>
        <w:tc>
          <w:tcPr>
            <w:tcW w:w="586" w:type="pct"/>
            <w:vAlign w:val="center"/>
          </w:tcPr>
          <w:p w14:paraId="6474C50F" w14:textId="77777777" w:rsidR="007369B5" w:rsidRPr="007369B5" w:rsidRDefault="007369B5" w:rsidP="007369B5">
            <w:pPr>
              <w:spacing w:after="0" w:line="312" w:lineRule="auto"/>
              <w:rPr>
                <w:rFonts w:ascii="Arial" w:hAnsi="Arial" w:cs="Arial"/>
                <w:noProof/>
                <w:sz w:val="18"/>
                <w:szCs w:val="18"/>
              </w:rPr>
            </w:pPr>
            <w:r w:rsidRPr="007369B5">
              <w:rPr>
                <w:rFonts w:ascii="Arial" w:hAnsi="Arial" w:cs="Arial"/>
                <w:noProof/>
                <w:sz w:val="18"/>
                <w:szCs w:val="18"/>
              </w:rPr>
              <w:t>Słabiej rozwinięte</w:t>
            </w:r>
          </w:p>
        </w:tc>
        <w:tc>
          <w:tcPr>
            <w:tcW w:w="494" w:type="pct"/>
            <w:vAlign w:val="center"/>
          </w:tcPr>
          <w:p w14:paraId="6EB8AC62" w14:textId="381857AA" w:rsidR="007369B5" w:rsidRPr="007369B5" w:rsidRDefault="008E1185" w:rsidP="007369B5">
            <w:pPr>
              <w:spacing w:after="0" w:line="312" w:lineRule="auto"/>
              <w:rPr>
                <w:rFonts w:ascii="Arial" w:hAnsi="Arial" w:cs="Arial"/>
                <w:noProof/>
                <w:sz w:val="18"/>
                <w:szCs w:val="18"/>
              </w:rPr>
            </w:pPr>
            <w:r>
              <w:rPr>
                <w:rFonts w:ascii="Arial" w:hAnsi="Arial" w:cs="Arial"/>
                <w:noProof/>
                <w:sz w:val="18"/>
                <w:szCs w:val="18"/>
              </w:rPr>
              <w:t>RCO036</w:t>
            </w:r>
          </w:p>
        </w:tc>
        <w:tc>
          <w:tcPr>
            <w:tcW w:w="1510" w:type="pct"/>
            <w:shd w:val="clear" w:color="auto" w:fill="auto"/>
            <w:vAlign w:val="center"/>
          </w:tcPr>
          <w:p w14:paraId="3DBA26EF" w14:textId="72D7FB38" w:rsidR="007369B5" w:rsidRPr="007369B5" w:rsidRDefault="008E1185" w:rsidP="007369B5">
            <w:pPr>
              <w:spacing w:after="0" w:line="312" w:lineRule="auto"/>
              <w:rPr>
                <w:rFonts w:ascii="Arial" w:hAnsi="Arial" w:cs="Arial"/>
                <w:noProof/>
                <w:sz w:val="18"/>
                <w:szCs w:val="18"/>
              </w:rPr>
            </w:pPr>
            <w:r w:rsidRPr="00453236">
              <w:rPr>
                <w:rFonts w:ascii="Arial" w:eastAsia="Times New Roman" w:hAnsi="Arial" w:cs="Arial"/>
                <w:iCs/>
                <w:noProof/>
                <w:sz w:val="18"/>
                <w:szCs w:val="18"/>
              </w:rPr>
              <w:t>Zielona infrastruktura objęta wsparciem do celów innych niż przystosowanie się do zmian klimatu</w:t>
            </w:r>
          </w:p>
        </w:tc>
        <w:tc>
          <w:tcPr>
            <w:tcW w:w="423" w:type="pct"/>
            <w:vAlign w:val="center"/>
          </w:tcPr>
          <w:p w14:paraId="29747811" w14:textId="51975565" w:rsidR="007369B5" w:rsidRPr="007369B5" w:rsidRDefault="008E1185" w:rsidP="007369B5">
            <w:pPr>
              <w:spacing w:after="0" w:line="312" w:lineRule="auto"/>
              <w:rPr>
                <w:rFonts w:ascii="Arial" w:hAnsi="Arial" w:cs="Arial"/>
                <w:noProof/>
                <w:sz w:val="18"/>
                <w:szCs w:val="18"/>
              </w:rPr>
            </w:pPr>
            <w:r w:rsidRPr="00453236">
              <w:rPr>
                <w:rFonts w:ascii="Arial" w:hAnsi="Arial" w:cs="Arial"/>
                <w:sz w:val="18"/>
                <w:szCs w:val="18"/>
              </w:rPr>
              <w:t>ha</w:t>
            </w:r>
          </w:p>
        </w:tc>
        <w:tc>
          <w:tcPr>
            <w:tcW w:w="353" w:type="pct"/>
            <w:shd w:val="clear" w:color="auto" w:fill="auto"/>
            <w:vAlign w:val="center"/>
          </w:tcPr>
          <w:p w14:paraId="742EE476" w14:textId="4BAA3D73" w:rsidR="007369B5" w:rsidRPr="007369B5" w:rsidRDefault="008E1185" w:rsidP="007369B5">
            <w:pPr>
              <w:spacing w:after="0" w:line="312" w:lineRule="auto"/>
              <w:rPr>
                <w:rFonts w:ascii="Arial" w:hAnsi="Arial" w:cs="Arial"/>
                <w:noProof/>
                <w:sz w:val="18"/>
                <w:szCs w:val="18"/>
              </w:rPr>
            </w:pPr>
            <w:r w:rsidRPr="00AB19F0">
              <w:rPr>
                <w:rFonts w:ascii="Arial" w:hAnsi="Arial" w:cs="Arial"/>
                <w:noProof/>
                <w:sz w:val="18"/>
                <w:szCs w:val="18"/>
              </w:rPr>
              <w:t>Do uzupełnienia</w:t>
            </w:r>
          </w:p>
        </w:tc>
        <w:tc>
          <w:tcPr>
            <w:tcW w:w="412" w:type="pct"/>
            <w:shd w:val="clear" w:color="auto" w:fill="auto"/>
            <w:vAlign w:val="center"/>
          </w:tcPr>
          <w:p w14:paraId="45FF7D3A" w14:textId="69C0A192" w:rsidR="007369B5" w:rsidRPr="007369B5" w:rsidRDefault="008E1185" w:rsidP="007369B5">
            <w:pPr>
              <w:spacing w:after="0" w:line="312" w:lineRule="auto"/>
              <w:rPr>
                <w:rFonts w:ascii="Arial" w:hAnsi="Arial" w:cs="Arial"/>
                <w:noProof/>
                <w:sz w:val="18"/>
                <w:szCs w:val="18"/>
              </w:rPr>
            </w:pPr>
            <w:r w:rsidRPr="00AB19F0">
              <w:rPr>
                <w:rFonts w:ascii="Arial" w:hAnsi="Arial" w:cs="Arial"/>
                <w:noProof/>
                <w:sz w:val="18"/>
                <w:szCs w:val="18"/>
              </w:rPr>
              <w:t>Do uzupełnienia</w:t>
            </w:r>
          </w:p>
        </w:tc>
      </w:tr>
      <w:tr w:rsidR="008E1185" w:rsidRPr="007369B5" w14:paraId="5CC16D62" w14:textId="77777777" w:rsidTr="00C6498E">
        <w:trPr>
          <w:trHeight w:val="705"/>
        </w:trPr>
        <w:tc>
          <w:tcPr>
            <w:tcW w:w="277" w:type="pct"/>
            <w:vAlign w:val="center"/>
          </w:tcPr>
          <w:p w14:paraId="16E97540" w14:textId="58F1DFD4" w:rsidR="008E1185" w:rsidRDefault="008E1185" w:rsidP="007369B5">
            <w:pPr>
              <w:spacing w:after="0" w:line="312" w:lineRule="auto"/>
              <w:rPr>
                <w:rFonts w:ascii="Arial" w:hAnsi="Arial" w:cs="Arial"/>
                <w:noProof/>
                <w:sz w:val="18"/>
                <w:szCs w:val="18"/>
              </w:rPr>
            </w:pPr>
            <w:r>
              <w:rPr>
                <w:rFonts w:ascii="Arial" w:hAnsi="Arial" w:cs="Arial"/>
                <w:noProof/>
                <w:sz w:val="18"/>
                <w:szCs w:val="18"/>
              </w:rPr>
              <w:t>2</w:t>
            </w:r>
          </w:p>
        </w:tc>
        <w:tc>
          <w:tcPr>
            <w:tcW w:w="586" w:type="pct"/>
            <w:vAlign w:val="center"/>
          </w:tcPr>
          <w:p w14:paraId="1543C56F" w14:textId="3B8ECEEC" w:rsidR="008E1185" w:rsidRDefault="008E1185" w:rsidP="007369B5">
            <w:pPr>
              <w:spacing w:after="0" w:line="312" w:lineRule="auto"/>
              <w:rPr>
                <w:rFonts w:ascii="Arial" w:hAnsi="Arial" w:cs="Arial"/>
                <w:noProof/>
                <w:sz w:val="18"/>
                <w:szCs w:val="18"/>
              </w:rPr>
            </w:pPr>
            <w:r>
              <w:rPr>
                <w:rFonts w:ascii="Arial" w:hAnsi="Arial" w:cs="Arial"/>
                <w:noProof/>
                <w:sz w:val="18"/>
                <w:szCs w:val="18"/>
              </w:rPr>
              <w:t>2(</w:t>
            </w:r>
            <w:r w:rsidRPr="007369B5">
              <w:rPr>
                <w:rFonts w:ascii="Arial" w:hAnsi="Arial" w:cs="Arial"/>
                <w:noProof/>
                <w:sz w:val="18"/>
                <w:szCs w:val="18"/>
              </w:rPr>
              <w:t>vii)</w:t>
            </w:r>
          </w:p>
        </w:tc>
        <w:tc>
          <w:tcPr>
            <w:tcW w:w="359" w:type="pct"/>
            <w:vAlign w:val="center"/>
          </w:tcPr>
          <w:p w14:paraId="63F9FB1B" w14:textId="16D48118" w:rsidR="008E1185" w:rsidRPr="007369B5" w:rsidRDefault="008E1185" w:rsidP="007369B5">
            <w:pPr>
              <w:spacing w:after="0" w:line="312" w:lineRule="auto"/>
              <w:rPr>
                <w:rFonts w:ascii="Arial" w:hAnsi="Arial" w:cs="Arial"/>
                <w:noProof/>
                <w:sz w:val="18"/>
                <w:szCs w:val="18"/>
              </w:rPr>
            </w:pPr>
            <w:r w:rsidRPr="007369B5">
              <w:rPr>
                <w:rFonts w:ascii="Arial" w:hAnsi="Arial" w:cs="Arial"/>
                <w:noProof/>
                <w:sz w:val="18"/>
                <w:szCs w:val="18"/>
              </w:rPr>
              <w:t>EFRR</w:t>
            </w:r>
          </w:p>
        </w:tc>
        <w:tc>
          <w:tcPr>
            <w:tcW w:w="586" w:type="pct"/>
            <w:vAlign w:val="center"/>
          </w:tcPr>
          <w:p w14:paraId="0823151A" w14:textId="741859A9" w:rsidR="008E1185" w:rsidRPr="007369B5" w:rsidRDefault="008E1185" w:rsidP="007369B5">
            <w:pPr>
              <w:spacing w:after="0" w:line="312" w:lineRule="auto"/>
              <w:rPr>
                <w:rFonts w:ascii="Arial" w:hAnsi="Arial" w:cs="Arial"/>
                <w:noProof/>
                <w:sz w:val="18"/>
                <w:szCs w:val="18"/>
              </w:rPr>
            </w:pPr>
            <w:r w:rsidRPr="007369B5">
              <w:rPr>
                <w:rFonts w:ascii="Arial" w:hAnsi="Arial" w:cs="Arial"/>
                <w:noProof/>
                <w:sz w:val="18"/>
                <w:szCs w:val="18"/>
              </w:rPr>
              <w:t>Słabiej rozwinięte</w:t>
            </w:r>
          </w:p>
        </w:tc>
        <w:tc>
          <w:tcPr>
            <w:tcW w:w="494" w:type="pct"/>
            <w:vAlign w:val="center"/>
          </w:tcPr>
          <w:p w14:paraId="44ED3533" w14:textId="3D1972CD" w:rsidR="008E1185" w:rsidRDefault="008E1185" w:rsidP="007369B5">
            <w:pPr>
              <w:spacing w:after="0" w:line="312" w:lineRule="auto"/>
              <w:rPr>
                <w:rFonts w:ascii="Arial" w:hAnsi="Arial" w:cs="Arial"/>
                <w:noProof/>
                <w:sz w:val="18"/>
                <w:szCs w:val="18"/>
              </w:rPr>
            </w:pPr>
            <w:r>
              <w:rPr>
                <w:rFonts w:ascii="Arial" w:hAnsi="Arial" w:cs="Arial"/>
                <w:noProof/>
                <w:sz w:val="18"/>
                <w:szCs w:val="18"/>
              </w:rPr>
              <w:t>RCO037</w:t>
            </w:r>
          </w:p>
        </w:tc>
        <w:tc>
          <w:tcPr>
            <w:tcW w:w="1510" w:type="pct"/>
            <w:shd w:val="clear" w:color="auto" w:fill="auto"/>
            <w:vAlign w:val="center"/>
          </w:tcPr>
          <w:p w14:paraId="5B1ECC8D" w14:textId="55E7F6A4" w:rsidR="008E1185" w:rsidRPr="00453236" w:rsidRDefault="008E1185" w:rsidP="007369B5">
            <w:pPr>
              <w:spacing w:after="0" w:line="312" w:lineRule="auto"/>
              <w:rPr>
                <w:rFonts w:ascii="Arial" w:eastAsia="Times New Roman" w:hAnsi="Arial" w:cs="Arial"/>
                <w:iCs/>
                <w:noProof/>
                <w:sz w:val="18"/>
                <w:szCs w:val="18"/>
              </w:rPr>
            </w:pPr>
            <w:r w:rsidRPr="00453236">
              <w:rPr>
                <w:rFonts w:ascii="Arial" w:eastAsia="Times New Roman" w:hAnsi="Arial" w:cs="Arial"/>
                <w:iCs/>
                <w:noProof/>
                <w:sz w:val="18"/>
                <w:szCs w:val="18"/>
              </w:rPr>
              <w:t>Powierzchnia obszarów Natura 2000 objętych środkami ochrony i odtworzenia</w:t>
            </w:r>
          </w:p>
        </w:tc>
        <w:tc>
          <w:tcPr>
            <w:tcW w:w="423" w:type="pct"/>
            <w:vAlign w:val="center"/>
          </w:tcPr>
          <w:p w14:paraId="479A340F" w14:textId="63685E09" w:rsidR="008E1185" w:rsidRPr="00453236" w:rsidRDefault="007847CC" w:rsidP="007369B5">
            <w:pPr>
              <w:spacing w:after="0" w:line="312" w:lineRule="auto"/>
              <w:rPr>
                <w:rFonts w:ascii="Arial" w:hAnsi="Arial" w:cs="Arial"/>
                <w:sz w:val="18"/>
                <w:szCs w:val="18"/>
              </w:rPr>
            </w:pPr>
            <w:r w:rsidRPr="00453236">
              <w:rPr>
                <w:rFonts w:ascii="Arial" w:hAnsi="Arial" w:cs="Arial"/>
                <w:sz w:val="18"/>
                <w:szCs w:val="18"/>
              </w:rPr>
              <w:t>ha</w:t>
            </w:r>
          </w:p>
        </w:tc>
        <w:tc>
          <w:tcPr>
            <w:tcW w:w="353" w:type="pct"/>
            <w:shd w:val="clear" w:color="auto" w:fill="auto"/>
            <w:vAlign w:val="center"/>
          </w:tcPr>
          <w:p w14:paraId="01CC0070" w14:textId="7C0DA1C7" w:rsidR="008E1185" w:rsidRPr="00AB19F0" w:rsidRDefault="007847CC" w:rsidP="007369B5">
            <w:pPr>
              <w:spacing w:after="0" w:line="312" w:lineRule="auto"/>
              <w:rPr>
                <w:rFonts w:ascii="Arial" w:hAnsi="Arial" w:cs="Arial"/>
                <w:noProof/>
                <w:sz w:val="18"/>
                <w:szCs w:val="18"/>
              </w:rPr>
            </w:pPr>
            <w:r w:rsidRPr="00AB19F0">
              <w:rPr>
                <w:rFonts w:ascii="Arial" w:hAnsi="Arial" w:cs="Arial"/>
                <w:noProof/>
                <w:sz w:val="18"/>
                <w:szCs w:val="18"/>
              </w:rPr>
              <w:t>Do uzupełnienia</w:t>
            </w:r>
          </w:p>
        </w:tc>
        <w:tc>
          <w:tcPr>
            <w:tcW w:w="412" w:type="pct"/>
            <w:shd w:val="clear" w:color="auto" w:fill="auto"/>
            <w:vAlign w:val="center"/>
          </w:tcPr>
          <w:p w14:paraId="0A398C20" w14:textId="32045604" w:rsidR="008E1185" w:rsidRPr="00AB19F0" w:rsidRDefault="007847CC" w:rsidP="007369B5">
            <w:pPr>
              <w:spacing w:after="0" w:line="312" w:lineRule="auto"/>
              <w:rPr>
                <w:rFonts w:ascii="Arial" w:hAnsi="Arial" w:cs="Arial"/>
                <w:noProof/>
                <w:sz w:val="18"/>
                <w:szCs w:val="18"/>
              </w:rPr>
            </w:pPr>
            <w:r w:rsidRPr="00AB19F0">
              <w:rPr>
                <w:rFonts w:ascii="Arial" w:hAnsi="Arial" w:cs="Arial"/>
                <w:noProof/>
                <w:sz w:val="18"/>
                <w:szCs w:val="18"/>
              </w:rPr>
              <w:t>Do uzupełnienia</w:t>
            </w:r>
          </w:p>
        </w:tc>
      </w:tr>
    </w:tbl>
    <w:p w14:paraId="143F5279" w14:textId="77777777" w:rsidR="000C4749" w:rsidRPr="007369B5" w:rsidRDefault="000C4749" w:rsidP="00485191">
      <w:pPr>
        <w:spacing w:after="0" w:line="312" w:lineRule="auto"/>
        <w:rPr>
          <w:rFonts w:ascii="Arial" w:eastAsia="Calibri" w:hAnsi="Arial" w:cs="Arial"/>
          <w:b/>
          <w:noProof/>
          <w:color w:val="000000" w:themeColor="text1"/>
          <w:lang w:val="x-none" w:eastAsia="pl-PL" w:bidi="pl-PL"/>
        </w:rPr>
      </w:pPr>
    </w:p>
    <w:p w14:paraId="6885FAB5" w14:textId="77777777" w:rsidR="007369B5" w:rsidRPr="00BD4AC8" w:rsidRDefault="007369B5" w:rsidP="007369B5">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ów dla Priorytetu 2."/>
        <w:tblDescription w:val="Tabela zawiera wskaźniki rezultatu z podziałem na cel pośredni i cel końcowy Programu dla Priorytetu 2."/>
      </w:tblPr>
      <w:tblGrid>
        <w:gridCol w:w="957"/>
        <w:gridCol w:w="1387"/>
        <w:gridCol w:w="956"/>
        <w:gridCol w:w="1047"/>
        <w:gridCol w:w="1517"/>
        <w:gridCol w:w="1578"/>
        <w:gridCol w:w="1107"/>
        <w:gridCol w:w="1207"/>
        <w:gridCol w:w="1287"/>
        <w:gridCol w:w="1227"/>
        <w:gridCol w:w="977"/>
        <w:gridCol w:w="747"/>
      </w:tblGrid>
      <w:tr w:rsidR="007369B5" w:rsidRPr="007369B5" w14:paraId="78DA74DD" w14:textId="77777777" w:rsidTr="00C6498E">
        <w:trPr>
          <w:trHeight w:val="480"/>
        </w:trPr>
        <w:tc>
          <w:tcPr>
            <w:tcW w:w="5000" w:type="pct"/>
            <w:gridSpan w:val="12"/>
            <w:shd w:val="clear" w:color="auto" w:fill="D9D9D9"/>
            <w:vAlign w:val="center"/>
          </w:tcPr>
          <w:p w14:paraId="7E8CC124" w14:textId="77777777" w:rsidR="007369B5" w:rsidRPr="007369B5" w:rsidRDefault="007369B5" w:rsidP="007369B5">
            <w:pPr>
              <w:spacing w:after="0" w:line="271" w:lineRule="auto"/>
              <w:rPr>
                <w:rFonts w:ascii="Arial" w:hAnsi="Arial" w:cs="Arial"/>
                <w:b/>
                <w:noProof/>
                <w:sz w:val="18"/>
                <w:szCs w:val="18"/>
                <w:lang w:val="en-GB"/>
              </w:rPr>
            </w:pPr>
            <w:bookmarkStart w:id="27" w:name="_Hlk87426937"/>
            <w:r w:rsidRPr="007369B5">
              <w:rPr>
                <w:rFonts w:ascii="Arial" w:hAnsi="Arial" w:cs="Arial"/>
                <w:b/>
                <w:noProof/>
                <w:sz w:val="18"/>
                <w:szCs w:val="18"/>
                <w:lang w:val="en-GB"/>
              </w:rPr>
              <w:t>Tabela 3: Wskaźniki rezultatów</w:t>
            </w:r>
          </w:p>
        </w:tc>
      </w:tr>
      <w:tr w:rsidR="007369B5" w:rsidRPr="007369B5" w14:paraId="0E0C53E0" w14:textId="77777777" w:rsidTr="00C6498E">
        <w:trPr>
          <w:trHeight w:val="1768"/>
        </w:trPr>
        <w:tc>
          <w:tcPr>
            <w:tcW w:w="400" w:type="pct"/>
            <w:shd w:val="clear" w:color="auto" w:fill="D9D9D9"/>
            <w:vAlign w:val="center"/>
          </w:tcPr>
          <w:p w14:paraId="6FC24CFA"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lastRenderedPageBreak/>
              <w:t xml:space="preserve">Priorytet </w:t>
            </w:r>
          </w:p>
          <w:p w14:paraId="0C0FF50E" w14:textId="77777777" w:rsidR="007369B5" w:rsidRPr="007369B5" w:rsidRDefault="007369B5" w:rsidP="007369B5">
            <w:pPr>
              <w:spacing w:after="0" w:line="271" w:lineRule="auto"/>
              <w:rPr>
                <w:rFonts w:ascii="Arial" w:hAnsi="Arial" w:cs="Arial"/>
                <w:sz w:val="18"/>
                <w:szCs w:val="18"/>
              </w:rPr>
            </w:pPr>
          </w:p>
          <w:p w14:paraId="5B38D2A8" w14:textId="77777777" w:rsidR="007369B5" w:rsidRPr="007369B5" w:rsidRDefault="007369B5" w:rsidP="007369B5">
            <w:pPr>
              <w:spacing w:after="0" w:line="271" w:lineRule="auto"/>
              <w:rPr>
                <w:rFonts w:ascii="Arial" w:hAnsi="Arial" w:cs="Arial"/>
                <w:sz w:val="18"/>
                <w:szCs w:val="18"/>
              </w:rPr>
            </w:pPr>
          </w:p>
          <w:p w14:paraId="2DF65631" w14:textId="77777777" w:rsidR="007369B5" w:rsidRPr="007369B5" w:rsidRDefault="007369B5" w:rsidP="007369B5">
            <w:pPr>
              <w:spacing w:after="0" w:line="271" w:lineRule="auto"/>
              <w:rPr>
                <w:rFonts w:ascii="Arial" w:hAnsi="Arial" w:cs="Arial"/>
                <w:sz w:val="18"/>
                <w:szCs w:val="18"/>
              </w:rPr>
            </w:pPr>
          </w:p>
          <w:p w14:paraId="5E556380" w14:textId="77777777" w:rsidR="007369B5" w:rsidRPr="007369B5" w:rsidRDefault="007369B5" w:rsidP="007369B5">
            <w:pPr>
              <w:spacing w:after="0" w:line="271" w:lineRule="auto"/>
              <w:rPr>
                <w:rFonts w:ascii="Arial" w:hAnsi="Arial" w:cs="Arial"/>
                <w:sz w:val="18"/>
                <w:szCs w:val="18"/>
              </w:rPr>
            </w:pPr>
          </w:p>
          <w:p w14:paraId="0CD70D34" w14:textId="77777777" w:rsidR="007369B5" w:rsidRPr="007369B5" w:rsidRDefault="007369B5" w:rsidP="007369B5">
            <w:pPr>
              <w:spacing w:after="0" w:line="271" w:lineRule="auto"/>
              <w:rPr>
                <w:rFonts w:ascii="Arial" w:hAnsi="Arial" w:cs="Arial"/>
                <w:sz w:val="18"/>
                <w:szCs w:val="18"/>
              </w:rPr>
            </w:pPr>
          </w:p>
        </w:tc>
        <w:tc>
          <w:tcPr>
            <w:tcW w:w="364" w:type="pct"/>
            <w:shd w:val="clear" w:color="auto" w:fill="D9D9D9"/>
            <w:vAlign w:val="center"/>
          </w:tcPr>
          <w:p w14:paraId="3122465A"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Cel szczegółowy (cel „Zatrudnienie i wzrost”) lub obszar wsparcia (EFMR)</w:t>
            </w:r>
          </w:p>
        </w:tc>
        <w:tc>
          <w:tcPr>
            <w:tcW w:w="227" w:type="pct"/>
            <w:shd w:val="clear" w:color="auto" w:fill="D9D9D9"/>
            <w:vAlign w:val="center"/>
          </w:tcPr>
          <w:p w14:paraId="0AF1C8F5"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Fundusz</w:t>
            </w:r>
          </w:p>
        </w:tc>
        <w:tc>
          <w:tcPr>
            <w:tcW w:w="318" w:type="pct"/>
            <w:shd w:val="clear" w:color="auto" w:fill="D9D9D9"/>
            <w:vAlign w:val="center"/>
          </w:tcPr>
          <w:p w14:paraId="78B725CF"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Kategoria regionu</w:t>
            </w:r>
          </w:p>
        </w:tc>
        <w:tc>
          <w:tcPr>
            <w:tcW w:w="364" w:type="pct"/>
            <w:shd w:val="clear" w:color="auto" w:fill="D9D9D9"/>
            <w:vAlign w:val="center"/>
          </w:tcPr>
          <w:p w14:paraId="253268FE"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Nr identyfikacyjny [5]</w:t>
            </w:r>
          </w:p>
        </w:tc>
        <w:tc>
          <w:tcPr>
            <w:tcW w:w="1045" w:type="pct"/>
            <w:shd w:val="clear" w:color="auto" w:fill="D9D9D9"/>
            <w:vAlign w:val="center"/>
          </w:tcPr>
          <w:p w14:paraId="19F2963E"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Wskaźnik [255]</w:t>
            </w:r>
          </w:p>
        </w:tc>
        <w:tc>
          <w:tcPr>
            <w:tcW w:w="282" w:type="pct"/>
            <w:shd w:val="clear" w:color="auto" w:fill="D9D9D9"/>
            <w:vAlign w:val="center"/>
          </w:tcPr>
          <w:p w14:paraId="0A7A8452"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Jednostka miary</w:t>
            </w:r>
          </w:p>
        </w:tc>
        <w:tc>
          <w:tcPr>
            <w:tcW w:w="455" w:type="pct"/>
            <w:shd w:val="clear" w:color="auto" w:fill="D9D9D9"/>
            <w:vAlign w:val="center"/>
          </w:tcPr>
          <w:p w14:paraId="1932EF52"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Wartość bazowa lub wartość odniesienia</w:t>
            </w:r>
          </w:p>
        </w:tc>
        <w:tc>
          <w:tcPr>
            <w:tcW w:w="364" w:type="pct"/>
            <w:shd w:val="clear" w:color="auto" w:fill="D9D9D9"/>
            <w:vAlign w:val="center"/>
          </w:tcPr>
          <w:p w14:paraId="5213D2BD"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Rok referencyjny</w:t>
            </w:r>
          </w:p>
        </w:tc>
        <w:tc>
          <w:tcPr>
            <w:tcW w:w="409" w:type="pct"/>
            <w:shd w:val="clear" w:color="auto" w:fill="D9D9D9"/>
            <w:vAlign w:val="center"/>
          </w:tcPr>
          <w:p w14:paraId="5D886E1B"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Cel (2029)</w:t>
            </w:r>
          </w:p>
          <w:p w14:paraId="55F4ECA8" w14:textId="77777777" w:rsidR="007369B5" w:rsidRPr="007369B5" w:rsidRDefault="007369B5" w:rsidP="007369B5">
            <w:pPr>
              <w:spacing w:after="0" w:line="271" w:lineRule="auto"/>
              <w:rPr>
                <w:rFonts w:ascii="Arial" w:hAnsi="Arial" w:cs="Arial"/>
                <w:b/>
                <w:noProof/>
                <w:sz w:val="18"/>
                <w:szCs w:val="18"/>
              </w:rPr>
            </w:pPr>
          </w:p>
        </w:tc>
        <w:tc>
          <w:tcPr>
            <w:tcW w:w="364" w:type="pct"/>
            <w:shd w:val="clear" w:color="auto" w:fill="D9D9D9"/>
            <w:vAlign w:val="center"/>
          </w:tcPr>
          <w:p w14:paraId="3027C39F"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Źródło danych [200]</w:t>
            </w:r>
          </w:p>
        </w:tc>
        <w:tc>
          <w:tcPr>
            <w:tcW w:w="409" w:type="pct"/>
            <w:shd w:val="clear" w:color="auto" w:fill="D9D9D9"/>
            <w:vAlign w:val="center"/>
          </w:tcPr>
          <w:p w14:paraId="00887565" w14:textId="77777777" w:rsidR="007369B5" w:rsidRPr="007369B5" w:rsidRDefault="007369B5" w:rsidP="007369B5">
            <w:pPr>
              <w:spacing w:after="0" w:line="271" w:lineRule="auto"/>
              <w:rPr>
                <w:rFonts w:ascii="Arial" w:hAnsi="Arial" w:cs="Arial"/>
                <w:b/>
                <w:noProof/>
                <w:sz w:val="18"/>
                <w:szCs w:val="18"/>
              </w:rPr>
            </w:pPr>
            <w:r w:rsidRPr="007369B5">
              <w:rPr>
                <w:rFonts w:ascii="Arial" w:hAnsi="Arial" w:cs="Arial"/>
                <w:b/>
                <w:noProof/>
                <w:sz w:val="18"/>
                <w:szCs w:val="18"/>
              </w:rPr>
              <w:t>Uwagi [200]</w:t>
            </w:r>
          </w:p>
        </w:tc>
      </w:tr>
      <w:tr w:rsidR="007369B5" w:rsidRPr="007369B5" w14:paraId="0D382A2D" w14:textId="77777777" w:rsidTr="00C6498E">
        <w:trPr>
          <w:trHeight w:val="592"/>
        </w:trPr>
        <w:tc>
          <w:tcPr>
            <w:tcW w:w="400" w:type="pct"/>
            <w:tcBorders>
              <w:top w:val="single" w:sz="4" w:space="0" w:color="auto"/>
              <w:left w:val="single" w:sz="4" w:space="0" w:color="auto"/>
              <w:bottom w:val="single" w:sz="4" w:space="0" w:color="auto"/>
              <w:right w:val="single" w:sz="4" w:space="0" w:color="auto"/>
            </w:tcBorders>
            <w:vAlign w:val="center"/>
          </w:tcPr>
          <w:p w14:paraId="09FA63FD" w14:textId="40CC72E6" w:rsidR="007369B5" w:rsidRPr="007369B5" w:rsidRDefault="00A93880" w:rsidP="007369B5">
            <w:pPr>
              <w:spacing w:after="0" w:line="271" w:lineRule="auto"/>
              <w:rPr>
                <w:rFonts w:ascii="Arial" w:hAnsi="Arial" w:cs="Arial"/>
                <w:noProof/>
                <w:sz w:val="18"/>
                <w:szCs w:val="18"/>
              </w:rPr>
            </w:pPr>
            <w:r>
              <w:rPr>
                <w:rFonts w:ascii="Arial" w:hAnsi="Arial" w:cs="Arial"/>
                <w:noProof/>
                <w:sz w:val="18"/>
                <w:szCs w:val="18"/>
              </w:rPr>
              <w:t>2</w:t>
            </w:r>
          </w:p>
        </w:tc>
        <w:tc>
          <w:tcPr>
            <w:tcW w:w="364" w:type="pct"/>
            <w:tcBorders>
              <w:top w:val="single" w:sz="4" w:space="0" w:color="auto"/>
              <w:left w:val="single" w:sz="4" w:space="0" w:color="auto"/>
              <w:bottom w:val="single" w:sz="4" w:space="0" w:color="auto"/>
              <w:right w:val="single" w:sz="4" w:space="0" w:color="auto"/>
            </w:tcBorders>
            <w:vAlign w:val="center"/>
          </w:tcPr>
          <w:p w14:paraId="65DA94F2" w14:textId="558A2154" w:rsidR="007369B5" w:rsidRPr="007369B5" w:rsidRDefault="00A93880" w:rsidP="007369B5">
            <w:pPr>
              <w:spacing w:after="0" w:line="271" w:lineRule="auto"/>
              <w:rPr>
                <w:rFonts w:ascii="Arial" w:hAnsi="Arial" w:cs="Arial"/>
                <w:noProof/>
                <w:sz w:val="18"/>
                <w:szCs w:val="18"/>
              </w:rPr>
            </w:pPr>
            <w:r>
              <w:rPr>
                <w:rFonts w:ascii="Arial" w:hAnsi="Arial" w:cs="Arial"/>
                <w:noProof/>
                <w:sz w:val="18"/>
                <w:szCs w:val="18"/>
              </w:rPr>
              <w:t>2</w:t>
            </w:r>
            <w:r w:rsidR="007369B5" w:rsidRPr="007369B5">
              <w:rPr>
                <w:rFonts w:ascii="Arial" w:hAnsi="Arial" w:cs="Arial"/>
                <w:noProof/>
                <w:sz w:val="18"/>
                <w:szCs w:val="18"/>
              </w:rPr>
              <w:t xml:space="preserve">(vii) </w:t>
            </w:r>
          </w:p>
        </w:tc>
        <w:tc>
          <w:tcPr>
            <w:tcW w:w="227" w:type="pct"/>
            <w:tcBorders>
              <w:top w:val="single" w:sz="4" w:space="0" w:color="auto"/>
              <w:left w:val="single" w:sz="4" w:space="0" w:color="auto"/>
              <w:bottom w:val="single" w:sz="4" w:space="0" w:color="auto"/>
              <w:right w:val="single" w:sz="4" w:space="0" w:color="auto"/>
            </w:tcBorders>
            <w:vAlign w:val="center"/>
          </w:tcPr>
          <w:p w14:paraId="0D90FAAC" w14:textId="77777777" w:rsidR="007369B5" w:rsidRPr="007369B5" w:rsidRDefault="007369B5" w:rsidP="007369B5">
            <w:pPr>
              <w:spacing w:after="0" w:line="271" w:lineRule="auto"/>
              <w:rPr>
                <w:rFonts w:ascii="Arial" w:hAnsi="Arial" w:cs="Arial"/>
                <w:noProof/>
                <w:sz w:val="18"/>
                <w:szCs w:val="18"/>
              </w:rPr>
            </w:pPr>
            <w:r w:rsidRPr="007369B5">
              <w:rPr>
                <w:rFonts w:ascii="Arial" w:hAnsi="Arial" w:cs="Arial"/>
                <w:noProof/>
                <w:sz w:val="18"/>
                <w:szCs w:val="18"/>
              </w:rPr>
              <w:t>EFRR</w:t>
            </w:r>
          </w:p>
        </w:tc>
        <w:tc>
          <w:tcPr>
            <w:tcW w:w="318" w:type="pct"/>
            <w:tcBorders>
              <w:top w:val="single" w:sz="4" w:space="0" w:color="auto"/>
              <w:left w:val="single" w:sz="4" w:space="0" w:color="auto"/>
              <w:bottom w:val="single" w:sz="4" w:space="0" w:color="auto"/>
              <w:right w:val="single" w:sz="4" w:space="0" w:color="auto"/>
            </w:tcBorders>
            <w:vAlign w:val="center"/>
          </w:tcPr>
          <w:p w14:paraId="0DED3FC0" w14:textId="77777777" w:rsidR="007369B5" w:rsidRPr="007369B5" w:rsidRDefault="007369B5" w:rsidP="007369B5">
            <w:pPr>
              <w:spacing w:after="0" w:line="271" w:lineRule="auto"/>
              <w:rPr>
                <w:rFonts w:ascii="Arial" w:hAnsi="Arial" w:cs="Arial"/>
                <w:noProof/>
                <w:sz w:val="18"/>
                <w:szCs w:val="18"/>
              </w:rPr>
            </w:pPr>
            <w:r w:rsidRPr="007369B5">
              <w:rPr>
                <w:rFonts w:ascii="Arial" w:hAnsi="Arial" w:cs="Arial"/>
                <w:noProof/>
                <w:sz w:val="18"/>
                <w:szCs w:val="18"/>
              </w:rPr>
              <w:t>Słabiej rozwinięte</w:t>
            </w:r>
          </w:p>
        </w:tc>
        <w:tc>
          <w:tcPr>
            <w:tcW w:w="364" w:type="pct"/>
            <w:tcBorders>
              <w:top w:val="single" w:sz="4" w:space="0" w:color="auto"/>
              <w:left w:val="single" w:sz="4" w:space="0" w:color="auto"/>
              <w:bottom w:val="single" w:sz="4" w:space="0" w:color="auto"/>
              <w:right w:val="single" w:sz="4" w:space="0" w:color="auto"/>
            </w:tcBorders>
            <w:vAlign w:val="center"/>
          </w:tcPr>
          <w:p w14:paraId="61B3631E" w14:textId="50BA36D3" w:rsidR="007369B5" w:rsidRPr="007369B5" w:rsidRDefault="0086107C" w:rsidP="007369B5">
            <w:pPr>
              <w:spacing w:after="0" w:line="271" w:lineRule="auto"/>
              <w:rPr>
                <w:rFonts w:ascii="Arial" w:hAnsi="Arial" w:cs="Arial"/>
                <w:noProof/>
                <w:sz w:val="18"/>
                <w:szCs w:val="18"/>
              </w:rPr>
            </w:pPr>
            <w:r>
              <w:rPr>
                <w:rFonts w:ascii="Arial" w:hAnsi="Arial" w:cs="Arial"/>
                <w:noProof/>
                <w:sz w:val="18"/>
                <w:szCs w:val="18"/>
              </w:rPr>
              <w:t>RCR095</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39EE62D8" w14:textId="3D900F20" w:rsidR="007369B5" w:rsidRPr="007369B5" w:rsidRDefault="0086107C" w:rsidP="007369B5">
            <w:pPr>
              <w:spacing w:after="0" w:line="271" w:lineRule="auto"/>
              <w:rPr>
                <w:rFonts w:ascii="Arial" w:hAnsi="Arial" w:cs="Arial"/>
                <w:noProof/>
                <w:sz w:val="18"/>
                <w:szCs w:val="18"/>
              </w:rPr>
            </w:pPr>
            <w:r w:rsidRPr="00E128CB">
              <w:rPr>
                <w:rFonts w:ascii="Arial" w:hAnsi="Arial" w:cs="Arial"/>
                <w:noProof/>
                <w:sz w:val="18"/>
                <w:szCs w:val="18"/>
              </w:rPr>
              <w:t>Ludność mająca dostęp do nowej lub udoskonalonej zielonej infrastruktury</w:t>
            </w:r>
          </w:p>
        </w:tc>
        <w:tc>
          <w:tcPr>
            <w:tcW w:w="282" w:type="pct"/>
            <w:tcBorders>
              <w:top w:val="single" w:sz="4" w:space="0" w:color="auto"/>
              <w:left w:val="single" w:sz="4" w:space="0" w:color="auto"/>
              <w:bottom w:val="single" w:sz="4" w:space="0" w:color="auto"/>
              <w:right w:val="single" w:sz="4" w:space="0" w:color="auto"/>
            </w:tcBorders>
            <w:vAlign w:val="center"/>
          </w:tcPr>
          <w:p w14:paraId="0952D65C" w14:textId="719428A1" w:rsidR="007369B5" w:rsidRPr="007369B5" w:rsidRDefault="0086107C" w:rsidP="007369B5">
            <w:pPr>
              <w:spacing w:after="0" w:line="271" w:lineRule="auto"/>
              <w:rPr>
                <w:rFonts w:ascii="Arial" w:hAnsi="Arial" w:cs="Arial"/>
                <w:noProof/>
                <w:sz w:val="18"/>
                <w:szCs w:val="18"/>
              </w:rPr>
            </w:pPr>
            <w:r w:rsidRPr="00E128CB">
              <w:rPr>
                <w:rFonts w:ascii="Arial" w:hAnsi="Arial" w:cs="Arial"/>
                <w:sz w:val="18"/>
                <w:szCs w:val="18"/>
              </w:rPr>
              <w:t>osoby</w:t>
            </w:r>
          </w:p>
        </w:tc>
        <w:tc>
          <w:tcPr>
            <w:tcW w:w="455" w:type="pct"/>
            <w:tcBorders>
              <w:top w:val="single" w:sz="4" w:space="0" w:color="auto"/>
              <w:left w:val="single" w:sz="4" w:space="0" w:color="auto"/>
              <w:bottom w:val="single" w:sz="4" w:space="0" w:color="auto"/>
              <w:right w:val="single" w:sz="4" w:space="0" w:color="auto"/>
            </w:tcBorders>
            <w:vAlign w:val="center"/>
          </w:tcPr>
          <w:p w14:paraId="49F62B63" w14:textId="491007CD" w:rsidR="007369B5" w:rsidRPr="007369B5" w:rsidRDefault="00FE52A2" w:rsidP="007369B5">
            <w:pPr>
              <w:spacing w:after="0" w:line="271" w:lineRule="auto"/>
              <w:rPr>
                <w:rFonts w:ascii="Arial" w:hAnsi="Arial" w:cs="Arial"/>
                <w:noProof/>
                <w:sz w:val="18"/>
                <w:szCs w:val="18"/>
              </w:rPr>
            </w:pPr>
            <w:r>
              <w:rPr>
                <w:rFonts w:ascii="Arial" w:hAnsi="Arial" w:cs="Arial"/>
                <w:noProof/>
                <w:sz w:val="18"/>
                <w:szCs w:val="18"/>
              </w:rPr>
              <w:t>nd</w:t>
            </w:r>
          </w:p>
        </w:tc>
        <w:tc>
          <w:tcPr>
            <w:tcW w:w="364" w:type="pct"/>
            <w:tcBorders>
              <w:top w:val="single" w:sz="4" w:space="0" w:color="auto"/>
              <w:left w:val="single" w:sz="4" w:space="0" w:color="auto"/>
              <w:bottom w:val="single" w:sz="4" w:space="0" w:color="auto"/>
              <w:right w:val="single" w:sz="4" w:space="0" w:color="auto"/>
            </w:tcBorders>
            <w:vAlign w:val="center"/>
          </w:tcPr>
          <w:p w14:paraId="03EB5600" w14:textId="600578F4" w:rsidR="007369B5" w:rsidRPr="007369B5" w:rsidRDefault="00FE52A2" w:rsidP="007369B5">
            <w:pPr>
              <w:spacing w:after="0" w:line="271" w:lineRule="auto"/>
              <w:rPr>
                <w:rFonts w:ascii="Arial" w:hAnsi="Arial" w:cs="Arial"/>
                <w:noProof/>
                <w:sz w:val="18"/>
                <w:szCs w:val="18"/>
              </w:rPr>
            </w:pPr>
            <w:r>
              <w:rPr>
                <w:rFonts w:ascii="Arial" w:hAnsi="Arial" w:cs="Arial"/>
                <w:noProof/>
                <w:sz w:val="18"/>
                <w:szCs w:val="18"/>
              </w:rPr>
              <w:t>nd</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64EFA17" w14:textId="4161E386" w:rsidR="007369B5" w:rsidRPr="007369B5" w:rsidRDefault="0086107C" w:rsidP="007369B5">
            <w:pPr>
              <w:spacing w:after="0" w:line="271" w:lineRule="auto"/>
              <w:rPr>
                <w:rFonts w:ascii="Arial" w:hAnsi="Arial" w:cs="Arial"/>
                <w:noProof/>
                <w:sz w:val="18"/>
                <w:szCs w:val="18"/>
              </w:rPr>
            </w:pPr>
            <w:r w:rsidRPr="001D42DC">
              <w:rPr>
                <w:rFonts w:ascii="Arial" w:hAnsi="Arial" w:cs="Arial"/>
                <w:noProof/>
                <w:sz w:val="18"/>
                <w:szCs w:val="18"/>
              </w:rPr>
              <w:t>Do uzupełnienia</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EDD381E" w14:textId="3A0E579F" w:rsidR="007369B5" w:rsidRPr="007369B5" w:rsidRDefault="00FE52A2" w:rsidP="007369B5">
            <w:pPr>
              <w:spacing w:after="0" w:line="271" w:lineRule="auto"/>
              <w:rPr>
                <w:rFonts w:ascii="Arial" w:hAnsi="Arial" w:cs="Arial"/>
                <w:noProof/>
                <w:sz w:val="18"/>
                <w:szCs w:val="18"/>
              </w:rPr>
            </w:pPr>
            <w:r>
              <w:rPr>
                <w:rFonts w:ascii="Arial" w:hAnsi="Arial" w:cs="Arial"/>
                <w:noProof/>
                <w:sz w:val="18"/>
                <w:szCs w:val="18"/>
              </w:rPr>
              <w:t>CST2021</w:t>
            </w:r>
          </w:p>
        </w:tc>
        <w:tc>
          <w:tcPr>
            <w:tcW w:w="409" w:type="pct"/>
            <w:tcBorders>
              <w:top w:val="single" w:sz="4" w:space="0" w:color="auto"/>
              <w:left w:val="single" w:sz="4" w:space="0" w:color="auto"/>
              <w:bottom w:val="single" w:sz="4" w:space="0" w:color="auto"/>
              <w:right w:val="single" w:sz="4" w:space="0" w:color="auto"/>
            </w:tcBorders>
            <w:vAlign w:val="center"/>
          </w:tcPr>
          <w:p w14:paraId="17BEC92B" w14:textId="77777777" w:rsidR="007369B5" w:rsidRPr="007369B5" w:rsidRDefault="007369B5" w:rsidP="007369B5">
            <w:pPr>
              <w:spacing w:after="0" w:line="271" w:lineRule="auto"/>
              <w:rPr>
                <w:rFonts w:ascii="Arial" w:hAnsi="Arial" w:cs="Arial"/>
                <w:noProof/>
                <w:sz w:val="18"/>
                <w:szCs w:val="18"/>
              </w:rPr>
            </w:pPr>
          </w:p>
        </w:tc>
      </w:tr>
      <w:bookmarkEnd w:id="27"/>
    </w:tbl>
    <w:p w14:paraId="5D5B298B" w14:textId="77777777" w:rsidR="000C4749" w:rsidRPr="007369B5" w:rsidRDefault="000C4749" w:rsidP="00485191">
      <w:pPr>
        <w:spacing w:after="0" w:line="312" w:lineRule="auto"/>
        <w:rPr>
          <w:rFonts w:ascii="Arial" w:eastAsia="Calibri" w:hAnsi="Arial" w:cs="Arial"/>
          <w:b/>
          <w:noProof/>
          <w:color w:val="000000" w:themeColor="text1"/>
          <w:lang w:val="x-none" w:eastAsia="pl-PL" w:bidi="pl-PL"/>
        </w:rPr>
      </w:pPr>
    </w:p>
    <w:p w14:paraId="7FACEB89" w14:textId="22DECC0B" w:rsidR="0086388A" w:rsidRPr="00097E4F" w:rsidRDefault="0086388A" w:rsidP="0086388A">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Pr>
          <w:rFonts w:ascii="Arial" w:eastAsia="Calibri" w:hAnsi="Arial" w:cs="Arial"/>
          <w:b/>
          <w:noProof/>
          <w:lang w:eastAsia="pl-PL" w:bidi="pl-PL"/>
        </w:rPr>
        <w:t>2</w:t>
      </w:r>
      <w:r w:rsidRPr="00097E4F">
        <w:rPr>
          <w:rFonts w:ascii="Arial" w:eastAsia="Calibri" w:hAnsi="Arial" w:cs="Arial"/>
          <w:b/>
          <w:noProof/>
          <w:lang w:eastAsia="pl-PL" w:bidi="pl-PL"/>
        </w:rPr>
        <w:t>.</w:t>
      </w:r>
      <w:r>
        <w:rPr>
          <w:rFonts w:ascii="Arial" w:eastAsia="Calibri" w:hAnsi="Arial" w:cs="Arial"/>
          <w:b/>
          <w:noProof/>
          <w:lang w:eastAsia="pl-PL" w:bidi="pl-PL"/>
        </w:rPr>
        <w:t>6</w:t>
      </w:r>
      <w:r w:rsidRPr="00097E4F">
        <w:rPr>
          <w:rFonts w:ascii="Arial" w:eastAsia="Calibri" w:hAnsi="Arial" w:cs="Arial"/>
          <w:b/>
          <w:noProof/>
          <w:lang w:eastAsia="pl-PL" w:bidi="pl-PL"/>
        </w:rPr>
        <w:t xml:space="preserve">.3 Indykatywny podział zaprogramowanych zasobów (UE) według rodzaju interwencji </w:t>
      </w:r>
      <w:r w:rsidRPr="00097E4F">
        <w:rPr>
          <w:rFonts w:ascii="Arial" w:eastAsia="Calibri" w:hAnsi="Arial" w:cs="Arial"/>
          <w:noProof/>
          <w:lang w:eastAsia="pl-PL" w:bidi="pl-PL"/>
        </w:rPr>
        <w:t>(nie dotyczy EFMR)</w:t>
      </w:r>
    </w:p>
    <w:p w14:paraId="27D4D60B" w14:textId="77777777" w:rsidR="0086388A" w:rsidRPr="00097E4F" w:rsidRDefault="0086388A" w:rsidP="0086388A">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p w14:paraId="2BB3A5DB" w14:textId="77777777" w:rsidR="000C4749" w:rsidRDefault="000C4749" w:rsidP="00485191">
      <w:pPr>
        <w:spacing w:after="0" w:line="312" w:lineRule="auto"/>
        <w:rPr>
          <w:rFonts w:ascii="Arial" w:eastAsia="Calibri" w:hAnsi="Arial" w:cs="Arial"/>
          <w:b/>
          <w:noProof/>
          <w:color w:val="000000" w:themeColor="text1"/>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2."/>
        <w:tblDescription w:val="zakres interwencji"/>
      </w:tblPr>
      <w:tblGrid>
        <w:gridCol w:w="1057"/>
        <w:gridCol w:w="956"/>
        <w:gridCol w:w="1452"/>
        <w:gridCol w:w="1317"/>
        <w:gridCol w:w="5153"/>
        <w:gridCol w:w="4059"/>
      </w:tblGrid>
      <w:tr w:rsidR="0086388A" w:rsidRPr="0086388A" w14:paraId="6E18535D" w14:textId="77777777" w:rsidTr="00C6498E">
        <w:tc>
          <w:tcPr>
            <w:tcW w:w="5000" w:type="pct"/>
            <w:gridSpan w:val="6"/>
            <w:shd w:val="clear" w:color="auto" w:fill="BFBFBF" w:themeFill="background1" w:themeFillShade="BF"/>
          </w:tcPr>
          <w:p w14:paraId="4F223356"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Tabela 4: Wymiar 1 – zakres interwencji</w:t>
            </w:r>
          </w:p>
        </w:tc>
      </w:tr>
      <w:tr w:rsidR="0086388A" w:rsidRPr="0086388A" w14:paraId="27BA9055" w14:textId="77777777" w:rsidTr="00C6498E">
        <w:tc>
          <w:tcPr>
            <w:tcW w:w="371" w:type="pct"/>
            <w:shd w:val="clear" w:color="auto" w:fill="BFBFBF" w:themeFill="background1" w:themeFillShade="BF"/>
          </w:tcPr>
          <w:p w14:paraId="364310EB"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Nr priorytetu</w:t>
            </w:r>
          </w:p>
        </w:tc>
        <w:tc>
          <w:tcPr>
            <w:tcW w:w="322" w:type="pct"/>
            <w:shd w:val="clear" w:color="auto" w:fill="BFBFBF" w:themeFill="background1" w:themeFillShade="BF"/>
          </w:tcPr>
          <w:p w14:paraId="45ECE435"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Fundusz</w:t>
            </w:r>
          </w:p>
        </w:tc>
        <w:tc>
          <w:tcPr>
            <w:tcW w:w="537" w:type="pct"/>
            <w:shd w:val="clear" w:color="auto" w:fill="BFBFBF" w:themeFill="background1" w:themeFillShade="BF"/>
          </w:tcPr>
          <w:p w14:paraId="2BFBA11E"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Kategoria regionu</w:t>
            </w:r>
          </w:p>
        </w:tc>
        <w:tc>
          <w:tcPr>
            <w:tcW w:w="443" w:type="pct"/>
            <w:shd w:val="clear" w:color="auto" w:fill="BFBFBF" w:themeFill="background1" w:themeFillShade="BF"/>
          </w:tcPr>
          <w:p w14:paraId="6F60C9E5"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Cel szczegółowy</w:t>
            </w:r>
          </w:p>
        </w:tc>
        <w:tc>
          <w:tcPr>
            <w:tcW w:w="1859" w:type="pct"/>
            <w:shd w:val="clear" w:color="auto" w:fill="BFBFBF" w:themeFill="background1" w:themeFillShade="BF"/>
          </w:tcPr>
          <w:p w14:paraId="6F2E59C3"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 xml:space="preserve">Kod </w:t>
            </w:r>
          </w:p>
        </w:tc>
        <w:tc>
          <w:tcPr>
            <w:tcW w:w="1468" w:type="pct"/>
            <w:shd w:val="clear" w:color="auto" w:fill="BFBFBF" w:themeFill="background1" w:themeFillShade="BF"/>
          </w:tcPr>
          <w:p w14:paraId="60368C8B"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Kwota (w EUR)</w:t>
            </w:r>
          </w:p>
        </w:tc>
      </w:tr>
      <w:tr w:rsidR="0077550E" w:rsidRPr="0086388A" w14:paraId="011A8434" w14:textId="77777777" w:rsidTr="00C6498E">
        <w:trPr>
          <w:trHeight w:val="1133"/>
        </w:trPr>
        <w:tc>
          <w:tcPr>
            <w:tcW w:w="371" w:type="pct"/>
            <w:vMerge w:val="restart"/>
            <w:shd w:val="clear" w:color="auto" w:fill="auto"/>
          </w:tcPr>
          <w:p w14:paraId="3B3FCC92" w14:textId="200D94E7" w:rsidR="0077550E" w:rsidRPr="0086388A" w:rsidRDefault="00A93880" w:rsidP="0077550E">
            <w:pPr>
              <w:spacing w:after="0" w:line="312" w:lineRule="auto"/>
              <w:rPr>
                <w:rFonts w:ascii="Arial" w:eastAsia="Times New Roman" w:hAnsi="Arial" w:cs="Arial"/>
                <w:iCs/>
                <w:noProof/>
                <w:sz w:val="18"/>
                <w:szCs w:val="18"/>
              </w:rPr>
            </w:pPr>
            <w:r>
              <w:rPr>
                <w:rFonts w:ascii="Arial" w:hAnsi="Arial" w:cs="Arial"/>
                <w:noProof/>
                <w:sz w:val="18"/>
                <w:szCs w:val="18"/>
              </w:rPr>
              <w:t>2</w:t>
            </w:r>
          </w:p>
        </w:tc>
        <w:tc>
          <w:tcPr>
            <w:tcW w:w="322" w:type="pct"/>
            <w:vMerge w:val="restart"/>
            <w:shd w:val="clear" w:color="auto" w:fill="auto"/>
          </w:tcPr>
          <w:p w14:paraId="1997BFA7" w14:textId="77777777" w:rsidR="0077550E" w:rsidRPr="0086388A" w:rsidRDefault="0077550E" w:rsidP="0077550E">
            <w:pPr>
              <w:spacing w:after="0" w:line="312" w:lineRule="auto"/>
              <w:rPr>
                <w:rFonts w:ascii="Arial" w:eastAsia="Times New Roman" w:hAnsi="Arial" w:cs="Arial"/>
                <w:b/>
                <w:iCs/>
                <w:noProof/>
                <w:sz w:val="18"/>
                <w:szCs w:val="18"/>
              </w:rPr>
            </w:pPr>
            <w:r w:rsidRPr="0086388A">
              <w:rPr>
                <w:rFonts w:ascii="Arial" w:hAnsi="Arial" w:cs="Arial"/>
                <w:noProof/>
                <w:sz w:val="18"/>
                <w:szCs w:val="18"/>
              </w:rPr>
              <w:t>EFRR</w:t>
            </w:r>
          </w:p>
        </w:tc>
        <w:tc>
          <w:tcPr>
            <w:tcW w:w="537" w:type="pct"/>
            <w:vMerge w:val="restart"/>
            <w:shd w:val="clear" w:color="auto" w:fill="auto"/>
          </w:tcPr>
          <w:p w14:paraId="6DA02F80" w14:textId="77777777" w:rsidR="0077550E" w:rsidRPr="0086388A" w:rsidRDefault="0077550E" w:rsidP="0077550E">
            <w:pPr>
              <w:spacing w:after="0" w:line="312" w:lineRule="auto"/>
              <w:rPr>
                <w:rFonts w:ascii="Arial" w:eastAsia="Times New Roman" w:hAnsi="Arial" w:cs="Arial"/>
                <w:b/>
                <w:iCs/>
                <w:noProof/>
                <w:sz w:val="18"/>
                <w:szCs w:val="18"/>
              </w:rPr>
            </w:pPr>
            <w:r w:rsidRPr="0086388A">
              <w:rPr>
                <w:rFonts w:ascii="Arial" w:hAnsi="Arial" w:cs="Arial"/>
                <w:noProof/>
                <w:sz w:val="18"/>
                <w:szCs w:val="18"/>
              </w:rPr>
              <w:t>Słabiej rozwinięte</w:t>
            </w:r>
          </w:p>
        </w:tc>
        <w:tc>
          <w:tcPr>
            <w:tcW w:w="443" w:type="pct"/>
            <w:vMerge w:val="restart"/>
            <w:shd w:val="clear" w:color="auto" w:fill="auto"/>
          </w:tcPr>
          <w:p w14:paraId="354B266E" w14:textId="4EE1F472" w:rsidR="0077550E" w:rsidRPr="0086388A" w:rsidRDefault="004836FC" w:rsidP="0077550E">
            <w:pPr>
              <w:spacing w:after="0" w:line="312" w:lineRule="auto"/>
              <w:rPr>
                <w:rFonts w:ascii="Arial" w:eastAsia="Times New Roman" w:hAnsi="Arial" w:cs="Arial"/>
                <w:b/>
                <w:iCs/>
                <w:noProof/>
                <w:sz w:val="18"/>
                <w:szCs w:val="18"/>
              </w:rPr>
            </w:pPr>
            <w:r>
              <w:rPr>
                <w:rFonts w:ascii="Arial" w:hAnsi="Arial" w:cs="Arial"/>
                <w:noProof/>
                <w:sz w:val="18"/>
                <w:szCs w:val="18"/>
              </w:rPr>
              <w:t>2</w:t>
            </w:r>
            <w:r w:rsidR="0077550E" w:rsidRPr="0086388A">
              <w:rPr>
                <w:rFonts w:ascii="Arial" w:hAnsi="Arial" w:cs="Arial"/>
                <w:noProof/>
                <w:sz w:val="18"/>
                <w:szCs w:val="18"/>
              </w:rPr>
              <w:t xml:space="preserve">(vii) </w:t>
            </w:r>
          </w:p>
        </w:tc>
        <w:tc>
          <w:tcPr>
            <w:tcW w:w="1859" w:type="pct"/>
            <w:shd w:val="clear" w:color="auto" w:fill="auto"/>
          </w:tcPr>
          <w:p w14:paraId="3FF6EF57" w14:textId="77777777" w:rsidR="004836FC" w:rsidRDefault="0077550E" w:rsidP="0077550E">
            <w:pPr>
              <w:spacing w:after="0" w:line="312" w:lineRule="auto"/>
              <w:rPr>
                <w:rFonts w:ascii="Arial" w:eastAsia="Times New Roman" w:hAnsi="Arial" w:cs="Arial"/>
                <w:iCs/>
                <w:noProof/>
                <w:sz w:val="18"/>
                <w:szCs w:val="18"/>
              </w:rPr>
            </w:pPr>
            <w:r w:rsidRPr="0086388A">
              <w:rPr>
                <w:rFonts w:ascii="Arial" w:eastAsia="Times New Roman" w:hAnsi="Arial" w:cs="Arial"/>
                <w:iCs/>
                <w:noProof/>
                <w:sz w:val="18"/>
                <w:szCs w:val="18"/>
              </w:rPr>
              <w:t>078</w:t>
            </w:r>
            <w:r w:rsidR="004836FC" w:rsidRPr="004836FC">
              <w:rPr>
                <w:rFonts w:ascii="Arial" w:eastAsia="Times New Roman" w:hAnsi="Arial" w:cs="Arial"/>
                <w:iCs/>
                <w:noProof/>
                <w:sz w:val="18"/>
                <w:szCs w:val="18"/>
              </w:rPr>
              <w:t xml:space="preserve"> </w:t>
            </w:r>
          </w:p>
          <w:p w14:paraId="1F0E1737" w14:textId="7F48C068" w:rsidR="0077550E" w:rsidRPr="0086388A" w:rsidRDefault="004836FC" w:rsidP="0077550E">
            <w:pPr>
              <w:spacing w:after="0" w:line="312" w:lineRule="auto"/>
              <w:rPr>
                <w:rFonts w:ascii="Arial" w:eastAsia="Times New Roman" w:hAnsi="Arial" w:cs="Arial"/>
                <w:iCs/>
                <w:noProof/>
                <w:sz w:val="18"/>
                <w:szCs w:val="18"/>
              </w:rPr>
            </w:pPr>
            <w:r w:rsidRPr="004836FC">
              <w:rPr>
                <w:rFonts w:ascii="Arial" w:eastAsia="Times New Roman" w:hAnsi="Arial" w:cs="Arial"/>
                <w:iCs/>
                <w:noProof/>
                <w:sz w:val="18"/>
                <w:szCs w:val="18"/>
              </w:rPr>
              <w:t>Ochrona, regeneracja i zrównoważone wykorzystanie obszarów Natura 2000</w:t>
            </w:r>
          </w:p>
        </w:tc>
        <w:tc>
          <w:tcPr>
            <w:tcW w:w="1468" w:type="pct"/>
            <w:shd w:val="clear" w:color="auto" w:fill="auto"/>
          </w:tcPr>
          <w:p w14:paraId="7A9D56DE" w14:textId="77D9DDCB" w:rsidR="0077550E" w:rsidRPr="0086388A" w:rsidRDefault="0077550E" w:rsidP="0077550E">
            <w:pPr>
              <w:spacing w:after="0" w:line="312" w:lineRule="auto"/>
              <w:rPr>
                <w:rFonts w:ascii="Arial" w:eastAsia="Times New Roman" w:hAnsi="Arial" w:cs="Arial"/>
                <w:iCs/>
                <w:noProof/>
                <w:sz w:val="18"/>
                <w:szCs w:val="18"/>
              </w:rPr>
            </w:pPr>
            <w:r w:rsidRPr="005B3066">
              <w:rPr>
                <w:rFonts w:ascii="Arial" w:eastAsia="Times New Roman" w:hAnsi="Arial" w:cs="Arial"/>
                <w:iCs/>
                <w:noProof/>
                <w:sz w:val="18"/>
                <w:szCs w:val="18"/>
              </w:rPr>
              <w:t>Do uzupełnienia na dalszym etapie prac</w:t>
            </w:r>
          </w:p>
        </w:tc>
      </w:tr>
      <w:tr w:rsidR="0077550E" w:rsidRPr="0086388A" w14:paraId="356EA6E3" w14:textId="77777777" w:rsidTr="00C6498E">
        <w:trPr>
          <w:trHeight w:val="1132"/>
        </w:trPr>
        <w:tc>
          <w:tcPr>
            <w:tcW w:w="371" w:type="pct"/>
            <w:vMerge/>
            <w:shd w:val="clear" w:color="auto" w:fill="auto"/>
          </w:tcPr>
          <w:p w14:paraId="714E749D" w14:textId="77777777" w:rsidR="0077550E" w:rsidRPr="0086388A" w:rsidRDefault="0077550E" w:rsidP="0077550E">
            <w:pPr>
              <w:spacing w:after="0" w:line="312" w:lineRule="auto"/>
              <w:rPr>
                <w:rFonts w:ascii="Arial" w:hAnsi="Arial" w:cs="Arial"/>
                <w:noProof/>
                <w:sz w:val="18"/>
                <w:szCs w:val="18"/>
              </w:rPr>
            </w:pPr>
          </w:p>
        </w:tc>
        <w:tc>
          <w:tcPr>
            <w:tcW w:w="322" w:type="pct"/>
            <w:vMerge/>
            <w:shd w:val="clear" w:color="auto" w:fill="auto"/>
          </w:tcPr>
          <w:p w14:paraId="69DC8DF0" w14:textId="77777777" w:rsidR="0077550E" w:rsidRPr="0086388A" w:rsidRDefault="0077550E" w:rsidP="0077550E">
            <w:pPr>
              <w:spacing w:after="0" w:line="312" w:lineRule="auto"/>
              <w:rPr>
                <w:rFonts w:ascii="Arial" w:hAnsi="Arial" w:cs="Arial"/>
                <w:noProof/>
                <w:sz w:val="18"/>
                <w:szCs w:val="18"/>
              </w:rPr>
            </w:pPr>
          </w:p>
        </w:tc>
        <w:tc>
          <w:tcPr>
            <w:tcW w:w="537" w:type="pct"/>
            <w:vMerge/>
            <w:shd w:val="clear" w:color="auto" w:fill="auto"/>
          </w:tcPr>
          <w:p w14:paraId="4D3E32F0" w14:textId="77777777" w:rsidR="0077550E" w:rsidRPr="0086388A" w:rsidRDefault="0077550E" w:rsidP="0077550E">
            <w:pPr>
              <w:spacing w:after="0" w:line="312" w:lineRule="auto"/>
              <w:rPr>
                <w:rFonts w:ascii="Arial" w:eastAsia="Times New Roman" w:hAnsi="Arial" w:cs="Arial"/>
                <w:b/>
                <w:iCs/>
                <w:noProof/>
                <w:sz w:val="18"/>
                <w:szCs w:val="18"/>
              </w:rPr>
            </w:pPr>
          </w:p>
        </w:tc>
        <w:tc>
          <w:tcPr>
            <w:tcW w:w="443" w:type="pct"/>
            <w:vMerge/>
            <w:shd w:val="clear" w:color="auto" w:fill="auto"/>
          </w:tcPr>
          <w:p w14:paraId="6634F99A" w14:textId="77777777" w:rsidR="0077550E" w:rsidRPr="0086388A" w:rsidRDefault="0077550E" w:rsidP="0077550E">
            <w:pPr>
              <w:spacing w:after="0" w:line="312" w:lineRule="auto"/>
              <w:rPr>
                <w:rFonts w:ascii="Arial" w:hAnsi="Arial" w:cs="Arial"/>
                <w:noProof/>
                <w:sz w:val="18"/>
                <w:szCs w:val="18"/>
              </w:rPr>
            </w:pPr>
          </w:p>
        </w:tc>
        <w:tc>
          <w:tcPr>
            <w:tcW w:w="1859" w:type="pct"/>
            <w:shd w:val="clear" w:color="auto" w:fill="auto"/>
          </w:tcPr>
          <w:p w14:paraId="7807B376" w14:textId="77777777" w:rsidR="004836FC" w:rsidRDefault="0077550E" w:rsidP="0077550E">
            <w:pPr>
              <w:spacing w:after="0" w:line="312" w:lineRule="auto"/>
              <w:rPr>
                <w:rFonts w:ascii="Arial" w:eastAsia="Times New Roman" w:hAnsi="Arial" w:cs="Arial"/>
                <w:iCs/>
                <w:noProof/>
                <w:sz w:val="18"/>
                <w:szCs w:val="18"/>
              </w:rPr>
            </w:pPr>
            <w:r w:rsidRPr="0086388A">
              <w:rPr>
                <w:rFonts w:ascii="Arial" w:eastAsia="Times New Roman" w:hAnsi="Arial" w:cs="Arial"/>
                <w:iCs/>
                <w:noProof/>
                <w:sz w:val="18"/>
                <w:szCs w:val="18"/>
              </w:rPr>
              <w:t>079</w:t>
            </w:r>
            <w:r w:rsidR="004836FC" w:rsidRPr="004836FC">
              <w:rPr>
                <w:rFonts w:ascii="Arial" w:eastAsia="Times New Roman" w:hAnsi="Arial" w:cs="Arial"/>
                <w:iCs/>
                <w:noProof/>
                <w:sz w:val="18"/>
                <w:szCs w:val="18"/>
              </w:rPr>
              <w:t xml:space="preserve"> </w:t>
            </w:r>
          </w:p>
          <w:p w14:paraId="19586FAD" w14:textId="0C501A25" w:rsidR="0077550E" w:rsidRPr="0086388A" w:rsidRDefault="004836FC" w:rsidP="0077550E">
            <w:pPr>
              <w:spacing w:after="0" w:line="312" w:lineRule="auto"/>
              <w:rPr>
                <w:rFonts w:ascii="Arial" w:eastAsia="Times New Roman" w:hAnsi="Arial" w:cs="Arial"/>
                <w:iCs/>
                <w:noProof/>
                <w:sz w:val="18"/>
                <w:szCs w:val="18"/>
              </w:rPr>
            </w:pPr>
            <w:r w:rsidRPr="004836FC">
              <w:rPr>
                <w:rFonts w:ascii="Arial" w:eastAsia="Times New Roman" w:hAnsi="Arial" w:cs="Arial"/>
                <w:iCs/>
                <w:noProof/>
                <w:sz w:val="18"/>
                <w:szCs w:val="18"/>
              </w:rPr>
              <w:t>Ochrona przyrody i różnorodności biologicznej, dziedzictwo naturalne i zasoby naturalne, zielona i niebieska infrastruktura</w:t>
            </w:r>
          </w:p>
        </w:tc>
        <w:tc>
          <w:tcPr>
            <w:tcW w:w="1468" w:type="pct"/>
            <w:shd w:val="clear" w:color="auto" w:fill="auto"/>
          </w:tcPr>
          <w:p w14:paraId="70C0F472" w14:textId="7C1E9E9E" w:rsidR="0077550E" w:rsidRPr="0086388A" w:rsidRDefault="0077550E" w:rsidP="0077550E">
            <w:pPr>
              <w:spacing w:after="0" w:line="312" w:lineRule="auto"/>
              <w:rPr>
                <w:rFonts w:ascii="Arial" w:eastAsia="Times New Roman" w:hAnsi="Arial" w:cs="Arial"/>
                <w:iCs/>
                <w:noProof/>
                <w:sz w:val="18"/>
                <w:szCs w:val="18"/>
              </w:rPr>
            </w:pPr>
            <w:r w:rsidRPr="005B3066">
              <w:rPr>
                <w:rFonts w:ascii="Arial" w:eastAsia="Times New Roman" w:hAnsi="Arial" w:cs="Arial"/>
                <w:iCs/>
                <w:noProof/>
                <w:sz w:val="18"/>
                <w:szCs w:val="18"/>
              </w:rPr>
              <w:t>Do uzupełnienia na dalszym etapie prac</w:t>
            </w:r>
          </w:p>
        </w:tc>
      </w:tr>
      <w:tr w:rsidR="0077550E" w:rsidRPr="0086388A" w14:paraId="23A5C4D7" w14:textId="77777777" w:rsidTr="00C6498E">
        <w:trPr>
          <w:trHeight w:val="535"/>
        </w:trPr>
        <w:tc>
          <w:tcPr>
            <w:tcW w:w="371" w:type="pct"/>
            <w:vMerge/>
            <w:shd w:val="clear" w:color="auto" w:fill="auto"/>
          </w:tcPr>
          <w:p w14:paraId="71051479" w14:textId="77777777" w:rsidR="0077550E" w:rsidRPr="0086388A" w:rsidRDefault="0077550E" w:rsidP="0077550E">
            <w:pPr>
              <w:spacing w:after="0" w:line="312" w:lineRule="auto"/>
              <w:rPr>
                <w:rFonts w:ascii="Arial" w:hAnsi="Arial" w:cs="Arial"/>
                <w:noProof/>
                <w:sz w:val="18"/>
                <w:szCs w:val="18"/>
              </w:rPr>
            </w:pPr>
          </w:p>
        </w:tc>
        <w:tc>
          <w:tcPr>
            <w:tcW w:w="322" w:type="pct"/>
            <w:vMerge/>
            <w:shd w:val="clear" w:color="auto" w:fill="auto"/>
          </w:tcPr>
          <w:p w14:paraId="6AEF6722" w14:textId="77777777" w:rsidR="0077550E" w:rsidRPr="0086388A" w:rsidRDefault="0077550E" w:rsidP="0077550E">
            <w:pPr>
              <w:spacing w:after="0" w:line="312" w:lineRule="auto"/>
              <w:rPr>
                <w:rFonts w:ascii="Arial" w:hAnsi="Arial" w:cs="Arial"/>
                <w:noProof/>
                <w:sz w:val="18"/>
                <w:szCs w:val="18"/>
              </w:rPr>
            </w:pPr>
          </w:p>
        </w:tc>
        <w:tc>
          <w:tcPr>
            <w:tcW w:w="537" w:type="pct"/>
            <w:vMerge/>
            <w:shd w:val="clear" w:color="auto" w:fill="auto"/>
          </w:tcPr>
          <w:p w14:paraId="7D5462E2" w14:textId="77777777" w:rsidR="0077550E" w:rsidRPr="0086388A" w:rsidRDefault="0077550E" w:rsidP="0077550E">
            <w:pPr>
              <w:spacing w:after="0" w:line="312" w:lineRule="auto"/>
              <w:rPr>
                <w:rFonts w:ascii="Arial" w:eastAsia="Times New Roman" w:hAnsi="Arial" w:cs="Arial"/>
                <w:b/>
                <w:iCs/>
                <w:noProof/>
                <w:sz w:val="18"/>
                <w:szCs w:val="18"/>
              </w:rPr>
            </w:pPr>
          </w:p>
        </w:tc>
        <w:tc>
          <w:tcPr>
            <w:tcW w:w="443" w:type="pct"/>
            <w:vMerge/>
            <w:shd w:val="clear" w:color="auto" w:fill="auto"/>
          </w:tcPr>
          <w:p w14:paraId="296268B8" w14:textId="77777777" w:rsidR="0077550E" w:rsidRPr="0086388A" w:rsidRDefault="0077550E" w:rsidP="0077550E">
            <w:pPr>
              <w:spacing w:after="0" w:line="312" w:lineRule="auto"/>
              <w:rPr>
                <w:rFonts w:ascii="Arial" w:hAnsi="Arial" w:cs="Arial"/>
                <w:noProof/>
                <w:sz w:val="18"/>
                <w:szCs w:val="18"/>
              </w:rPr>
            </w:pPr>
          </w:p>
        </w:tc>
        <w:tc>
          <w:tcPr>
            <w:tcW w:w="1859" w:type="pct"/>
            <w:shd w:val="clear" w:color="auto" w:fill="auto"/>
          </w:tcPr>
          <w:p w14:paraId="29D66B1C" w14:textId="77777777" w:rsidR="004836FC" w:rsidRDefault="0077550E" w:rsidP="0077550E">
            <w:pPr>
              <w:spacing w:after="0" w:line="312" w:lineRule="auto"/>
              <w:rPr>
                <w:rFonts w:ascii="Arial" w:eastAsia="Times New Roman" w:hAnsi="Arial" w:cs="Arial"/>
                <w:iCs/>
                <w:noProof/>
                <w:sz w:val="18"/>
                <w:szCs w:val="18"/>
              </w:rPr>
            </w:pPr>
            <w:r w:rsidRPr="0086388A">
              <w:rPr>
                <w:rFonts w:ascii="Arial" w:eastAsia="Times New Roman" w:hAnsi="Arial" w:cs="Arial"/>
                <w:iCs/>
                <w:noProof/>
                <w:sz w:val="18"/>
                <w:szCs w:val="18"/>
              </w:rPr>
              <w:t>074</w:t>
            </w:r>
            <w:r w:rsidR="004836FC" w:rsidRPr="004836FC">
              <w:rPr>
                <w:rFonts w:ascii="Arial" w:eastAsia="Times New Roman" w:hAnsi="Arial" w:cs="Arial"/>
                <w:iCs/>
                <w:noProof/>
                <w:sz w:val="18"/>
                <w:szCs w:val="18"/>
              </w:rPr>
              <w:t xml:space="preserve"> </w:t>
            </w:r>
          </w:p>
          <w:p w14:paraId="3F5834FC" w14:textId="69EFA694" w:rsidR="0077550E" w:rsidRPr="0086388A" w:rsidRDefault="004836FC" w:rsidP="0077550E">
            <w:pPr>
              <w:spacing w:after="0" w:line="312" w:lineRule="auto"/>
              <w:rPr>
                <w:rFonts w:ascii="Arial" w:eastAsia="Times New Roman" w:hAnsi="Arial" w:cs="Arial"/>
                <w:iCs/>
                <w:noProof/>
                <w:sz w:val="18"/>
                <w:szCs w:val="18"/>
              </w:rPr>
            </w:pPr>
            <w:r w:rsidRPr="004836FC">
              <w:rPr>
                <w:rFonts w:ascii="Arial" w:eastAsia="Times New Roman" w:hAnsi="Arial" w:cs="Arial"/>
                <w:iCs/>
                <w:noProof/>
                <w:sz w:val="18"/>
                <w:szCs w:val="18"/>
              </w:rPr>
              <w:lastRenderedPageBreak/>
              <w:t>Rewaloryzacja obszarów przemysłowych i rekultywacja skażonych gruntów zgodnie z kryteriami efektywności1</w:t>
            </w:r>
          </w:p>
        </w:tc>
        <w:tc>
          <w:tcPr>
            <w:tcW w:w="1468" w:type="pct"/>
            <w:shd w:val="clear" w:color="auto" w:fill="auto"/>
          </w:tcPr>
          <w:p w14:paraId="35F56EBB" w14:textId="3DB80690" w:rsidR="0077550E" w:rsidRPr="0086388A" w:rsidRDefault="0077550E" w:rsidP="0077550E">
            <w:pPr>
              <w:spacing w:after="0" w:line="312" w:lineRule="auto"/>
              <w:rPr>
                <w:rFonts w:ascii="Arial" w:eastAsia="Times New Roman" w:hAnsi="Arial" w:cs="Arial"/>
                <w:iCs/>
                <w:noProof/>
                <w:sz w:val="18"/>
                <w:szCs w:val="18"/>
              </w:rPr>
            </w:pPr>
            <w:r w:rsidRPr="005B3066">
              <w:rPr>
                <w:rFonts w:ascii="Arial" w:eastAsia="Times New Roman" w:hAnsi="Arial" w:cs="Arial"/>
                <w:iCs/>
                <w:noProof/>
                <w:sz w:val="18"/>
                <w:szCs w:val="18"/>
              </w:rPr>
              <w:lastRenderedPageBreak/>
              <w:t>Do uzupełnienia na dalszym etapie prac</w:t>
            </w:r>
          </w:p>
        </w:tc>
      </w:tr>
    </w:tbl>
    <w:p w14:paraId="297D3BD5" w14:textId="77777777" w:rsidR="0086388A" w:rsidRPr="0086388A" w:rsidRDefault="0086388A" w:rsidP="0086388A">
      <w:pPr>
        <w:spacing w:after="0" w:line="312" w:lineRule="auto"/>
        <w:rPr>
          <w:rFonts w:ascii="Arial" w:eastAsia="Times New Roman" w:hAnsi="Arial" w:cs="Arial"/>
          <w:b/>
          <w:iCs/>
          <w:noProof/>
          <w:sz w:val="18"/>
          <w:szCs w:val="1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2."/>
        <w:tblDescription w:val="forma finansowania"/>
      </w:tblPr>
      <w:tblGrid>
        <w:gridCol w:w="1101"/>
        <w:gridCol w:w="992"/>
        <w:gridCol w:w="1559"/>
        <w:gridCol w:w="1317"/>
        <w:gridCol w:w="5487"/>
        <w:gridCol w:w="4394"/>
      </w:tblGrid>
      <w:tr w:rsidR="0086388A" w:rsidRPr="0086388A" w14:paraId="28404AA5" w14:textId="77777777" w:rsidTr="008C7BF2">
        <w:tc>
          <w:tcPr>
            <w:tcW w:w="14850" w:type="dxa"/>
            <w:gridSpan w:val="6"/>
            <w:shd w:val="clear" w:color="auto" w:fill="BFBFBF" w:themeFill="background1" w:themeFillShade="BF"/>
          </w:tcPr>
          <w:p w14:paraId="446D180C"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Tabela 5: Wymiar 2 – forma finansowania</w:t>
            </w:r>
          </w:p>
        </w:tc>
      </w:tr>
      <w:tr w:rsidR="006240C7" w:rsidRPr="0086388A" w14:paraId="41CE57A9" w14:textId="77777777" w:rsidTr="008C7BF2">
        <w:tc>
          <w:tcPr>
            <w:tcW w:w="1101" w:type="dxa"/>
            <w:shd w:val="clear" w:color="auto" w:fill="BFBFBF" w:themeFill="background1" w:themeFillShade="BF"/>
          </w:tcPr>
          <w:p w14:paraId="457C5DF4"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Nr priorytetu</w:t>
            </w:r>
          </w:p>
        </w:tc>
        <w:tc>
          <w:tcPr>
            <w:tcW w:w="992" w:type="dxa"/>
            <w:shd w:val="clear" w:color="auto" w:fill="BFBFBF" w:themeFill="background1" w:themeFillShade="BF"/>
          </w:tcPr>
          <w:p w14:paraId="4F2D3474"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Fundusz</w:t>
            </w:r>
          </w:p>
        </w:tc>
        <w:tc>
          <w:tcPr>
            <w:tcW w:w="1559" w:type="dxa"/>
            <w:shd w:val="clear" w:color="auto" w:fill="BFBFBF" w:themeFill="background1" w:themeFillShade="BF"/>
          </w:tcPr>
          <w:p w14:paraId="144225AD"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Kategoria regionu</w:t>
            </w:r>
          </w:p>
        </w:tc>
        <w:tc>
          <w:tcPr>
            <w:tcW w:w="1317" w:type="dxa"/>
            <w:shd w:val="clear" w:color="auto" w:fill="BFBFBF" w:themeFill="background1" w:themeFillShade="BF"/>
          </w:tcPr>
          <w:p w14:paraId="48AC2807"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Cel szczegółowy</w:t>
            </w:r>
          </w:p>
        </w:tc>
        <w:tc>
          <w:tcPr>
            <w:tcW w:w="5487" w:type="dxa"/>
            <w:shd w:val="clear" w:color="auto" w:fill="BFBFBF" w:themeFill="background1" w:themeFillShade="BF"/>
          </w:tcPr>
          <w:p w14:paraId="0F8867A4"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 xml:space="preserve">Kod </w:t>
            </w:r>
          </w:p>
        </w:tc>
        <w:tc>
          <w:tcPr>
            <w:tcW w:w="4394" w:type="dxa"/>
            <w:shd w:val="clear" w:color="auto" w:fill="BFBFBF" w:themeFill="background1" w:themeFillShade="BF"/>
          </w:tcPr>
          <w:p w14:paraId="7EFCC2E9"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Kwota (w EUR)</w:t>
            </w:r>
          </w:p>
        </w:tc>
      </w:tr>
      <w:tr w:rsidR="0086388A" w:rsidRPr="0086388A" w14:paraId="7ECB47E4" w14:textId="77777777" w:rsidTr="008C7BF2">
        <w:tc>
          <w:tcPr>
            <w:tcW w:w="1101" w:type="dxa"/>
            <w:shd w:val="clear" w:color="auto" w:fill="auto"/>
          </w:tcPr>
          <w:p w14:paraId="2405C158" w14:textId="4F56A6C2" w:rsidR="0086388A" w:rsidRPr="0086388A" w:rsidRDefault="008C7BF2" w:rsidP="0086388A">
            <w:pPr>
              <w:spacing w:after="0" w:line="312" w:lineRule="auto"/>
              <w:rPr>
                <w:rFonts w:ascii="Arial" w:eastAsia="Times New Roman" w:hAnsi="Arial" w:cs="Arial"/>
                <w:b/>
                <w:iCs/>
                <w:noProof/>
                <w:sz w:val="18"/>
                <w:szCs w:val="18"/>
              </w:rPr>
            </w:pPr>
            <w:r>
              <w:rPr>
                <w:rFonts w:ascii="Arial" w:hAnsi="Arial" w:cs="Arial"/>
                <w:noProof/>
                <w:sz w:val="18"/>
                <w:szCs w:val="18"/>
              </w:rPr>
              <w:t>2</w:t>
            </w:r>
          </w:p>
        </w:tc>
        <w:tc>
          <w:tcPr>
            <w:tcW w:w="992" w:type="dxa"/>
            <w:shd w:val="clear" w:color="auto" w:fill="auto"/>
          </w:tcPr>
          <w:p w14:paraId="0BD7035F"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noProof/>
                <w:sz w:val="18"/>
                <w:szCs w:val="18"/>
              </w:rPr>
              <w:t>EFRR</w:t>
            </w:r>
          </w:p>
        </w:tc>
        <w:tc>
          <w:tcPr>
            <w:tcW w:w="1559" w:type="dxa"/>
            <w:shd w:val="clear" w:color="auto" w:fill="auto"/>
          </w:tcPr>
          <w:p w14:paraId="52A9020B"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noProof/>
                <w:sz w:val="18"/>
                <w:szCs w:val="18"/>
              </w:rPr>
              <w:t>Słabiej rozwinięte</w:t>
            </w:r>
          </w:p>
        </w:tc>
        <w:tc>
          <w:tcPr>
            <w:tcW w:w="1317" w:type="dxa"/>
            <w:shd w:val="clear" w:color="auto" w:fill="auto"/>
          </w:tcPr>
          <w:p w14:paraId="38C0321E" w14:textId="23F5164E" w:rsidR="0086388A" w:rsidRPr="0086388A" w:rsidRDefault="008C7BF2" w:rsidP="0086388A">
            <w:pPr>
              <w:spacing w:after="0" w:line="312" w:lineRule="auto"/>
              <w:rPr>
                <w:rFonts w:ascii="Arial" w:eastAsia="Times New Roman" w:hAnsi="Arial" w:cs="Arial"/>
                <w:b/>
                <w:iCs/>
                <w:noProof/>
                <w:sz w:val="18"/>
                <w:szCs w:val="18"/>
              </w:rPr>
            </w:pPr>
            <w:r>
              <w:rPr>
                <w:rFonts w:ascii="Arial" w:hAnsi="Arial" w:cs="Arial"/>
                <w:noProof/>
                <w:sz w:val="18"/>
                <w:szCs w:val="18"/>
              </w:rPr>
              <w:t>2(</w:t>
            </w:r>
            <w:r w:rsidR="0086388A" w:rsidRPr="0086388A">
              <w:rPr>
                <w:rFonts w:ascii="Arial" w:hAnsi="Arial" w:cs="Arial"/>
                <w:noProof/>
                <w:sz w:val="18"/>
                <w:szCs w:val="18"/>
              </w:rPr>
              <w:t xml:space="preserve">vii) </w:t>
            </w:r>
          </w:p>
        </w:tc>
        <w:tc>
          <w:tcPr>
            <w:tcW w:w="5487" w:type="dxa"/>
            <w:shd w:val="clear" w:color="auto" w:fill="auto"/>
          </w:tcPr>
          <w:p w14:paraId="404F85BC" w14:textId="202EF032" w:rsidR="0086388A" w:rsidRPr="0086388A" w:rsidRDefault="0086388A" w:rsidP="0086388A">
            <w:pPr>
              <w:spacing w:after="0" w:line="312" w:lineRule="auto"/>
              <w:rPr>
                <w:rFonts w:ascii="Arial" w:eastAsia="Times New Roman" w:hAnsi="Arial" w:cs="Arial"/>
                <w:iCs/>
                <w:noProof/>
                <w:sz w:val="18"/>
                <w:szCs w:val="18"/>
              </w:rPr>
            </w:pPr>
            <w:r w:rsidRPr="0086388A">
              <w:rPr>
                <w:rFonts w:ascii="Arial" w:eastAsia="Times New Roman" w:hAnsi="Arial" w:cs="Arial"/>
                <w:iCs/>
                <w:noProof/>
                <w:sz w:val="18"/>
                <w:szCs w:val="18"/>
              </w:rPr>
              <w:t>01</w:t>
            </w:r>
            <w:r w:rsidR="008C7BF2">
              <w:rPr>
                <w:rFonts w:ascii="Arial" w:eastAsia="Times New Roman" w:hAnsi="Arial" w:cs="Arial"/>
                <w:iCs/>
                <w:noProof/>
                <w:sz w:val="18"/>
                <w:szCs w:val="18"/>
              </w:rPr>
              <w:t xml:space="preserve"> Dotacje</w:t>
            </w:r>
          </w:p>
        </w:tc>
        <w:tc>
          <w:tcPr>
            <w:tcW w:w="4394" w:type="dxa"/>
            <w:shd w:val="clear" w:color="auto" w:fill="auto"/>
          </w:tcPr>
          <w:p w14:paraId="45CA5929" w14:textId="57E0A332" w:rsidR="0086388A" w:rsidRPr="0086388A" w:rsidRDefault="0077550E" w:rsidP="0086388A">
            <w:pPr>
              <w:spacing w:after="0" w:line="312" w:lineRule="auto"/>
              <w:rPr>
                <w:rFonts w:ascii="Arial" w:eastAsia="Times New Roman" w:hAnsi="Arial" w:cs="Arial"/>
                <w:b/>
                <w:iCs/>
                <w:noProof/>
                <w:sz w:val="18"/>
                <w:szCs w:val="18"/>
              </w:rPr>
            </w:pPr>
            <w:r w:rsidRPr="00040F20">
              <w:rPr>
                <w:rFonts w:ascii="Arial" w:eastAsia="Times New Roman" w:hAnsi="Arial" w:cs="Arial"/>
                <w:iCs/>
                <w:noProof/>
                <w:sz w:val="18"/>
                <w:szCs w:val="18"/>
              </w:rPr>
              <w:t>Do uzupełnienia na dalszym etapie prac</w:t>
            </w:r>
          </w:p>
        </w:tc>
      </w:tr>
    </w:tbl>
    <w:p w14:paraId="5791F967" w14:textId="77777777" w:rsidR="0086388A" w:rsidRPr="0086388A" w:rsidRDefault="0086388A" w:rsidP="0086388A">
      <w:pPr>
        <w:spacing w:after="0" w:line="312" w:lineRule="auto"/>
        <w:rPr>
          <w:rFonts w:ascii="Arial" w:eastAsia="Times New Roman" w:hAnsi="Arial" w:cs="Arial"/>
          <w:b/>
          <w:iCs/>
          <w:noProof/>
          <w:sz w:val="18"/>
          <w:szCs w:val="1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2."/>
        <w:tblDescription w:val="terytorialny mechanizm realizacji i ukierunkowanie terytorialne"/>
      </w:tblPr>
      <w:tblGrid>
        <w:gridCol w:w="1101"/>
        <w:gridCol w:w="992"/>
        <w:gridCol w:w="1559"/>
        <w:gridCol w:w="1317"/>
        <w:gridCol w:w="5528"/>
        <w:gridCol w:w="4353"/>
      </w:tblGrid>
      <w:tr w:rsidR="0086388A" w:rsidRPr="0086388A" w14:paraId="746B3E3B" w14:textId="77777777" w:rsidTr="008C7BF2">
        <w:tc>
          <w:tcPr>
            <w:tcW w:w="14850" w:type="dxa"/>
            <w:gridSpan w:val="6"/>
            <w:shd w:val="clear" w:color="auto" w:fill="BFBFBF" w:themeFill="background1" w:themeFillShade="BF"/>
          </w:tcPr>
          <w:p w14:paraId="1619BCC3"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Tabela 6: Wymiar 3 – terytorialny mechanizm realizacji i ukierunkowanie terytorialne</w:t>
            </w:r>
          </w:p>
        </w:tc>
      </w:tr>
      <w:tr w:rsidR="006240C7" w:rsidRPr="0086388A" w14:paraId="10D96AE3" w14:textId="77777777" w:rsidTr="008C7BF2">
        <w:tc>
          <w:tcPr>
            <w:tcW w:w="1101" w:type="dxa"/>
            <w:shd w:val="clear" w:color="auto" w:fill="BFBFBF" w:themeFill="background1" w:themeFillShade="BF"/>
          </w:tcPr>
          <w:p w14:paraId="513F62E1"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Nr priorytetu</w:t>
            </w:r>
          </w:p>
        </w:tc>
        <w:tc>
          <w:tcPr>
            <w:tcW w:w="992" w:type="dxa"/>
            <w:shd w:val="clear" w:color="auto" w:fill="BFBFBF" w:themeFill="background1" w:themeFillShade="BF"/>
          </w:tcPr>
          <w:p w14:paraId="07C13EEA"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Fundusz</w:t>
            </w:r>
          </w:p>
        </w:tc>
        <w:tc>
          <w:tcPr>
            <w:tcW w:w="1559" w:type="dxa"/>
            <w:shd w:val="clear" w:color="auto" w:fill="BFBFBF" w:themeFill="background1" w:themeFillShade="BF"/>
          </w:tcPr>
          <w:p w14:paraId="1B973D13"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Kategoria regionu</w:t>
            </w:r>
          </w:p>
        </w:tc>
        <w:tc>
          <w:tcPr>
            <w:tcW w:w="1317" w:type="dxa"/>
            <w:shd w:val="clear" w:color="auto" w:fill="BFBFBF" w:themeFill="background1" w:themeFillShade="BF"/>
          </w:tcPr>
          <w:p w14:paraId="140EBFDF"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Cel szczegółowy</w:t>
            </w:r>
          </w:p>
        </w:tc>
        <w:tc>
          <w:tcPr>
            <w:tcW w:w="5528" w:type="dxa"/>
            <w:shd w:val="clear" w:color="auto" w:fill="BFBFBF" w:themeFill="background1" w:themeFillShade="BF"/>
          </w:tcPr>
          <w:p w14:paraId="14E389CF"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 xml:space="preserve">Kod </w:t>
            </w:r>
          </w:p>
        </w:tc>
        <w:tc>
          <w:tcPr>
            <w:tcW w:w="4353" w:type="dxa"/>
            <w:shd w:val="clear" w:color="auto" w:fill="BFBFBF" w:themeFill="background1" w:themeFillShade="BF"/>
          </w:tcPr>
          <w:p w14:paraId="782A7BB9"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Kwota (w EUR)</w:t>
            </w:r>
          </w:p>
        </w:tc>
      </w:tr>
      <w:tr w:rsidR="005C1C5D" w:rsidRPr="0086388A" w14:paraId="6F51F226" w14:textId="77777777" w:rsidTr="008C7BF2">
        <w:tc>
          <w:tcPr>
            <w:tcW w:w="1101" w:type="dxa"/>
            <w:vMerge w:val="restart"/>
            <w:shd w:val="clear" w:color="auto" w:fill="auto"/>
          </w:tcPr>
          <w:p w14:paraId="4F02F9BD" w14:textId="77777777" w:rsidR="005C1C5D" w:rsidRPr="008C7BF2" w:rsidRDefault="005C1C5D" w:rsidP="008C7BF2">
            <w:pPr>
              <w:spacing w:after="0" w:line="312" w:lineRule="auto"/>
              <w:rPr>
                <w:rFonts w:ascii="Arial" w:eastAsia="Times New Roman" w:hAnsi="Arial" w:cs="Arial"/>
                <w:bCs/>
                <w:iCs/>
                <w:noProof/>
                <w:sz w:val="18"/>
                <w:szCs w:val="18"/>
              </w:rPr>
            </w:pPr>
            <w:r w:rsidRPr="008C7BF2">
              <w:rPr>
                <w:rFonts w:ascii="Arial" w:eastAsia="Times New Roman" w:hAnsi="Arial" w:cs="Arial"/>
                <w:bCs/>
                <w:iCs/>
                <w:noProof/>
                <w:sz w:val="18"/>
                <w:szCs w:val="18"/>
              </w:rPr>
              <w:t>2</w:t>
            </w:r>
          </w:p>
          <w:p w14:paraId="7FE6318C" w14:textId="3BC91563" w:rsidR="005C1C5D" w:rsidRPr="0086388A" w:rsidRDefault="005C1C5D" w:rsidP="008C7BF2">
            <w:pPr>
              <w:spacing w:after="0" w:line="312" w:lineRule="auto"/>
              <w:rPr>
                <w:rFonts w:ascii="Arial" w:eastAsia="Times New Roman" w:hAnsi="Arial" w:cs="Arial"/>
                <w:b/>
                <w:iCs/>
                <w:noProof/>
                <w:sz w:val="18"/>
                <w:szCs w:val="18"/>
              </w:rPr>
            </w:pPr>
          </w:p>
        </w:tc>
        <w:tc>
          <w:tcPr>
            <w:tcW w:w="992" w:type="dxa"/>
            <w:vMerge w:val="restart"/>
            <w:shd w:val="clear" w:color="auto" w:fill="auto"/>
          </w:tcPr>
          <w:p w14:paraId="29C3A1FA" w14:textId="77777777" w:rsidR="005C1C5D" w:rsidRPr="0086388A" w:rsidRDefault="005C1C5D" w:rsidP="008C7BF2">
            <w:pPr>
              <w:spacing w:after="0" w:line="312" w:lineRule="auto"/>
              <w:rPr>
                <w:rFonts w:ascii="Arial" w:eastAsia="Times New Roman" w:hAnsi="Arial" w:cs="Arial"/>
                <w:b/>
                <w:iCs/>
                <w:noProof/>
                <w:sz w:val="18"/>
                <w:szCs w:val="18"/>
              </w:rPr>
            </w:pPr>
            <w:r w:rsidRPr="0086388A">
              <w:rPr>
                <w:rFonts w:ascii="Arial" w:hAnsi="Arial" w:cs="Arial"/>
                <w:noProof/>
                <w:sz w:val="18"/>
                <w:szCs w:val="18"/>
              </w:rPr>
              <w:t>EFRR</w:t>
            </w:r>
          </w:p>
          <w:p w14:paraId="3D07B2B5" w14:textId="2B8EB5BC" w:rsidR="005C1C5D" w:rsidRPr="0086388A" w:rsidRDefault="005C1C5D" w:rsidP="008C7BF2">
            <w:pPr>
              <w:spacing w:after="0" w:line="312" w:lineRule="auto"/>
              <w:rPr>
                <w:rFonts w:ascii="Arial" w:eastAsia="Times New Roman" w:hAnsi="Arial" w:cs="Arial"/>
                <w:b/>
                <w:iCs/>
                <w:noProof/>
                <w:sz w:val="18"/>
                <w:szCs w:val="18"/>
              </w:rPr>
            </w:pPr>
          </w:p>
        </w:tc>
        <w:tc>
          <w:tcPr>
            <w:tcW w:w="1559" w:type="dxa"/>
            <w:vMerge w:val="restart"/>
            <w:shd w:val="clear" w:color="auto" w:fill="auto"/>
          </w:tcPr>
          <w:p w14:paraId="6B5FA47D" w14:textId="26DC3FB4" w:rsidR="005C1C5D" w:rsidRPr="0086388A" w:rsidRDefault="005C1C5D" w:rsidP="008C7BF2">
            <w:pPr>
              <w:spacing w:after="0" w:line="312" w:lineRule="auto"/>
              <w:rPr>
                <w:rFonts w:ascii="Arial" w:eastAsia="Times New Roman" w:hAnsi="Arial" w:cs="Arial"/>
                <w:b/>
                <w:iCs/>
                <w:noProof/>
                <w:sz w:val="18"/>
                <w:szCs w:val="18"/>
              </w:rPr>
            </w:pPr>
            <w:r w:rsidRPr="0086388A">
              <w:rPr>
                <w:rFonts w:ascii="Arial" w:hAnsi="Arial" w:cs="Arial"/>
                <w:noProof/>
                <w:sz w:val="18"/>
                <w:szCs w:val="18"/>
              </w:rPr>
              <w:t>Słabiej rozwinięte</w:t>
            </w:r>
          </w:p>
        </w:tc>
        <w:tc>
          <w:tcPr>
            <w:tcW w:w="1317" w:type="dxa"/>
            <w:vMerge w:val="restart"/>
            <w:shd w:val="clear" w:color="auto" w:fill="auto"/>
          </w:tcPr>
          <w:p w14:paraId="4F364E57" w14:textId="55377B46" w:rsidR="005C1C5D" w:rsidRPr="0086388A" w:rsidRDefault="005C1C5D" w:rsidP="008C7BF2">
            <w:pPr>
              <w:spacing w:after="0" w:line="312" w:lineRule="auto"/>
              <w:rPr>
                <w:rFonts w:ascii="Arial" w:eastAsia="Times New Roman" w:hAnsi="Arial" w:cs="Arial"/>
                <w:b/>
                <w:iCs/>
                <w:noProof/>
                <w:sz w:val="18"/>
                <w:szCs w:val="18"/>
              </w:rPr>
            </w:pPr>
            <w:r>
              <w:rPr>
                <w:rFonts w:ascii="Arial" w:hAnsi="Arial" w:cs="Arial"/>
                <w:noProof/>
                <w:sz w:val="18"/>
                <w:szCs w:val="18"/>
              </w:rPr>
              <w:t>2(</w:t>
            </w:r>
            <w:r w:rsidRPr="0086388A">
              <w:rPr>
                <w:rFonts w:ascii="Arial" w:hAnsi="Arial" w:cs="Arial"/>
                <w:noProof/>
                <w:sz w:val="18"/>
                <w:szCs w:val="18"/>
              </w:rPr>
              <w:t>vii)</w:t>
            </w:r>
          </w:p>
        </w:tc>
        <w:tc>
          <w:tcPr>
            <w:tcW w:w="5528" w:type="dxa"/>
            <w:shd w:val="clear" w:color="auto" w:fill="auto"/>
          </w:tcPr>
          <w:p w14:paraId="71682E0D" w14:textId="26E7D511" w:rsidR="005C1C5D" w:rsidRPr="008C7BF2" w:rsidRDefault="005C1C5D" w:rsidP="008C7BF2">
            <w:pPr>
              <w:spacing w:after="0" w:line="312" w:lineRule="auto"/>
              <w:rPr>
                <w:rFonts w:ascii="Arial" w:eastAsia="Times New Roman" w:hAnsi="Arial" w:cs="Arial"/>
                <w:iCs/>
                <w:noProof/>
                <w:sz w:val="18"/>
                <w:szCs w:val="18"/>
              </w:rPr>
            </w:pPr>
            <w:r w:rsidRPr="008C7BF2">
              <w:rPr>
                <w:rFonts w:ascii="Arial" w:eastAsia="Times New Roman" w:hAnsi="Arial" w:cs="Arial"/>
                <w:iCs/>
                <w:noProof/>
                <w:sz w:val="18"/>
                <w:szCs w:val="18"/>
              </w:rPr>
              <w:t>01 - Dzielnice miejskie</w:t>
            </w:r>
          </w:p>
        </w:tc>
        <w:tc>
          <w:tcPr>
            <w:tcW w:w="4353" w:type="dxa"/>
            <w:shd w:val="clear" w:color="auto" w:fill="auto"/>
          </w:tcPr>
          <w:p w14:paraId="44BBAFBE" w14:textId="5FE189AE" w:rsidR="005C1C5D" w:rsidRPr="005C1C5D" w:rsidRDefault="005C1C5D" w:rsidP="008C7BF2">
            <w:pPr>
              <w:spacing w:after="0" w:line="312" w:lineRule="auto"/>
              <w:rPr>
                <w:rFonts w:ascii="Arial" w:eastAsia="Times New Roman" w:hAnsi="Arial" w:cs="Arial"/>
                <w:iCs/>
                <w:noProof/>
                <w:sz w:val="18"/>
                <w:szCs w:val="18"/>
              </w:rPr>
            </w:pPr>
            <w:r w:rsidRPr="00040F20">
              <w:rPr>
                <w:rFonts w:ascii="Arial" w:eastAsia="Times New Roman" w:hAnsi="Arial" w:cs="Arial"/>
                <w:iCs/>
                <w:noProof/>
                <w:sz w:val="18"/>
                <w:szCs w:val="18"/>
              </w:rPr>
              <w:t>Do uzupełnienia na dalszym etapie prac</w:t>
            </w:r>
          </w:p>
        </w:tc>
      </w:tr>
      <w:tr w:rsidR="005C1C5D" w:rsidRPr="0086388A" w14:paraId="2A37D280" w14:textId="77777777" w:rsidTr="008C7BF2">
        <w:tc>
          <w:tcPr>
            <w:tcW w:w="1101" w:type="dxa"/>
            <w:vMerge/>
            <w:shd w:val="clear" w:color="auto" w:fill="auto"/>
          </w:tcPr>
          <w:p w14:paraId="35C38BC0" w14:textId="58B91261" w:rsidR="005C1C5D" w:rsidRPr="0086388A" w:rsidRDefault="005C1C5D" w:rsidP="005C1C5D">
            <w:pPr>
              <w:spacing w:after="0" w:line="312" w:lineRule="auto"/>
              <w:rPr>
                <w:rFonts w:ascii="Arial" w:eastAsia="Times New Roman" w:hAnsi="Arial" w:cs="Arial"/>
                <w:b/>
                <w:iCs/>
                <w:noProof/>
                <w:sz w:val="18"/>
                <w:szCs w:val="18"/>
              </w:rPr>
            </w:pPr>
          </w:p>
        </w:tc>
        <w:tc>
          <w:tcPr>
            <w:tcW w:w="992" w:type="dxa"/>
            <w:vMerge/>
            <w:shd w:val="clear" w:color="auto" w:fill="auto"/>
          </w:tcPr>
          <w:p w14:paraId="29D5069D" w14:textId="579928EB" w:rsidR="005C1C5D" w:rsidRPr="0086388A" w:rsidRDefault="005C1C5D" w:rsidP="005C1C5D">
            <w:pPr>
              <w:spacing w:after="0" w:line="312" w:lineRule="auto"/>
              <w:rPr>
                <w:rFonts w:ascii="Arial" w:hAnsi="Arial" w:cs="Arial"/>
                <w:noProof/>
                <w:sz w:val="18"/>
                <w:szCs w:val="18"/>
              </w:rPr>
            </w:pPr>
          </w:p>
        </w:tc>
        <w:tc>
          <w:tcPr>
            <w:tcW w:w="1559" w:type="dxa"/>
            <w:vMerge/>
            <w:shd w:val="clear" w:color="auto" w:fill="auto"/>
          </w:tcPr>
          <w:p w14:paraId="6C6B81E9" w14:textId="77777777" w:rsidR="005C1C5D" w:rsidRPr="0086388A" w:rsidRDefault="005C1C5D" w:rsidP="005C1C5D">
            <w:pPr>
              <w:spacing w:after="0" w:line="312" w:lineRule="auto"/>
              <w:rPr>
                <w:rFonts w:ascii="Arial" w:eastAsia="Times New Roman" w:hAnsi="Arial" w:cs="Arial"/>
                <w:b/>
                <w:iCs/>
                <w:noProof/>
                <w:sz w:val="18"/>
                <w:szCs w:val="18"/>
              </w:rPr>
            </w:pPr>
          </w:p>
        </w:tc>
        <w:tc>
          <w:tcPr>
            <w:tcW w:w="1317" w:type="dxa"/>
            <w:vMerge/>
            <w:shd w:val="clear" w:color="auto" w:fill="auto"/>
          </w:tcPr>
          <w:p w14:paraId="7363AF6B" w14:textId="77777777" w:rsidR="005C1C5D" w:rsidRPr="0086388A" w:rsidRDefault="005C1C5D" w:rsidP="005C1C5D">
            <w:pPr>
              <w:spacing w:after="0" w:line="312" w:lineRule="auto"/>
              <w:rPr>
                <w:rFonts w:ascii="Arial" w:eastAsia="Times New Roman" w:hAnsi="Arial" w:cs="Arial"/>
                <w:b/>
                <w:iCs/>
                <w:noProof/>
                <w:sz w:val="18"/>
                <w:szCs w:val="18"/>
              </w:rPr>
            </w:pPr>
          </w:p>
        </w:tc>
        <w:tc>
          <w:tcPr>
            <w:tcW w:w="5528" w:type="dxa"/>
            <w:shd w:val="clear" w:color="auto" w:fill="auto"/>
          </w:tcPr>
          <w:p w14:paraId="524D8BBD" w14:textId="26E5B3C3" w:rsidR="005C1C5D" w:rsidRPr="008C7BF2" w:rsidRDefault="005C1C5D" w:rsidP="005C1C5D">
            <w:pPr>
              <w:spacing w:after="0" w:line="312" w:lineRule="auto"/>
              <w:rPr>
                <w:rFonts w:ascii="Arial" w:eastAsia="Times New Roman" w:hAnsi="Arial" w:cs="Arial"/>
                <w:iCs/>
                <w:noProof/>
                <w:sz w:val="18"/>
                <w:szCs w:val="18"/>
              </w:rPr>
            </w:pPr>
            <w:r w:rsidRPr="008C7BF2">
              <w:rPr>
                <w:rFonts w:ascii="Arial" w:eastAsia="Times New Roman" w:hAnsi="Arial" w:cs="Arial"/>
                <w:iCs/>
                <w:noProof/>
                <w:sz w:val="18"/>
                <w:szCs w:val="18"/>
              </w:rPr>
              <w:t>02 - Miasta, małe miasta i przedmieścia</w:t>
            </w:r>
          </w:p>
        </w:tc>
        <w:tc>
          <w:tcPr>
            <w:tcW w:w="4353" w:type="dxa"/>
            <w:shd w:val="clear" w:color="auto" w:fill="auto"/>
          </w:tcPr>
          <w:p w14:paraId="03F6B2D9" w14:textId="582B18F3" w:rsidR="005C1C5D" w:rsidRPr="005C1C5D"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Do uzupełnienia na dalszym etapie prac</w:t>
            </w:r>
          </w:p>
        </w:tc>
      </w:tr>
      <w:tr w:rsidR="005C1C5D" w:rsidRPr="0086388A" w14:paraId="7FF377FB" w14:textId="77777777" w:rsidTr="008C7BF2">
        <w:tc>
          <w:tcPr>
            <w:tcW w:w="1101" w:type="dxa"/>
            <w:vMerge/>
            <w:shd w:val="clear" w:color="auto" w:fill="auto"/>
          </w:tcPr>
          <w:p w14:paraId="3A933DA9" w14:textId="62615925" w:rsidR="005C1C5D" w:rsidRPr="0086388A" w:rsidRDefault="005C1C5D" w:rsidP="005C1C5D">
            <w:pPr>
              <w:spacing w:after="0" w:line="312" w:lineRule="auto"/>
              <w:rPr>
                <w:rFonts w:ascii="Arial" w:eastAsia="Times New Roman" w:hAnsi="Arial" w:cs="Arial"/>
                <w:b/>
                <w:iCs/>
                <w:noProof/>
                <w:sz w:val="18"/>
                <w:szCs w:val="18"/>
              </w:rPr>
            </w:pPr>
          </w:p>
        </w:tc>
        <w:tc>
          <w:tcPr>
            <w:tcW w:w="992" w:type="dxa"/>
            <w:vMerge/>
            <w:shd w:val="clear" w:color="auto" w:fill="auto"/>
          </w:tcPr>
          <w:p w14:paraId="3DB148F9" w14:textId="7CA64613" w:rsidR="005C1C5D" w:rsidRPr="0086388A" w:rsidRDefault="005C1C5D" w:rsidP="005C1C5D">
            <w:pPr>
              <w:spacing w:after="0" w:line="312" w:lineRule="auto"/>
              <w:rPr>
                <w:rFonts w:ascii="Arial" w:hAnsi="Arial" w:cs="Arial"/>
                <w:noProof/>
                <w:sz w:val="18"/>
                <w:szCs w:val="18"/>
              </w:rPr>
            </w:pPr>
          </w:p>
        </w:tc>
        <w:tc>
          <w:tcPr>
            <w:tcW w:w="1559" w:type="dxa"/>
            <w:vMerge/>
            <w:shd w:val="clear" w:color="auto" w:fill="auto"/>
          </w:tcPr>
          <w:p w14:paraId="5549445C" w14:textId="77777777" w:rsidR="005C1C5D" w:rsidRPr="0086388A" w:rsidRDefault="005C1C5D" w:rsidP="005C1C5D">
            <w:pPr>
              <w:spacing w:after="0" w:line="312" w:lineRule="auto"/>
              <w:rPr>
                <w:rFonts w:ascii="Arial" w:eastAsia="Times New Roman" w:hAnsi="Arial" w:cs="Arial"/>
                <w:b/>
                <w:iCs/>
                <w:noProof/>
                <w:sz w:val="18"/>
                <w:szCs w:val="18"/>
              </w:rPr>
            </w:pPr>
          </w:p>
        </w:tc>
        <w:tc>
          <w:tcPr>
            <w:tcW w:w="1317" w:type="dxa"/>
            <w:vMerge/>
            <w:shd w:val="clear" w:color="auto" w:fill="auto"/>
          </w:tcPr>
          <w:p w14:paraId="76D05755" w14:textId="77777777" w:rsidR="005C1C5D" w:rsidRPr="0086388A" w:rsidRDefault="005C1C5D" w:rsidP="005C1C5D">
            <w:pPr>
              <w:spacing w:after="0" w:line="312" w:lineRule="auto"/>
              <w:rPr>
                <w:rFonts w:ascii="Arial" w:eastAsia="Times New Roman" w:hAnsi="Arial" w:cs="Arial"/>
                <w:b/>
                <w:iCs/>
                <w:noProof/>
                <w:sz w:val="18"/>
                <w:szCs w:val="18"/>
              </w:rPr>
            </w:pPr>
          </w:p>
        </w:tc>
        <w:tc>
          <w:tcPr>
            <w:tcW w:w="5528" w:type="dxa"/>
            <w:shd w:val="clear" w:color="auto" w:fill="auto"/>
          </w:tcPr>
          <w:p w14:paraId="31B356E2" w14:textId="552DF75C" w:rsidR="005C1C5D" w:rsidRPr="008C7BF2" w:rsidRDefault="005C1C5D" w:rsidP="005C1C5D">
            <w:pPr>
              <w:spacing w:after="0" w:line="312" w:lineRule="auto"/>
              <w:rPr>
                <w:rFonts w:ascii="Arial" w:eastAsia="Times New Roman" w:hAnsi="Arial" w:cs="Arial"/>
                <w:iCs/>
                <w:noProof/>
                <w:sz w:val="18"/>
                <w:szCs w:val="18"/>
              </w:rPr>
            </w:pPr>
            <w:r w:rsidRPr="008C7BF2">
              <w:rPr>
                <w:rFonts w:ascii="Arial" w:eastAsia="Times New Roman" w:hAnsi="Arial" w:cs="Arial"/>
                <w:iCs/>
                <w:noProof/>
                <w:sz w:val="18"/>
                <w:szCs w:val="18"/>
              </w:rPr>
              <w:t>03 - Funkcjonalne obszary miejskie</w:t>
            </w:r>
          </w:p>
        </w:tc>
        <w:tc>
          <w:tcPr>
            <w:tcW w:w="4353" w:type="dxa"/>
            <w:shd w:val="clear" w:color="auto" w:fill="auto"/>
          </w:tcPr>
          <w:p w14:paraId="4818F172" w14:textId="086904E3" w:rsidR="005C1C5D" w:rsidRPr="005C1C5D"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Do uzupełnienia na dalszym etapie prac</w:t>
            </w:r>
          </w:p>
        </w:tc>
      </w:tr>
      <w:tr w:rsidR="005C1C5D" w:rsidRPr="0086388A" w14:paraId="373FA24A" w14:textId="77777777" w:rsidTr="008C7BF2">
        <w:tc>
          <w:tcPr>
            <w:tcW w:w="1101" w:type="dxa"/>
            <w:vMerge/>
            <w:shd w:val="clear" w:color="auto" w:fill="auto"/>
          </w:tcPr>
          <w:p w14:paraId="5F074ED7" w14:textId="77777777" w:rsidR="005C1C5D" w:rsidRPr="0086388A" w:rsidRDefault="005C1C5D" w:rsidP="005C1C5D">
            <w:pPr>
              <w:spacing w:after="0" w:line="312" w:lineRule="auto"/>
              <w:rPr>
                <w:rFonts w:ascii="Arial" w:eastAsia="Times New Roman" w:hAnsi="Arial" w:cs="Arial"/>
                <w:b/>
                <w:iCs/>
                <w:noProof/>
                <w:sz w:val="18"/>
                <w:szCs w:val="18"/>
              </w:rPr>
            </w:pPr>
          </w:p>
        </w:tc>
        <w:tc>
          <w:tcPr>
            <w:tcW w:w="992" w:type="dxa"/>
            <w:vMerge/>
            <w:shd w:val="clear" w:color="auto" w:fill="auto"/>
          </w:tcPr>
          <w:p w14:paraId="36686626" w14:textId="77777777" w:rsidR="005C1C5D" w:rsidRPr="0086388A" w:rsidRDefault="005C1C5D" w:rsidP="005C1C5D">
            <w:pPr>
              <w:spacing w:after="0" w:line="312" w:lineRule="auto"/>
              <w:rPr>
                <w:rFonts w:ascii="Arial" w:hAnsi="Arial" w:cs="Arial"/>
                <w:noProof/>
                <w:sz w:val="18"/>
                <w:szCs w:val="18"/>
              </w:rPr>
            </w:pPr>
          </w:p>
        </w:tc>
        <w:tc>
          <w:tcPr>
            <w:tcW w:w="1559" w:type="dxa"/>
            <w:vMerge/>
            <w:shd w:val="clear" w:color="auto" w:fill="auto"/>
          </w:tcPr>
          <w:p w14:paraId="5E2383B0" w14:textId="77777777" w:rsidR="005C1C5D" w:rsidRPr="0086388A" w:rsidRDefault="005C1C5D" w:rsidP="005C1C5D">
            <w:pPr>
              <w:spacing w:after="0" w:line="312" w:lineRule="auto"/>
              <w:rPr>
                <w:rFonts w:ascii="Arial" w:eastAsia="Times New Roman" w:hAnsi="Arial" w:cs="Arial"/>
                <w:b/>
                <w:iCs/>
                <w:noProof/>
                <w:sz w:val="18"/>
                <w:szCs w:val="18"/>
              </w:rPr>
            </w:pPr>
          </w:p>
        </w:tc>
        <w:tc>
          <w:tcPr>
            <w:tcW w:w="1317" w:type="dxa"/>
            <w:vMerge/>
            <w:shd w:val="clear" w:color="auto" w:fill="auto"/>
          </w:tcPr>
          <w:p w14:paraId="137FE682" w14:textId="77777777" w:rsidR="005C1C5D" w:rsidRPr="0086388A" w:rsidRDefault="005C1C5D" w:rsidP="005C1C5D">
            <w:pPr>
              <w:spacing w:after="0" w:line="312" w:lineRule="auto"/>
              <w:rPr>
                <w:rFonts w:ascii="Arial" w:eastAsia="Times New Roman" w:hAnsi="Arial" w:cs="Arial"/>
                <w:b/>
                <w:iCs/>
                <w:noProof/>
                <w:sz w:val="18"/>
                <w:szCs w:val="18"/>
              </w:rPr>
            </w:pPr>
          </w:p>
        </w:tc>
        <w:tc>
          <w:tcPr>
            <w:tcW w:w="5528" w:type="dxa"/>
            <w:shd w:val="clear" w:color="auto" w:fill="auto"/>
          </w:tcPr>
          <w:p w14:paraId="2CBACE76" w14:textId="245C6A08" w:rsidR="005C1C5D" w:rsidRPr="008C7BF2"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04 - Obszary wiejskie</w:t>
            </w:r>
          </w:p>
        </w:tc>
        <w:tc>
          <w:tcPr>
            <w:tcW w:w="4353" w:type="dxa"/>
            <w:shd w:val="clear" w:color="auto" w:fill="auto"/>
          </w:tcPr>
          <w:p w14:paraId="158F586A" w14:textId="3FED2D71" w:rsidR="005C1C5D" w:rsidRPr="005C1C5D"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Do uzupełnienia na dalszym etapie prac</w:t>
            </w:r>
          </w:p>
        </w:tc>
      </w:tr>
      <w:tr w:rsidR="005C1C5D" w:rsidRPr="0086388A" w14:paraId="4E8FA53D" w14:textId="77777777" w:rsidTr="008C7BF2">
        <w:tc>
          <w:tcPr>
            <w:tcW w:w="1101" w:type="dxa"/>
            <w:vMerge/>
            <w:shd w:val="clear" w:color="auto" w:fill="auto"/>
          </w:tcPr>
          <w:p w14:paraId="1F41CB2C" w14:textId="77777777" w:rsidR="005C1C5D" w:rsidRPr="0086388A" w:rsidRDefault="005C1C5D" w:rsidP="005C1C5D">
            <w:pPr>
              <w:spacing w:after="0" w:line="312" w:lineRule="auto"/>
              <w:rPr>
                <w:rFonts w:ascii="Arial" w:eastAsia="Times New Roman" w:hAnsi="Arial" w:cs="Arial"/>
                <w:b/>
                <w:iCs/>
                <w:noProof/>
                <w:sz w:val="18"/>
                <w:szCs w:val="18"/>
              </w:rPr>
            </w:pPr>
          </w:p>
        </w:tc>
        <w:tc>
          <w:tcPr>
            <w:tcW w:w="992" w:type="dxa"/>
            <w:vMerge/>
            <w:shd w:val="clear" w:color="auto" w:fill="auto"/>
          </w:tcPr>
          <w:p w14:paraId="3A1C2C1B" w14:textId="77777777" w:rsidR="005C1C5D" w:rsidRPr="0086388A" w:rsidRDefault="005C1C5D" w:rsidP="005C1C5D">
            <w:pPr>
              <w:spacing w:after="0" w:line="312" w:lineRule="auto"/>
              <w:rPr>
                <w:rFonts w:ascii="Arial" w:hAnsi="Arial" w:cs="Arial"/>
                <w:noProof/>
                <w:sz w:val="18"/>
                <w:szCs w:val="18"/>
              </w:rPr>
            </w:pPr>
          </w:p>
        </w:tc>
        <w:tc>
          <w:tcPr>
            <w:tcW w:w="1559" w:type="dxa"/>
            <w:vMerge/>
            <w:shd w:val="clear" w:color="auto" w:fill="auto"/>
          </w:tcPr>
          <w:p w14:paraId="65D4C878" w14:textId="77777777" w:rsidR="005C1C5D" w:rsidRPr="0086388A" w:rsidRDefault="005C1C5D" w:rsidP="005C1C5D">
            <w:pPr>
              <w:spacing w:after="0" w:line="312" w:lineRule="auto"/>
              <w:rPr>
                <w:rFonts w:ascii="Arial" w:eastAsia="Times New Roman" w:hAnsi="Arial" w:cs="Arial"/>
                <w:b/>
                <w:iCs/>
                <w:noProof/>
                <w:sz w:val="18"/>
                <w:szCs w:val="18"/>
              </w:rPr>
            </w:pPr>
          </w:p>
        </w:tc>
        <w:tc>
          <w:tcPr>
            <w:tcW w:w="1317" w:type="dxa"/>
            <w:vMerge/>
            <w:shd w:val="clear" w:color="auto" w:fill="auto"/>
          </w:tcPr>
          <w:p w14:paraId="2F1B9A6E" w14:textId="77777777" w:rsidR="005C1C5D" w:rsidRPr="0086388A" w:rsidRDefault="005C1C5D" w:rsidP="005C1C5D">
            <w:pPr>
              <w:spacing w:after="0" w:line="312" w:lineRule="auto"/>
              <w:rPr>
                <w:rFonts w:ascii="Arial" w:eastAsia="Times New Roman" w:hAnsi="Arial" w:cs="Arial"/>
                <w:b/>
                <w:iCs/>
                <w:noProof/>
                <w:sz w:val="18"/>
                <w:szCs w:val="18"/>
              </w:rPr>
            </w:pPr>
          </w:p>
        </w:tc>
        <w:tc>
          <w:tcPr>
            <w:tcW w:w="5528" w:type="dxa"/>
            <w:shd w:val="clear" w:color="auto" w:fill="auto"/>
          </w:tcPr>
          <w:p w14:paraId="51004AF2" w14:textId="085C8C80" w:rsidR="005C1C5D" w:rsidRPr="008C7BF2"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05 - Obszary górskie</w:t>
            </w:r>
          </w:p>
        </w:tc>
        <w:tc>
          <w:tcPr>
            <w:tcW w:w="4353" w:type="dxa"/>
            <w:shd w:val="clear" w:color="auto" w:fill="auto"/>
          </w:tcPr>
          <w:p w14:paraId="13480FB7" w14:textId="08F50BA4" w:rsidR="005C1C5D" w:rsidRPr="005C1C5D"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Do uzupełnienia na dalszym etapie prac</w:t>
            </w:r>
          </w:p>
        </w:tc>
      </w:tr>
      <w:tr w:rsidR="005C1C5D" w:rsidRPr="0086388A" w14:paraId="63227F1C" w14:textId="77777777" w:rsidTr="008C7BF2">
        <w:tc>
          <w:tcPr>
            <w:tcW w:w="1101" w:type="dxa"/>
            <w:vMerge/>
            <w:shd w:val="clear" w:color="auto" w:fill="auto"/>
          </w:tcPr>
          <w:p w14:paraId="77C2F31E" w14:textId="77777777" w:rsidR="005C1C5D" w:rsidRPr="0086388A" w:rsidRDefault="005C1C5D" w:rsidP="005C1C5D">
            <w:pPr>
              <w:spacing w:after="0" w:line="312" w:lineRule="auto"/>
              <w:rPr>
                <w:rFonts w:ascii="Arial" w:eastAsia="Times New Roman" w:hAnsi="Arial" w:cs="Arial"/>
                <w:b/>
                <w:iCs/>
                <w:noProof/>
                <w:sz w:val="18"/>
                <w:szCs w:val="18"/>
              </w:rPr>
            </w:pPr>
          </w:p>
        </w:tc>
        <w:tc>
          <w:tcPr>
            <w:tcW w:w="992" w:type="dxa"/>
            <w:vMerge/>
            <w:shd w:val="clear" w:color="auto" w:fill="auto"/>
          </w:tcPr>
          <w:p w14:paraId="0CF5BD90" w14:textId="77777777" w:rsidR="005C1C5D" w:rsidRPr="0086388A" w:rsidRDefault="005C1C5D" w:rsidP="005C1C5D">
            <w:pPr>
              <w:spacing w:after="0" w:line="312" w:lineRule="auto"/>
              <w:rPr>
                <w:rFonts w:ascii="Arial" w:hAnsi="Arial" w:cs="Arial"/>
                <w:noProof/>
                <w:sz w:val="18"/>
                <w:szCs w:val="18"/>
              </w:rPr>
            </w:pPr>
          </w:p>
        </w:tc>
        <w:tc>
          <w:tcPr>
            <w:tcW w:w="1559" w:type="dxa"/>
            <w:vMerge/>
            <w:shd w:val="clear" w:color="auto" w:fill="auto"/>
          </w:tcPr>
          <w:p w14:paraId="4A75F3EF" w14:textId="77777777" w:rsidR="005C1C5D" w:rsidRPr="0086388A" w:rsidRDefault="005C1C5D" w:rsidP="005C1C5D">
            <w:pPr>
              <w:spacing w:after="0" w:line="312" w:lineRule="auto"/>
              <w:rPr>
                <w:rFonts w:ascii="Arial" w:eastAsia="Times New Roman" w:hAnsi="Arial" w:cs="Arial"/>
                <w:b/>
                <w:iCs/>
                <w:noProof/>
                <w:sz w:val="18"/>
                <w:szCs w:val="18"/>
              </w:rPr>
            </w:pPr>
          </w:p>
        </w:tc>
        <w:tc>
          <w:tcPr>
            <w:tcW w:w="1317" w:type="dxa"/>
            <w:vMerge/>
            <w:shd w:val="clear" w:color="auto" w:fill="auto"/>
          </w:tcPr>
          <w:p w14:paraId="2A1C01A0" w14:textId="77777777" w:rsidR="005C1C5D" w:rsidRPr="0086388A" w:rsidRDefault="005C1C5D" w:rsidP="005C1C5D">
            <w:pPr>
              <w:spacing w:after="0" w:line="312" w:lineRule="auto"/>
              <w:rPr>
                <w:rFonts w:ascii="Arial" w:eastAsia="Times New Roman" w:hAnsi="Arial" w:cs="Arial"/>
                <w:b/>
                <w:iCs/>
                <w:noProof/>
                <w:sz w:val="18"/>
                <w:szCs w:val="18"/>
              </w:rPr>
            </w:pPr>
          </w:p>
        </w:tc>
        <w:tc>
          <w:tcPr>
            <w:tcW w:w="5528" w:type="dxa"/>
            <w:shd w:val="clear" w:color="auto" w:fill="auto"/>
          </w:tcPr>
          <w:p w14:paraId="0F771CE3" w14:textId="6186CAF0" w:rsidR="005C1C5D" w:rsidRPr="008C7BF2"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06 - Wyspy i obszary przybrzeżne</w:t>
            </w:r>
          </w:p>
        </w:tc>
        <w:tc>
          <w:tcPr>
            <w:tcW w:w="4353" w:type="dxa"/>
            <w:shd w:val="clear" w:color="auto" w:fill="auto"/>
          </w:tcPr>
          <w:p w14:paraId="679BE80F" w14:textId="3BCC3FE9" w:rsidR="005C1C5D" w:rsidRPr="005C1C5D"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Do uzupełnienia na dalszym etapie prac</w:t>
            </w:r>
          </w:p>
        </w:tc>
      </w:tr>
      <w:tr w:rsidR="005C1C5D" w:rsidRPr="0086388A" w14:paraId="3B9257C4" w14:textId="77777777" w:rsidTr="008C7BF2">
        <w:tc>
          <w:tcPr>
            <w:tcW w:w="1101" w:type="dxa"/>
            <w:vMerge/>
            <w:shd w:val="clear" w:color="auto" w:fill="auto"/>
          </w:tcPr>
          <w:p w14:paraId="4926D5DF" w14:textId="77777777" w:rsidR="005C1C5D" w:rsidRPr="0086388A" w:rsidRDefault="005C1C5D" w:rsidP="005C1C5D">
            <w:pPr>
              <w:spacing w:after="0" w:line="312" w:lineRule="auto"/>
              <w:rPr>
                <w:rFonts w:ascii="Arial" w:eastAsia="Times New Roman" w:hAnsi="Arial" w:cs="Arial"/>
                <w:b/>
                <w:iCs/>
                <w:noProof/>
                <w:sz w:val="18"/>
                <w:szCs w:val="18"/>
              </w:rPr>
            </w:pPr>
          </w:p>
        </w:tc>
        <w:tc>
          <w:tcPr>
            <w:tcW w:w="992" w:type="dxa"/>
            <w:vMerge/>
            <w:shd w:val="clear" w:color="auto" w:fill="auto"/>
          </w:tcPr>
          <w:p w14:paraId="71E7A77F" w14:textId="77777777" w:rsidR="005C1C5D" w:rsidRPr="0086388A" w:rsidRDefault="005C1C5D" w:rsidP="005C1C5D">
            <w:pPr>
              <w:spacing w:after="0" w:line="312" w:lineRule="auto"/>
              <w:rPr>
                <w:rFonts w:ascii="Arial" w:hAnsi="Arial" w:cs="Arial"/>
                <w:noProof/>
                <w:sz w:val="18"/>
                <w:szCs w:val="18"/>
              </w:rPr>
            </w:pPr>
          </w:p>
        </w:tc>
        <w:tc>
          <w:tcPr>
            <w:tcW w:w="1559" w:type="dxa"/>
            <w:vMerge/>
            <w:shd w:val="clear" w:color="auto" w:fill="auto"/>
          </w:tcPr>
          <w:p w14:paraId="5F11AB05" w14:textId="77777777" w:rsidR="005C1C5D" w:rsidRPr="0086388A" w:rsidRDefault="005C1C5D" w:rsidP="005C1C5D">
            <w:pPr>
              <w:spacing w:after="0" w:line="312" w:lineRule="auto"/>
              <w:rPr>
                <w:rFonts w:ascii="Arial" w:eastAsia="Times New Roman" w:hAnsi="Arial" w:cs="Arial"/>
                <w:b/>
                <w:iCs/>
                <w:noProof/>
                <w:sz w:val="18"/>
                <w:szCs w:val="18"/>
              </w:rPr>
            </w:pPr>
          </w:p>
        </w:tc>
        <w:tc>
          <w:tcPr>
            <w:tcW w:w="1317" w:type="dxa"/>
            <w:vMerge/>
            <w:shd w:val="clear" w:color="auto" w:fill="auto"/>
          </w:tcPr>
          <w:p w14:paraId="43DAD0A2" w14:textId="77777777" w:rsidR="005C1C5D" w:rsidRPr="0086388A" w:rsidRDefault="005C1C5D" w:rsidP="005C1C5D">
            <w:pPr>
              <w:spacing w:after="0" w:line="312" w:lineRule="auto"/>
              <w:rPr>
                <w:rFonts w:ascii="Arial" w:eastAsia="Times New Roman" w:hAnsi="Arial" w:cs="Arial"/>
                <w:b/>
                <w:iCs/>
                <w:noProof/>
                <w:sz w:val="18"/>
                <w:szCs w:val="18"/>
              </w:rPr>
            </w:pPr>
          </w:p>
        </w:tc>
        <w:tc>
          <w:tcPr>
            <w:tcW w:w="5528" w:type="dxa"/>
            <w:shd w:val="clear" w:color="auto" w:fill="auto"/>
          </w:tcPr>
          <w:p w14:paraId="3C82AD52" w14:textId="0B243B1F" w:rsidR="005C1C5D" w:rsidRPr="008C7BF2"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07 - Obszary słabo zaludnione</w:t>
            </w:r>
          </w:p>
        </w:tc>
        <w:tc>
          <w:tcPr>
            <w:tcW w:w="4353" w:type="dxa"/>
            <w:shd w:val="clear" w:color="auto" w:fill="auto"/>
          </w:tcPr>
          <w:p w14:paraId="7C3FEDCA" w14:textId="25BCA35D" w:rsidR="005C1C5D" w:rsidRPr="005C1C5D" w:rsidRDefault="005C1C5D" w:rsidP="005C1C5D">
            <w:pPr>
              <w:spacing w:after="0" w:line="312" w:lineRule="auto"/>
              <w:rPr>
                <w:rFonts w:ascii="Arial" w:eastAsia="Times New Roman" w:hAnsi="Arial" w:cs="Arial"/>
                <w:iCs/>
                <w:noProof/>
                <w:sz w:val="18"/>
                <w:szCs w:val="18"/>
              </w:rPr>
            </w:pPr>
            <w:r w:rsidRPr="005C1C5D">
              <w:rPr>
                <w:rFonts w:ascii="Arial" w:eastAsia="Times New Roman" w:hAnsi="Arial" w:cs="Arial"/>
                <w:iCs/>
                <w:noProof/>
                <w:sz w:val="18"/>
                <w:szCs w:val="18"/>
              </w:rPr>
              <w:t>Do uzupełnienia na dalszym etapie prac</w:t>
            </w:r>
          </w:p>
        </w:tc>
      </w:tr>
    </w:tbl>
    <w:p w14:paraId="3A4EC2A8" w14:textId="77777777" w:rsidR="0086388A" w:rsidRPr="0086388A" w:rsidRDefault="0086388A" w:rsidP="0086388A">
      <w:pPr>
        <w:spacing w:after="0" w:line="312" w:lineRule="auto"/>
        <w:rPr>
          <w:rFonts w:ascii="Arial" w:eastAsia="Times New Roman" w:hAnsi="Arial" w:cs="Arial"/>
          <w:b/>
          <w:iCs/>
          <w:noProof/>
          <w:sz w:val="18"/>
          <w:szCs w:val="18"/>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w:tblDescription w:val="wymiar „Równouprawnienie płci”"/>
      </w:tblPr>
      <w:tblGrid>
        <w:gridCol w:w="1101"/>
        <w:gridCol w:w="992"/>
        <w:gridCol w:w="1556"/>
        <w:gridCol w:w="1317"/>
        <w:gridCol w:w="5507"/>
        <w:gridCol w:w="4377"/>
      </w:tblGrid>
      <w:tr w:rsidR="0086388A" w:rsidRPr="0086388A" w14:paraId="4899752F" w14:textId="77777777" w:rsidTr="008C7BF2">
        <w:tc>
          <w:tcPr>
            <w:tcW w:w="14850" w:type="dxa"/>
            <w:gridSpan w:val="6"/>
            <w:shd w:val="clear" w:color="auto" w:fill="BFBFBF" w:themeFill="background1" w:themeFillShade="BF"/>
          </w:tcPr>
          <w:p w14:paraId="7A8E8536"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Tabela 8: Wymiar 7– wymiar „Równouprawnienie płci” w ramach EFS+, EFRR, Funduszu Spójności i FST</w:t>
            </w:r>
          </w:p>
        </w:tc>
      </w:tr>
      <w:tr w:rsidR="0086388A" w:rsidRPr="0086388A" w14:paraId="038BC30B" w14:textId="77777777" w:rsidTr="008C7BF2">
        <w:tc>
          <w:tcPr>
            <w:tcW w:w="1101" w:type="dxa"/>
            <w:shd w:val="clear" w:color="auto" w:fill="BFBFBF" w:themeFill="background1" w:themeFillShade="BF"/>
          </w:tcPr>
          <w:p w14:paraId="42315C9F"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Nr priorytetu</w:t>
            </w:r>
          </w:p>
        </w:tc>
        <w:tc>
          <w:tcPr>
            <w:tcW w:w="992" w:type="dxa"/>
            <w:shd w:val="clear" w:color="auto" w:fill="BFBFBF" w:themeFill="background1" w:themeFillShade="BF"/>
          </w:tcPr>
          <w:p w14:paraId="7ABB23B6"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Fundusz</w:t>
            </w:r>
          </w:p>
        </w:tc>
        <w:tc>
          <w:tcPr>
            <w:tcW w:w="1556" w:type="dxa"/>
            <w:shd w:val="clear" w:color="auto" w:fill="BFBFBF" w:themeFill="background1" w:themeFillShade="BF"/>
          </w:tcPr>
          <w:p w14:paraId="78560928"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Kategoria regionu</w:t>
            </w:r>
          </w:p>
        </w:tc>
        <w:tc>
          <w:tcPr>
            <w:tcW w:w="1317" w:type="dxa"/>
            <w:shd w:val="clear" w:color="auto" w:fill="BFBFBF" w:themeFill="background1" w:themeFillShade="BF"/>
          </w:tcPr>
          <w:p w14:paraId="17AA301B"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Cel szczegółowy</w:t>
            </w:r>
          </w:p>
        </w:tc>
        <w:tc>
          <w:tcPr>
            <w:tcW w:w="5507" w:type="dxa"/>
            <w:shd w:val="clear" w:color="auto" w:fill="BFBFBF" w:themeFill="background1" w:themeFillShade="BF"/>
          </w:tcPr>
          <w:p w14:paraId="770436ED"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 xml:space="preserve">Kod </w:t>
            </w:r>
          </w:p>
        </w:tc>
        <w:tc>
          <w:tcPr>
            <w:tcW w:w="4377" w:type="dxa"/>
            <w:shd w:val="clear" w:color="auto" w:fill="BFBFBF" w:themeFill="background1" w:themeFillShade="BF"/>
          </w:tcPr>
          <w:p w14:paraId="77BC07FF"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b/>
                <w:noProof/>
                <w:sz w:val="18"/>
                <w:szCs w:val="18"/>
              </w:rPr>
              <w:t>Kwota (w EUR)</w:t>
            </w:r>
          </w:p>
        </w:tc>
      </w:tr>
      <w:tr w:rsidR="0086388A" w:rsidRPr="0086388A" w14:paraId="4BCADBD6" w14:textId="77777777" w:rsidTr="008C7BF2">
        <w:tc>
          <w:tcPr>
            <w:tcW w:w="1101" w:type="dxa"/>
            <w:shd w:val="clear" w:color="auto" w:fill="auto"/>
          </w:tcPr>
          <w:p w14:paraId="23C624C9" w14:textId="703BF7DA" w:rsidR="0086388A" w:rsidRPr="0086388A" w:rsidRDefault="001F51C7" w:rsidP="0086388A">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2</w:t>
            </w:r>
          </w:p>
        </w:tc>
        <w:tc>
          <w:tcPr>
            <w:tcW w:w="992" w:type="dxa"/>
            <w:shd w:val="clear" w:color="auto" w:fill="auto"/>
          </w:tcPr>
          <w:p w14:paraId="037DF7CF" w14:textId="77777777" w:rsidR="0086388A" w:rsidRPr="0086388A" w:rsidRDefault="0086388A" w:rsidP="0086388A">
            <w:pPr>
              <w:spacing w:after="0" w:line="312" w:lineRule="auto"/>
              <w:rPr>
                <w:rFonts w:ascii="Arial" w:eastAsia="Times New Roman" w:hAnsi="Arial" w:cs="Arial"/>
                <w:b/>
                <w:iCs/>
                <w:noProof/>
                <w:sz w:val="18"/>
                <w:szCs w:val="18"/>
              </w:rPr>
            </w:pPr>
            <w:r w:rsidRPr="0086388A">
              <w:rPr>
                <w:rFonts w:ascii="Arial" w:hAnsi="Arial" w:cs="Arial"/>
                <w:noProof/>
                <w:sz w:val="18"/>
                <w:szCs w:val="18"/>
              </w:rPr>
              <w:t>EFRR</w:t>
            </w:r>
          </w:p>
        </w:tc>
        <w:tc>
          <w:tcPr>
            <w:tcW w:w="1556" w:type="dxa"/>
            <w:shd w:val="clear" w:color="auto" w:fill="auto"/>
          </w:tcPr>
          <w:p w14:paraId="129869F0" w14:textId="5EEBF590" w:rsidR="0086388A" w:rsidRPr="0086388A" w:rsidRDefault="008C7BF2" w:rsidP="0086388A">
            <w:pPr>
              <w:spacing w:after="0" w:line="312" w:lineRule="auto"/>
              <w:rPr>
                <w:rFonts w:ascii="Arial" w:eastAsia="Times New Roman" w:hAnsi="Arial" w:cs="Arial"/>
                <w:b/>
                <w:iCs/>
                <w:noProof/>
                <w:sz w:val="18"/>
                <w:szCs w:val="18"/>
              </w:rPr>
            </w:pPr>
            <w:r w:rsidRPr="0086388A">
              <w:rPr>
                <w:rFonts w:ascii="Arial" w:hAnsi="Arial" w:cs="Arial"/>
                <w:noProof/>
                <w:sz w:val="18"/>
                <w:szCs w:val="18"/>
              </w:rPr>
              <w:t>Słabiej rozwinięte</w:t>
            </w:r>
          </w:p>
        </w:tc>
        <w:tc>
          <w:tcPr>
            <w:tcW w:w="1317" w:type="dxa"/>
            <w:shd w:val="clear" w:color="auto" w:fill="auto"/>
          </w:tcPr>
          <w:p w14:paraId="7C24D654" w14:textId="611AF13F" w:rsidR="0086388A" w:rsidRPr="0086388A" w:rsidRDefault="008C7BF2" w:rsidP="0086388A">
            <w:pPr>
              <w:spacing w:after="0" w:line="312" w:lineRule="auto"/>
              <w:rPr>
                <w:rFonts w:ascii="Arial" w:eastAsia="Times New Roman" w:hAnsi="Arial" w:cs="Arial"/>
                <w:b/>
                <w:iCs/>
                <w:noProof/>
                <w:sz w:val="18"/>
                <w:szCs w:val="18"/>
              </w:rPr>
            </w:pPr>
            <w:r>
              <w:rPr>
                <w:rFonts w:ascii="Arial" w:hAnsi="Arial" w:cs="Arial"/>
                <w:noProof/>
                <w:sz w:val="18"/>
                <w:szCs w:val="18"/>
              </w:rPr>
              <w:t>2(</w:t>
            </w:r>
            <w:r w:rsidRPr="0086388A">
              <w:rPr>
                <w:rFonts w:ascii="Arial" w:hAnsi="Arial" w:cs="Arial"/>
                <w:noProof/>
                <w:sz w:val="18"/>
                <w:szCs w:val="18"/>
              </w:rPr>
              <w:t>vii)</w:t>
            </w:r>
          </w:p>
        </w:tc>
        <w:tc>
          <w:tcPr>
            <w:tcW w:w="5507" w:type="dxa"/>
            <w:shd w:val="clear" w:color="auto" w:fill="auto"/>
          </w:tcPr>
          <w:p w14:paraId="2C3F52EC" w14:textId="738EA1D5" w:rsidR="0086388A" w:rsidRPr="0086388A" w:rsidRDefault="008C7BF2" w:rsidP="0086388A">
            <w:pPr>
              <w:spacing w:after="0" w:line="312" w:lineRule="auto"/>
              <w:rPr>
                <w:rFonts w:ascii="Arial" w:eastAsia="Times New Roman" w:hAnsi="Arial" w:cs="Arial"/>
                <w:b/>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tc>
        <w:tc>
          <w:tcPr>
            <w:tcW w:w="4377" w:type="dxa"/>
            <w:shd w:val="clear" w:color="auto" w:fill="auto"/>
          </w:tcPr>
          <w:p w14:paraId="145CEBB3" w14:textId="6CF69039" w:rsidR="0086388A" w:rsidRPr="0086388A" w:rsidRDefault="0077550E" w:rsidP="0086388A">
            <w:pPr>
              <w:spacing w:after="0" w:line="312" w:lineRule="auto"/>
              <w:rPr>
                <w:rFonts w:ascii="Arial" w:eastAsia="Times New Roman" w:hAnsi="Arial" w:cs="Arial"/>
                <w:b/>
                <w:iCs/>
                <w:noProof/>
                <w:sz w:val="18"/>
                <w:szCs w:val="18"/>
              </w:rPr>
            </w:pPr>
            <w:r w:rsidRPr="00040F20">
              <w:rPr>
                <w:rFonts w:ascii="Arial" w:eastAsia="Times New Roman" w:hAnsi="Arial" w:cs="Arial"/>
                <w:iCs/>
                <w:noProof/>
                <w:sz w:val="18"/>
                <w:szCs w:val="18"/>
              </w:rPr>
              <w:t>Do uzupełnienia na dalszym etapie prac</w:t>
            </w:r>
          </w:p>
        </w:tc>
      </w:tr>
    </w:tbl>
    <w:p w14:paraId="1FCD9A0E" w14:textId="77777777" w:rsidR="000C4749" w:rsidRDefault="000C4749" w:rsidP="00485191">
      <w:pPr>
        <w:spacing w:after="0" w:line="312" w:lineRule="auto"/>
        <w:rPr>
          <w:rFonts w:ascii="Arial" w:eastAsia="Calibri" w:hAnsi="Arial" w:cs="Arial"/>
          <w:b/>
          <w:noProof/>
          <w:color w:val="000000" w:themeColor="text1"/>
          <w:lang w:eastAsia="pl-PL" w:bidi="pl-PL"/>
        </w:rPr>
      </w:pPr>
    </w:p>
    <w:p w14:paraId="54C7A377" w14:textId="6D598EF1" w:rsidR="000C4749" w:rsidRDefault="000C4749" w:rsidP="00485191">
      <w:pPr>
        <w:spacing w:after="0" w:line="312" w:lineRule="auto"/>
        <w:rPr>
          <w:rFonts w:ascii="Arial" w:eastAsia="Calibri" w:hAnsi="Arial" w:cs="Arial"/>
          <w:b/>
          <w:noProof/>
          <w:color w:val="000000" w:themeColor="text1"/>
          <w:lang w:eastAsia="pl-PL" w:bidi="pl-PL"/>
        </w:rPr>
        <w:sectPr w:rsidR="000C4749" w:rsidSect="000C4749">
          <w:pgSz w:w="16838" w:h="11906" w:orient="landscape"/>
          <w:pgMar w:top="1417" w:right="1417" w:bottom="1417" w:left="1417" w:header="708" w:footer="708" w:gutter="0"/>
          <w:cols w:space="708"/>
          <w:docGrid w:linePitch="360"/>
        </w:sectPr>
      </w:pPr>
    </w:p>
    <w:p w14:paraId="388A4D69" w14:textId="6E221E88" w:rsidR="00097E4F" w:rsidRPr="001906DC" w:rsidRDefault="00097E4F" w:rsidP="001906DC">
      <w:pPr>
        <w:pStyle w:val="Nagwek3"/>
        <w:tabs>
          <w:tab w:val="clear" w:pos="1920"/>
        </w:tabs>
        <w:ind w:left="851"/>
        <w:rPr>
          <w:rFonts w:ascii="Arial" w:eastAsia="Calibri" w:hAnsi="Arial" w:cs="Arial"/>
          <w:b/>
          <w:bCs/>
          <w:i w:val="0"/>
          <w:iCs/>
          <w:noProof/>
          <w:sz w:val="22"/>
          <w:szCs w:val="22"/>
        </w:rPr>
      </w:pPr>
      <w:bookmarkStart w:id="28" w:name="_Toc91653748"/>
      <w:r w:rsidRPr="001906DC">
        <w:rPr>
          <w:rFonts w:ascii="Arial" w:eastAsia="Calibri" w:hAnsi="Arial" w:cs="Arial"/>
          <w:b/>
          <w:bCs/>
          <w:i w:val="0"/>
          <w:iCs/>
          <w:noProof/>
          <w:sz w:val="22"/>
          <w:szCs w:val="22"/>
        </w:rPr>
        <w:lastRenderedPageBreak/>
        <w:t xml:space="preserve">PRIORYTET </w:t>
      </w:r>
      <w:r w:rsidR="00236AB7" w:rsidRPr="001906DC">
        <w:rPr>
          <w:rFonts w:ascii="Arial" w:eastAsia="Calibri" w:hAnsi="Arial" w:cs="Arial"/>
          <w:b/>
          <w:bCs/>
          <w:i w:val="0"/>
          <w:iCs/>
          <w:noProof/>
          <w:sz w:val="22"/>
          <w:szCs w:val="22"/>
        </w:rPr>
        <w:t>3</w:t>
      </w:r>
      <w:r w:rsidRPr="001906DC">
        <w:rPr>
          <w:rFonts w:ascii="Arial" w:eastAsia="Calibri" w:hAnsi="Arial" w:cs="Arial"/>
          <w:b/>
          <w:bCs/>
          <w:i w:val="0"/>
          <w:iCs/>
          <w:noProof/>
          <w:sz w:val="22"/>
          <w:szCs w:val="22"/>
        </w:rPr>
        <w:t xml:space="preserve"> – MOBILNOŚĆ MIEJSKA</w:t>
      </w:r>
      <w:bookmarkEnd w:id="28"/>
    </w:p>
    <w:p w14:paraId="121B7DBC" w14:textId="77777777" w:rsidR="00307A2E" w:rsidRPr="00307A2E" w:rsidRDefault="00307A2E" w:rsidP="00665F8B">
      <w:pPr>
        <w:spacing w:after="0" w:line="312" w:lineRule="auto"/>
        <w:rPr>
          <w:rFonts w:ascii="Arial" w:eastAsia="Calibri" w:hAnsi="Arial" w:cs="Arial"/>
          <w:b/>
          <w:noProof/>
          <w:lang w:eastAsia="pl-PL" w:bidi="pl-PL"/>
        </w:rPr>
      </w:pPr>
    </w:p>
    <w:p w14:paraId="43B3580F" w14:textId="2AFFD7C6" w:rsidR="00307A2E" w:rsidRPr="005C4342" w:rsidRDefault="00307A2E" w:rsidP="00842DA6">
      <w:pPr>
        <w:pStyle w:val="Nagwek4"/>
        <w:tabs>
          <w:tab w:val="clear" w:pos="2880"/>
        </w:tabs>
        <w:ind w:left="993" w:hanging="993"/>
        <w:rPr>
          <w:rFonts w:eastAsia="Calibri"/>
          <w:noProof/>
        </w:rPr>
      </w:pPr>
      <w:bookmarkStart w:id="29" w:name="_Toc91653749"/>
      <w:r w:rsidRPr="005C4342">
        <w:rPr>
          <w:rFonts w:eastAsia="Calibri"/>
          <w:noProof/>
        </w:rPr>
        <w:t>Cel szczegółowy 2(</w:t>
      </w:r>
      <w:r>
        <w:rPr>
          <w:rFonts w:eastAsia="Calibri"/>
          <w:noProof/>
        </w:rPr>
        <w:t>vii</w:t>
      </w:r>
      <w:r w:rsidRPr="005C4342">
        <w:rPr>
          <w:rFonts w:eastAsia="Calibri"/>
          <w:noProof/>
        </w:rPr>
        <w:t xml:space="preserve">i) </w:t>
      </w:r>
      <w:r w:rsidRPr="00167D63">
        <w:rPr>
          <w:rFonts w:eastAsia="Calibri"/>
          <w:noProof/>
        </w:rPr>
        <w:t>Wspieranie zrównoważonej multimodalnej mobilności miejskiej jako elementu transformacji w kierunku gospodarki zeroemisyjnej</w:t>
      </w:r>
      <w:bookmarkEnd w:id="29"/>
    </w:p>
    <w:p w14:paraId="52460B38" w14:textId="77777777" w:rsidR="00307A2E" w:rsidRPr="005C4342" w:rsidRDefault="00307A2E" w:rsidP="00665F8B">
      <w:pPr>
        <w:spacing w:after="0" w:line="312" w:lineRule="auto"/>
        <w:rPr>
          <w:rFonts w:ascii="Arial" w:eastAsia="Calibri" w:hAnsi="Arial" w:cs="Arial"/>
          <w:b/>
          <w:noProof/>
          <w:color w:val="000000" w:themeColor="text1"/>
          <w:lang w:eastAsia="pl-PL" w:bidi="pl-PL"/>
        </w:rPr>
      </w:pPr>
    </w:p>
    <w:p w14:paraId="64294007" w14:textId="5A2FC18C" w:rsidR="00307A2E" w:rsidRPr="005C4342" w:rsidRDefault="00307A2E" w:rsidP="00665F8B">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2.1.</w:t>
      </w:r>
      <w:r>
        <w:rPr>
          <w:rFonts w:ascii="Arial" w:eastAsia="Calibri" w:hAnsi="Arial" w:cs="Arial"/>
          <w:b/>
          <w:noProof/>
          <w:lang w:eastAsia="pl-PL" w:bidi="pl-PL"/>
        </w:rPr>
        <w:t>3</w:t>
      </w:r>
      <w:r w:rsidRPr="005C4342">
        <w:rPr>
          <w:rFonts w:ascii="Arial" w:eastAsia="Calibri" w:hAnsi="Arial" w:cs="Arial"/>
          <w:b/>
          <w:noProof/>
          <w:lang w:eastAsia="pl-PL" w:bidi="pl-PL"/>
        </w:rPr>
        <w:t>.1.1 Interwencje w</w:t>
      </w:r>
      <w:r w:rsidR="00F40E76">
        <w:rPr>
          <w:rFonts w:ascii="Arial" w:eastAsia="Calibri" w:hAnsi="Arial" w:cs="Arial"/>
          <w:b/>
          <w:noProof/>
          <w:lang w:eastAsia="pl-PL" w:bidi="pl-PL"/>
        </w:rPr>
        <w:t xml:space="preserve"> </w:t>
      </w:r>
      <w:r w:rsidRPr="005C4342">
        <w:rPr>
          <w:rFonts w:ascii="Arial" w:eastAsia="Calibri" w:hAnsi="Arial" w:cs="Arial"/>
          <w:b/>
          <w:noProof/>
          <w:lang w:eastAsia="pl-PL" w:bidi="pl-PL"/>
        </w:rPr>
        <w:t>ramach funduszy</w:t>
      </w:r>
    </w:p>
    <w:p w14:paraId="1D8A40D6" w14:textId="77777777" w:rsidR="00307A2E" w:rsidRPr="005C4342" w:rsidRDefault="00307A2E" w:rsidP="00665F8B">
      <w:pPr>
        <w:spacing w:after="0" w:line="312" w:lineRule="auto"/>
        <w:rPr>
          <w:rFonts w:ascii="Arial" w:eastAsia="Calibri" w:hAnsi="Arial" w:cs="Arial"/>
          <w:noProof/>
          <w:lang w:eastAsia="pl-PL" w:bidi="pl-PL"/>
        </w:rPr>
      </w:pPr>
      <w:r w:rsidRPr="005C4342">
        <w:rPr>
          <w:rFonts w:ascii="Arial" w:eastAsia="Calibri" w:hAnsi="Arial" w:cs="Arial"/>
          <w:noProof/>
          <w:lang w:eastAsia="pl-PL" w:bidi="pl-PL"/>
        </w:rPr>
        <w:t>Podstawa prawna: art. 22 ust. 3 lit. d) ppkt (i), (iii), (iv), (v), (vi) i (vii) rozporządzenia w sprawie wspólnych przepisów.</w:t>
      </w:r>
    </w:p>
    <w:p w14:paraId="5BE6019F" w14:textId="77777777" w:rsidR="00307A2E" w:rsidRPr="005C4342" w:rsidRDefault="00307A2E" w:rsidP="00665F8B">
      <w:pPr>
        <w:spacing w:after="0" w:line="312" w:lineRule="auto"/>
        <w:rPr>
          <w:rFonts w:ascii="Arial" w:eastAsia="Calibri" w:hAnsi="Arial" w:cs="Arial"/>
          <w:noProof/>
          <w:lang w:eastAsia="pl-PL" w:bidi="pl-PL"/>
        </w:rPr>
      </w:pPr>
      <w:r w:rsidRPr="005C4342">
        <w:rPr>
          <w:rFonts w:ascii="Arial" w:eastAsia="Calibri" w:hAnsi="Arial" w:cs="Arial"/>
          <w:noProof/>
          <w:lang w:eastAsia="pl-PL" w:bidi="pl-PL"/>
        </w:rPr>
        <w:t xml:space="preserve">Powiązane rodzaje działań – art. 22 ust. 3 lit. d) ppkt (i) rozporządzenia w sprawie wspólnych przepisów </w:t>
      </w:r>
    </w:p>
    <w:p w14:paraId="780FB7B4" w14:textId="77777777" w:rsidR="00307A2E" w:rsidRPr="00054645" w:rsidRDefault="00307A2E" w:rsidP="00665F8B">
      <w:pPr>
        <w:spacing w:after="0" w:line="312" w:lineRule="auto"/>
        <w:rPr>
          <w:rFonts w:ascii="Arial" w:eastAsia="Times New Roman" w:hAnsi="Arial" w:cs="Arial"/>
          <w:noProof/>
        </w:rPr>
      </w:pPr>
    </w:p>
    <w:p w14:paraId="36FFB83D" w14:textId="77777777" w:rsidR="003D3DAF" w:rsidRPr="00EA0D9B" w:rsidRDefault="003D3DAF" w:rsidP="003D3DAF">
      <w:pPr>
        <w:spacing w:after="0" w:line="312" w:lineRule="auto"/>
        <w:rPr>
          <w:rFonts w:ascii="Arial" w:hAnsi="Arial" w:cs="Arial"/>
          <w:noProof/>
        </w:rPr>
      </w:pPr>
      <w:r w:rsidRPr="00EA0D9B">
        <w:rPr>
          <w:rFonts w:ascii="Arial" w:hAnsi="Arial" w:cs="Arial"/>
          <w:b/>
        </w:rPr>
        <w:t>Cel:</w:t>
      </w:r>
    </w:p>
    <w:p w14:paraId="0B4BC5E5" w14:textId="6C9F59CD" w:rsidR="003D3DAF" w:rsidRPr="005C4342" w:rsidRDefault="003D3DAF" w:rsidP="003D3DAF">
      <w:pPr>
        <w:spacing w:after="0" w:line="312" w:lineRule="auto"/>
        <w:rPr>
          <w:rFonts w:ascii="Arial" w:hAnsi="Arial" w:cs="Arial"/>
        </w:rPr>
      </w:pPr>
      <w:r w:rsidRPr="00EA0D9B">
        <w:rPr>
          <w:rFonts w:ascii="Arial" w:hAnsi="Arial" w:cs="Arial"/>
          <w:noProof/>
        </w:rPr>
        <w:t xml:space="preserve">Rozwój </w:t>
      </w:r>
      <w:r w:rsidR="00B6363E">
        <w:rPr>
          <w:rFonts w:ascii="Arial" w:hAnsi="Arial" w:cs="Arial"/>
          <w:noProof/>
        </w:rPr>
        <w:t>mobilno</w:t>
      </w:r>
      <w:r w:rsidR="0004406B">
        <w:rPr>
          <w:rFonts w:ascii="Arial" w:hAnsi="Arial" w:cs="Arial"/>
          <w:noProof/>
        </w:rPr>
        <w:t>ś</w:t>
      </w:r>
      <w:r w:rsidR="00B6363E">
        <w:rPr>
          <w:rFonts w:ascii="Arial" w:hAnsi="Arial" w:cs="Arial"/>
          <w:noProof/>
        </w:rPr>
        <w:t xml:space="preserve">ci miejskiej </w:t>
      </w:r>
      <w:r w:rsidR="00EA0D9B" w:rsidRPr="00EA0D9B">
        <w:rPr>
          <w:rFonts w:ascii="Arial" w:hAnsi="Arial" w:cs="Arial"/>
          <w:noProof/>
        </w:rPr>
        <w:t>w kierunku neutralnym klimatycznie</w:t>
      </w:r>
      <w:r w:rsidRPr="00EA0D9B">
        <w:rPr>
          <w:rFonts w:ascii="Arial" w:hAnsi="Arial" w:cs="Arial"/>
          <w:noProof/>
        </w:rPr>
        <w:t>.</w:t>
      </w:r>
    </w:p>
    <w:p w14:paraId="74F38B79" w14:textId="77777777" w:rsidR="003D3DAF" w:rsidRPr="005C4342" w:rsidRDefault="003D3DAF" w:rsidP="003D3DAF">
      <w:pPr>
        <w:spacing w:after="0" w:line="312" w:lineRule="auto"/>
        <w:rPr>
          <w:rFonts w:ascii="Arial" w:hAnsi="Arial" w:cs="Arial"/>
        </w:rPr>
      </w:pPr>
    </w:p>
    <w:p w14:paraId="3E3AA462" w14:textId="77777777" w:rsidR="003D3DAF" w:rsidRPr="005C4342" w:rsidRDefault="003D3DAF" w:rsidP="003D3DAF">
      <w:pPr>
        <w:spacing w:after="0" w:line="312" w:lineRule="auto"/>
        <w:rPr>
          <w:rFonts w:ascii="Arial" w:hAnsi="Arial" w:cs="Arial"/>
          <w:noProof/>
        </w:rPr>
      </w:pPr>
      <w:r w:rsidRPr="005C4342">
        <w:rPr>
          <w:rFonts w:ascii="Arial" w:hAnsi="Arial" w:cs="Arial"/>
          <w:b/>
        </w:rPr>
        <w:t>Opis działania:</w:t>
      </w:r>
    </w:p>
    <w:p w14:paraId="6AC10E27" w14:textId="2969B0E2" w:rsidR="003D3DAF" w:rsidRPr="00167D63" w:rsidRDefault="003D3DAF" w:rsidP="003D3DAF">
      <w:pPr>
        <w:autoSpaceDE w:val="0"/>
        <w:autoSpaceDN w:val="0"/>
        <w:adjustRightInd w:val="0"/>
        <w:spacing w:after="0" w:line="312" w:lineRule="auto"/>
        <w:rPr>
          <w:rFonts w:ascii="Arial" w:hAnsi="Arial" w:cs="Arial"/>
          <w:noProof/>
        </w:rPr>
      </w:pPr>
      <w:r w:rsidRPr="00167D63">
        <w:rPr>
          <w:rFonts w:ascii="Arial" w:hAnsi="Arial" w:cs="Arial"/>
          <w:noProof/>
        </w:rPr>
        <w:t>Wsparcie przeznaczone będzie na rozwój zrównoważonej mobilności miejskiej stanowiącej element procesu transformacji do gospodarki bezemisyjnej.</w:t>
      </w:r>
    </w:p>
    <w:p w14:paraId="0B48E41C" w14:textId="77777777" w:rsidR="003D3DAF" w:rsidRPr="00167D63" w:rsidRDefault="003D3DAF" w:rsidP="003D3DAF">
      <w:pPr>
        <w:autoSpaceDE w:val="0"/>
        <w:autoSpaceDN w:val="0"/>
        <w:adjustRightInd w:val="0"/>
        <w:spacing w:after="0" w:line="312" w:lineRule="auto"/>
        <w:rPr>
          <w:rFonts w:ascii="Arial" w:hAnsi="Arial" w:cs="Arial"/>
          <w:noProof/>
        </w:rPr>
      </w:pPr>
      <w:r w:rsidRPr="00167D63">
        <w:rPr>
          <w:rFonts w:ascii="Arial" w:hAnsi="Arial" w:cs="Arial"/>
          <w:noProof/>
        </w:rPr>
        <w:t>Wspierane inwestycje przyczynią się do uzupełnienia luk infrastrukturalnych, poprawy stanu technicznego, wzrostu dostępności i poprawy transportu publicznego w miejskich obszarach funkcjonalnych, zmniejszenia problemu emisji oraz zagęszczenia ruchu w miastach.</w:t>
      </w:r>
    </w:p>
    <w:p w14:paraId="0663B5E8" w14:textId="56B39356" w:rsidR="003D3DAF" w:rsidRPr="00167D63" w:rsidRDefault="003D3DAF" w:rsidP="003D3DAF">
      <w:pPr>
        <w:autoSpaceDE w:val="0"/>
        <w:autoSpaceDN w:val="0"/>
        <w:adjustRightInd w:val="0"/>
        <w:spacing w:after="0" w:line="312" w:lineRule="auto"/>
        <w:rPr>
          <w:rFonts w:ascii="Arial" w:hAnsi="Arial" w:cs="Arial"/>
          <w:noProof/>
        </w:rPr>
      </w:pPr>
      <w:r w:rsidRPr="00167D63">
        <w:rPr>
          <w:rFonts w:ascii="Arial" w:hAnsi="Arial" w:cs="Arial"/>
          <w:noProof/>
        </w:rPr>
        <w:t>Uzupełnieniem inwestycji w infrastrukturę i tabor będą także inwestycje służące poprawie bezpieczeństwa użytkowników ruchu, cyfryzacji transportu miejskiego (inteligentne systemy transportowe, aplikacje planowania podróży, wspólne bilety, systemy informacyjne, inne narzędzia cyfrowe), jak również przedsięwzięcia towarzyszące, takie jak np. nasadzenia zieleni, wymiana oświetlenia ulicznego na energooszczędne, itp.</w:t>
      </w:r>
    </w:p>
    <w:p w14:paraId="3A462D72" w14:textId="77777777" w:rsidR="003D3DAF" w:rsidRDefault="003D3DAF" w:rsidP="003D3DAF">
      <w:pPr>
        <w:autoSpaceDE w:val="0"/>
        <w:autoSpaceDN w:val="0"/>
        <w:adjustRightInd w:val="0"/>
        <w:spacing w:after="0" w:line="312" w:lineRule="auto"/>
        <w:rPr>
          <w:rFonts w:ascii="Arial" w:hAnsi="Arial" w:cs="Arial"/>
          <w:noProof/>
        </w:rPr>
      </w:pPr>
      <w:r w:rsidRPr="00167D63">
        <w:rPr>
          <w:rFonts w:ascii="Arial" w:hAnsi="Arial" w:cs="Arial"/>
          <w:noProof/>
        </w:rPr>
        <w:t>Dla osiągnięcia jak najlepszego efektu prowadzonej interwencji preferencje w dostępie do finansowania otrzymają ośrodki miejskie, w których stosowane będzie zintegrowane podejście do działań związanych z kształtowaniem systemu transportowego poprzez tworzenie i realizację dokumentów spełniających ideę planów zrównoważonej mobilności miejskiej (SUMP). Dla miast pozawojewódzkich warunkiem w dostępie do środków będzie wykazanie się dokumentem z zakresu planowania transportu. Funkcję takiego dokumentu może pełnić np. strategia ZIT.Takie podejście do problemów obszarów funkcjonalnych ośrodków miejskich pozwala na strategiczne ujęcie mobilności w powiązaniu z innymi politykami miejskimi, czemu służyć będą instrumenty terytorialne typu ZIT.</w:t>
      </w:r>
    </w:p>
    <w:p w14:paraId="314A2FAE" w14:textId="693483C6" w:rsidR="003D3DAF" w:rsidRPr="00167D63" w:rsidRDefault="002E5A8E" w:rsidP="003D3DAF">
      <w:pPr>
        <w:autoSpaceDE w:val="0"/>
        <w:autoSpaceDN w:val="0"/>
        <w:adjustRightInd w:val="0"/>
        <w:spacing w:after="0" w:line="312" w:lineRule="auto"/>
        <w:rPr>
          <w:rFonts w:ascii="Arial" w:hAnsi="Arial" w:cs="Arial"/>
          <w:noProof/>
        </w:rPr>
      </w:pPr>
      <w:r w:rsidRPr="00167D63">
        <w:rPr>
          <w:rFonts w:ascii="Arial" w:hAnsi="Arial" w:cs="Arial"/>
          <w:noProof/>
        </w:rPr>
        <w:t xml:space="preserve">W miastach, w których nie funkcjonuje publiczny transport zbiorowy (zapewniający możliwość przemieszczania się na terenie miasta) wsparcie dotyczyć będzie m.in. rozwoju </w:t>
      </w:r>
      <w:r w:rsidRPr="00B7534F">
        <w:rPr>
          <w:rFonts w:ascii="Arial" w:hAnsi="Arial" w:cs="Arial"/>
          <w:noProof/>
        </w:rPr>
        <w:t xml:space="preserve">ruchu indywidualnego niezmotoryzowanego </w:t>
      </w:r>
      <w:r>
        <w:rPr>
          <w:rFonts w:ascii="Arial" w:hAnsi="Arial" w:cs="Arial"/>
          <w:noProof/>
        </w:rPr>
        <w:t>i</w:t>
      </w:r>
      <w:r w:rsidRPr="00B7534F">
        <w:rPr>
          <w:rFonts w:ascii="Arial" w:hAnsi="Arial" w:cs="Arial"/>
          <w:noProof/>
        </w:rPr>
        <w:t xml:space="preserve"> mikromobilności.</w:t>
      </w:r>
    </w:p>
    <w:p w14:paraId="0613E1B5" w14:textId="77777777" w:rsidR="003D3DAF" w:rsidRPr="00167D63" w:rsidRDefault="003D3DAF" w:rsidP="003D3DAF">
      <w:pPr>
        <w:autoSpaceDE w:val="0"/>
        <w:autoSpaceDN w:val="0"/>
        <w:adjustRightInd w:val="0"/>
        <w:spacing w:after="0" w:line="312" w:lineRule="auto"/>
        <w:rPr>
          <w:rFonts w:ascii="Arial" w:hAnsi="Arial" w:cs="Arial"/>
          <w:noProof/>
        </w:rPr>
      </w:pPr>
    </w:p>
    <w:p w14:paraId="43C698C6" w14:textId="77777777" w:rsidR="003D3DAF" w:rsidRPr="005C4342" w:rsidRDefault="003D3DAF" w:rsidP="003D3DAF">
      <w:pPr>
        <w:spacing w:after="0" w:line="312" w:lineRule="auto"/>
        <w:rPr>
          <w:rFonts w:ascii="Arial" w:hAnsi="Arial" w:cs="Arial"/>
          <w:b/>
        </w:rPr>
      </w:pPr>
      <w:r w:rsidRPr="005C4342">
        <w:rPr>
          <w:rFonts w:ascii="Arial" w:hAnsi="Arial" w:cs="Arial"/>
          <w:b/>
        </w:rPr>
        <w:t>Rodzaje działań:</w:t>
      </w:r>
    </w:p>
    <w:p w14:paraId="34DFAA5D" w14:textId="77777777" w:rsidR="003D3DAF" w:rsidRPr="00167D63" w:rsidRDefault="003D3DAF" w:rsidP="003D3DAF">
      <w:pPr>
        <w:autoSpaceDE w:val="0"/>
        <w:autoSpaceDN w:val="0"/>
        <w:adjustRightInd w:val="0"/>
        <w:spacing w:after="0" w:line="312" w:lineRule="auto"/>
        <w:rPr>
          <w:rFonts w:ascii="Arial" w:hAnsi="Arial" w:cs="Arial"/>
          <w:noProof/>
        </w:rPr>
      </w:pPr>
      <w:r w:rsidRPr="00167D63">
        <w:rPr>
          <w:rFonts w:ascii="Arial" w:hAnsi="Arial" w:cs="Arial"/>
          <w:noProof/>
        </w:rPr>
        <w:lastRenderedPageBreak/>
        <w:t>Budowa/rozwój zintegrowanego i efektywnego systemu publicznego transportu zbiorowego na terenie miast i ich obszarów funkcjonalnych, w tym:</w:t>
      </w:r>
    </w:p>
    <w:p w14:paraId="039781BD"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infrastruktura transportu publicznego, w tym ograniczająca zmotoryzowany ruch indywidualny lub integrująca różne formy transportu oraz działania towarzyszące rozwojowi transportu publicznego (rozwiązania z</w:t>
      </w:r>
      <w:r>
        <w:rPr>
          <w:rFonts w:ascii="Arial" w:hAnsi="Arial" w:cs="Arial"/>
        </w:rPr>
        <w:t xml:space="preserve"> </w:t>
      </w:r>
      <w:r w:rsidRPr="00167D63">
        <w:rPr>
          <w:rFonts w:ascii="Arial" w:hAnsi="Arial" w:cs="Arial"/>
        </w:rPr>
        <w:t>zakresu organizacji ruchu, ułatwiające płynne poruszanie się pojazdów komunikacji zbiorowej, np. pętl</w:t>
      </w:r>
      <w:r>
        <w:rPr>
          <w:rFonts w:ascii="Arial" w:hAnsi="Arial" w:cs="Arial"/>
        </w:rPr>
        <w:t>e</w:t>
      </w:r>
      <w:r w:rsidRPr="00167D63">
        <w:rPr>
          <w:rFonts w:ascii="Arial" w:hAnsi="Arial" w:cs="Arial"/>
        </w:rPr>
        <w:t>, zatok</w:t>
      </w:r>
      <w:r>
        <w:rPr>
          <w:rFonts w:ascii="Arial" w:hAnsi="Arial" w:cs="Arial"/>
        </w:rPr>
        <w:t>i</w:t>
      </w:r>
      <w:r w:rsidRPr="00167D63">
        <w:rPr>
          <w:rFonts w:ascii="Arial" w:hAnsi="Arial" w:cs="Arial"/>
        </w:rPr>
        <w:t>, dworc</w:t>
      </w:r>
      <w:r>
        <w:rPr>
          <w:rFonts w:ascii="Arial" w:hAnsi="Arial" w:cs="Arial"/>
        </w:rPr>
        <w:t>e</w:t>
      </w:r>
      <w:r w:rsidRPr="00167D63">
        <w:rPr>
          <w:rFonts w:ascii="Arial" w:hAnsi="Arial" w:cs="Arial"/>
        </w:rPr>
        <w:t xml:space="preserve"> lub wydzielenie pasów ruchu dla autobusów komunikacji zbiorowej; </w:t>
      </w:r>
      <w:bookmarkStart w:id="30" w:name="_Hlk89765792"/>
      <w:r w:rsidRPr="00167D63">
        <w:rPr>
          <w:rFonts w:ascii="Arial" w:hAnsi="Arial" w:cs="Arial"/>
        </w:rPr>
        <w:t>parkingi P&amp;R</w:t>
      </w:r>
      <w:r w:rsidRPr="00AE21AC">
        <w:t xml:space="preserve"> </w:t>
      </w:r>
      <w:r w:rsidRPr="00AE21AC">
        <w:rPr>
          <w:rFonts w:ascii="Arial" w:hAnsi="Arial" w:cs="Arial"/>
        </w:rPr>
        <w:t>zlokalizowan</w:t>
      </w:r>
      <w:r>
        <w:rPr>
          <w:rFonts w:ascii="Arial" w:hAnsi="Arial" w:cs="Arial"/>
        </w:rPr>
        <w:t>e</w:t>
      </w:r>
      <w:r w:rsidRPr="00AE21AC">
        <w:rPr>
          <w:rFonts w:ascii="Arial" w:hAnsi="Arial" w:cs="Arial"/>
        </w:rPr>
        <w:t xml:space="preserve"> na obrzeżach miast, w miejscach zapewniających integrację z publicznym transportem zbiorowym</w:t>
      </w:r>
      <w:bookmarkEnd w:id="30"/>
      <w:r w:rsidRPr="00167D63">
        <w:rPr>
          <w:rFonts w:ascii="Arial" w:hAnsi="Arial" w:cs="Arial"/>
        </w:rPr>
        <w:t xml:space="preserve">, obiekty typu B&amp;R, węzły przesiadkowe, infrastruktura paliw alternatywnych, systemy i urządzenia do liczenia rowerów w ruchu mieszanym), </w:t>
      </w:r>
    </w:p>
    <w:p w14:paraId="6658DBDE"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bezemisyjny lub niskoemisyjny tabor autobusowy, spełniający wymogi dla „ekologicznie czystych pojazd</w:t>
      </w:r>
      <w:r>
        <w:rPr>
          <w:rFonts w:ascii="Arial" w:hAnsi="Arial" w:cs="Arial"/>
        </w:rPr>
        <w:t>ó</w:t>
      </w:r>
      <w:r w:rsidRPr="00167D63">
        <w:rPr>
          <w:rFonts w:ascii="Arial" w:hAnsi="Arial" w:cs="Arial"/>
        </w:rPr>
        <w:t xml:space="preserve">w” w rozumieniu </w:t>
      </w:r>
      <w:bookmarkStart w:id="31" w:name="_Hlk90450505"/>
      <w:r w:rsidRPr="00AD73FF">
        <w:rPr>
          <w:rFonts w:ascii="Arial" w:hAnsi="Arial" w:cs="Arial"/>
        </w:rPr>
        <w:t>Dyrektywy 2019/1161 zmieniającej Dyrektywę 2009/33/WE</w:t>
      </w:r>
      <w:r w:rsidRPr="00167D63">
        <w:rPr>
          <w:rFonts w:ascii="Arial" w:hAnsi="Arial" w:cs="Arial"/>
        </w:rPr>
        <w:t xml:space="preserve"> </w:t>
      </w:r>
      <w:bookmarkEnd w:id="31"/>
      <w:r w:rsidRPr="00167D63">
        <w:rPr>
          <w:rFonts w:ascii="Arial" w:hAnsi="Arial" w:cs="Arial"/>
        </w:rPr>
        <w:t>w sprawie promowania ekologicznie czystych i energooszczędnych pojazdów transportu drogowego (z priorytetem dla pojazd</w:t>
      </w:r>
      <w:r>
        <w:rPr>
          <w:rFonts w:ascii="Arial" w:hAnsi="Arial" w:cs="Arial"/>
        </w:rPr>
        <w:t>ó</w:t>
      </w:r>
      <w:r w:rsidRPr="00167D63">
        <w:rPr>
          <w:rFonts w:ascii="Arial" w:hAnsi="Arial" w:cs="Arial"/>
        </w:rPr>
        <w:t>w zeroemisyjnych),</w:t>
      </w:r>
    </w:p>
    <w:p w14:paraId="79F7B3EE"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mikromobilność i aktywne formy mobilności (drogi/pasy/ścieżki/trasy rowerowe z infrastruktur</w:t>
      </w:r>
      <w:r>
        <w:rPr>
          <w:rFonts w:ascii="Arial" w:hAnsi="Arial" w:cs="Arial"/>
        </w:rPr>
        <w:t>ą</w:t>
      </w:r>
      <w:r w:rsidRPr="00167D63">
        <w:rPr>
          <w:rFonts w:ascii="Arial" w:hAnsi="Arial" w:cs="Arial"/>
        </w:rPr>
        <w:t xml:space="preserve"> towarzyszącą, systemy roweru miejskiego, systemy i urządzenia do zliczania rowerzystów, bike-sharing, hulajnogi, </w:t>
      </w:r>
      <w:r>
        <w:rPr>
          <w:rFonts w:ascii="Arial" w:hAnsi="Arial" w:cs="Arial"/>
        </w:rPr>
        <w:t>urządzenia transportu osobistego</w:t>
      </w:r>
      <w:r w:rsidRPr="00167D63">
        <w:rPr>
          <w:rFonts w:ascii="Arial" w:hAnsi="Arial" w:cs="Arial"/>
        </w:rPr>
        <w:t xml:space="preserve"> itp.),</w:t>
      </w:r>
    </w:p>
    <w:p w14:paraId="2EBE9AF6"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infrastruktura dla ruchu niezmotoryzowanego (np. w ramach stref wolnych od ruchu samochodowego, strefowe uspokojenie ruchu, likwidacja utrudnień i zagrożeń w ruchu pieszym i rowerowym, tworzenie bezkolizyjnych, ciągłych i bezpośrednich tras pieszych i rowerowych),</w:t>
      </w:r>
    </w:p>
    <w:p w14:paraId="614B9F9D"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rozwój nowych rodzajów transportu zbiorowego (systemów współdzielenia środków transportu lub innowacyjnych środków transportu, np. transport na żądanie);</w:t>
      </w:r>
    </w:p>
    <w:p w14:paraId="2D37387B"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 xml:space="preserve">inne środki transportu publicznego – autobusy i samochody w systemie car-sharing spełniające wymogi </w:t>
      </w:r>
      <w:r w:rsidRPr="00AD73FF">
        <w:rPr>
          <w:rFonts w:ascii="Arial" w:hAnsi="Arial" w:cs="Arial"/>
        </w:rPr>
        <w:t>Dyrektywy 2019/1161 zmieniającej Dyrektywę 2009/33/WE</w:t>
      </w:r>
      <w:r>
        <w:rPr>
          <w:rFonts w:ascii="Arial" w:hAnsi="Arial" w:cs="Arial"/>
        </w:rPr>
        <w:t xml:space="preserve"> </w:t>
      </w:r>
      <w:r w:rsidRPr="00167D63">
        <w:rPr>
          <w:rFonts w:ascii="Arial" w:hAnsi="Arial" w:cs="Arial"/>
        </w:rPr>
        <w:t>w sprawie promowania ekologicznie czystych i energooszczędnych pojazdów transportu drogowego,</w:t>
      </w:r>
    </w:p>
    <w:p w14:paraId="3A7E967C"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infrastruktura paliw alternatywnych (punkty tankowania / ładowania dla pojazdów o zerowej emisji, w tym dla pojazdów indywidualnych),</w:t>
      </w:r>
      <w:r w:rsidRPr="00A95D77">
        <w:rPr>
          <w:rFonts w:ascii="Arial" w:hAnsi="Arial" w:cs="Arial"/>
        </w:rPr>
        <w:t xml:space="preserve"> spełniająca wymogi Dyrektywy 2014/94/UE oraz zapewniająca niedyskryminacyjny dostęp dla wszystkich użytkowników – jeżeli nie ma możliwości finansowania inwestycji ze źródeł prywatnych lub z pomocy zwrotnej, a inwestycja uzasadniona jest odpowiednią analizą popytu</w:t>
      </w:r>
      <w:r>
        <w:rPr>
          <w:rFonts w:ascii="Arial" w:hAnsi="Arial" w:cs="Arial"/>
        </w:rPr>
        <w:t>,</w:t>
      </w:r>
    </w:p>
    <w:p w14:paraId="255FD7AF"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rozwiązania cyfrowe w transporcie miejskim (ITS, systemy organizacji przewozów, systemy informacji pasażerskiej, aplikacje planowania podróży, zakupu biletów, rozwiązania cyfrowe wykorzystywane dla aktywnych form mobilności i mikromobilności, itp.),</w:t>
      </w:r>
    </w:p>
    <w:p w14:paraId="68E216BC"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działania na rzecz taryfowej integracji transportu zbiorowego (np. systemy typu „wspólny bilet”),</w:t>
      </w:r>
    </w:p>
    <w:p w14:paraId="448F130C"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lastRenderedPageBreak/>
        <w:t>działania na rzecz poprawy bezpieczeństwa, w tym również działania edukacyjno-promocyjne oraz wdrażanie rozwiązań egzekwujących przestrzeganie dopuszczalnej prędkości oraz z zakresu infrastruktury niechronionych użytkowników drogi,</w:t>
      </w:r>
    </w:p>
    <w:p w14:paraId="3FDA8AA7"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inwestycje drogowe służące poprawie bezpieczeństwa poprzez likwidację miejsc niebezpiecznych lub zmniejszeniu ruchu samochodowego w centrach miast</w:t>
      </w:r>
      <w:r>
        <w:rPr>
          <w:rFonts w:ascii="Arial" w:hAnsi="Arial" w:cs="Arial"/>
        </w:rPr>
        <w:t xml:space="preserve"> (np. obwodnice, strefy niskiej emisyjności / strefy wolne od ruchu samochodowego)</w:t>
      </w:r>
      <w:r w:rsidRPr="00167D63">
        <w:rPr>
          <w:rFonts w:ascii="Arial" w:hAnsi="Arial" w:cs="Arial"/>
        </w:rPr>
        <w:t>.</w:t>
      </w:r>
    </w:p>
    <w:p w14:paraId="3E05F399" w14:textId="77777777" w:rsidR="003D3DAF" w:rsidRDefault="003D3DAF" w:rsidP="003D3DAF">
      <w:pPr>
        <w:autoSpaceDE w:val="0"/>
        <w:autoSpaceDN w:val="0"/>
        <w:adjustRightInd w:val="0"/>
        <w:spacing w:after="0" w:line="312" w:lineRule="auto"/>
        <w:rPr>
          <w:rFonts w:ascii="Arial" w:hAnsi="Arial" w:cs="Arial"/>
          <w:noProof/>
        </w:rPr>
      </w:pPr>
      <w:r w:rsidRPr="00167D63">
        <w:rPr>
          <w:rFonts w:ascii="Arial" w:hAnsi="Arial" w:cs="Arial"/>
          <w:noProof/>
        </w:rPr>
        <w:t xml:space="preserve">Wszystkie działania podejmowane w obszarze transportu miejskiego zarówno w zakresie infrastruktury jak i taboru </w:t>
      </w:r>
      <w:r>
        <w:rPr>
          <w:rFonts w:ascii="Arial" w:hAnsi="Arial" w:cs="Arial"/>
          <w:noProof/>
        </w:rPr>
        <w:t>muszą</w:t>
      </w:r>
      <w:r w:rsidRPr="00167D63">
        <w:rPr>
          <w:rFonts w:ascii="Arial" w:hAnsi="Arial" w:cs="Arial"/>
          <w:noProof/>
        </w:rPr>
        <w:t xml:space="preserve"> uwzględniać </w:t>
      </w:r>
      <w:r>
        <w:rPr>
          <w:rFonts w:ascii="Arial" w:hAnsi="Arial" w:cs="Arial"/>
          <w:noProof/>
        </w:rPr>
        <w:t xml:space="preserve">kwestię </w:t>
      </w:r>
      <w:r w:rsidRPr="00167D63">
        <w:rPr>
          <w:rFonts w:ascii="Arial" w:hAnsi="Arial" w:cs="Arial"/>
          <w:noProof/>
        </w:rPr>
        <w:t>dostępnoś</w:t>
      </w:r>
      <w:r>
        <w:rPr>
          <w:rFonts w:ascii="Arial" w:hAnsi="Arial" w:cs="Arial"/>
          <w:noProof/>
        </w:rPr>
        <w:t>ci</w:t>
      </w:r>
      <w:r w:rsidRPr="00167D63">
        <w:rPr>
          <w:rFonts w:ascii="Arial" w:hAnsi="Arial" w:cs="Arial"/>
          <w:noProof/>
        </w:rPr>
        <w:t xml:space="preserve"> dla osób o ograniczonej mobilności oraz z niepełnosprawnościami.</w:t>
      </w:r>
    </w:p>
    <w:p w14:paraId="055F00A3" w14:textId="77777777" w:rsidR="003D3DAF" w:rsidRDefault="003D3DAF" w:rsidP="003D3DAF">
      <w:pPr>
        <w:autoSpaceDE w:val="0"/>
        <w:autoSpaceDN w:val="0"/>
        <w:adjustRightInd w:val="0"/>
        <w:spacing w:after="0" w:line="312" w:lineRule="auto"/>
        <w:rPr>
          <w:rFonts w:ascii="Arial" w:hAnsi="Arial" w:cs="Arial"/>
          <w:noProof/>
        </w:rPr>
      </w:pPr>
      <w:r>
        <w:rPr>
          <w:rFonts w:ascii="Arial" w:hAnsi="Arial" w:cs="Arial"/>
          <w:noProof/>
        </w:rPr>
        <w:t>Preferencje we wsparciu uzyskają projekty obejmujące swoim zakresem wprowadzanie integracji taryfowej oraz wdrażanie koncepcji „Mobilność jako usługa”.</w:t>
      </w:r>
    </w:p>
    <w:p w14:paraId="28A82EB4" w14:textId="77777777" w:rsidR="003D3DAF" w:rsidRPr="00167D63" w:rsidRDefault="003D3DAF" w:rsidP="003D3DAF">
      <w:pPr>
        <w:autoSpaceDE w:val="0"/>
        <w:autoSpaceDN w:val="0"/>
        <w:adjustRightInd w:val="0"/>
        <w:spacing w:after="0" w:line="312" w:lineRule="auto"/>
        <w:rPr>
          <w:rFonts w:ascii="Arial" w:hAnsi="Arial" w:cs="Arial"/>
          <w:noProof/>
        </w:rPr>
      </w:pPr>
      <w:r w:rsidRPr="00167D63">
        <w:rPr>
          <w:rFonts w:ascii="Arial" w:hAnsi="Arial" w:cs="Arial"/>
          <w:noProof/>
        </w:rPr>
        <w:t>Wsparcie nie może obejmować:</w:t>
      </w:r>
    </w:p>
    <w:p w14:paraId="57147FCA" w14:textId="77777777" w:rsidR="003D3DAF" w:rsidRPr="00167D63"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inwestycji w drogi wykorzystywane do indywidualnego ruchu zmotoryzowanego, z wyjątkiem narzędzi cyfrowych i ukierunkowanych środków mających na celu poprawę bezpieczeństwa drogowego,</w:t>
      </w:r>
    </w:p>
    <w:p w14:paraId="48773E66" w14:textId="77777777" w:rsidR="003D3DAF" w:rsidRDefault="003D3DAF" w:rsidP="003D3DAF">
      <w:pPr>
        <w:pStyle w:val="Akapitzlist"/>
        <w:numPr>
          <w:ilvl w:val="0"/>
          <w:numId w:val="49"/>
        </w:numPr>
        <w:spacing w:after="0" w:line="312" w:lineRule="auto"/>
        <w:ind w:left="426" w:hanging="426"/>
        <w:rPr>
          <w:rFonts w:ascii="Arial" w:hAnsi="Arial" w:cs="Arial"/>
        </w:rPr>
      </w:pPr>
      <w:r w:rsidRPr="00167D63">
        <w:rPr>
          <w:rFonts w:ascii="Arial" w:hAnsi="Arial" w:cs="Arial"/>
        </w:rPr>
        <w:t>inwestycji związanych z dystrybucją paliw kopalnych (np. infrastruktura do tankowania CNG, LPG i innych paliw kopalnych).</w:t>
      </w:r>
    </w:p>
    <w:p w14:paraId="21A1BCFA" w14:textId="77777777" w:rsidR="003D3DAF" w:rsidRDefault="003D3DAF" w:rsidP="003D3DAF">
      <w:pPr>
        <w:spacing w:after="0" w:line="312" w:lineRule="auto"/>
        <w:rPr>
          <w:rFonts w:ascii="Arial" w:hAnsi="Arial" w:cs="Arial"/>
        </w:rPr>
      </w:pPr>
      <w:r>
        <w:rPr>
          <w:rFonts w:ascii="Arial" w:hAnsi="Arial" w:cs="Arial"/>
        </w:rPr>
        <w:t>Dla projektów w ramach instrumentów ZIT przewiduje się niekonkurencyjny tryb wyboru.</w:t>
      </w:r>
    </w:p>
    <w:p w14:paraId="54DB8834" w14:textId="77777777" w:rsidR="003D3DAF" w:rsidRDefault="003D3DAF" w:rsidP="003D3DAF">
      <w:pPr>
        <w:autoSpaceDE w:val="0"/>
        <w:autoSpaceDN w:val="0"/>
        <w:adjustRightInd w:val="0"/>
        <w:spacing w:after="0" w:line="312" w:lineRule="auto"/>
        <w:rPr>
          <w:rFonts w:ascii="Arial" w:hAnsi="Arial" w:cs="Arial"/>
          <w:noProof/>
        </w:rPr>
      </w:pPr>
      <w:r w:rsidRPr="00D03074">
        <w:rPr>
          <w:rFonts w:ascii="Arial" w:hAnsi="Arial" w:cs="Arial"/>
          <w:noProof/>
        </w:rPr>
        <w:t>Interwencja dotycząca MOF objętych również wsparciem FEPW będzie komplementarna do inwestycji finansowanych z poziomu krajowego, a demarkacja stosowana będzie na poziomie listy projektów przewidywanych do realizacji w ramach instrumentów terytorialnych.</w:t>
      </w:r>
    </w:p>
    <w:p w14:paraId="05051460" w14:textId="77777777" w:rsidR="003D3DAF" w:rsidRPr="00167D63" w:rsidRDefault="003D3DAF" w:rsidP="003D3DAF">
      <w:pPr>
        <w:autoSpaceDE w:val="0"/>
        <w:autoSpaceDN w:val="0"/>
        <w:adjustRightInd w:val="0"/>
        <w:spacing w:after="0" w:line="312" w:lineRule="auto"/>
        <w:rPr>
          <w:rFonts w:ascii="Arial" w:hAnsi="Arial" w:cs="Arial"/>
          <w:noProof/>
        </w:rPr>
      </w:pPr>
      <w:r w:rsidRPr="009837BA">
        <w:rPr>
          <w:rFonts w:ascii="Arial" w:hAnsi="Arial" w:cs="Arial"/>
          <w:noProof/>
        </w:rPr>
        <w:t xml:space="preserve">Ze względu na </w:t>
      </w:r>
      <w:r>
        <w:rPr>
          <w:rFonts w:ascii="Arial" w:hAnsi="Arial" w:cs="Arial"/>
          <w:noProof/>
        </w:rPr>
        <w:t>rodzaj</w:t>
      </w:r>
      <w:r w:rsidRPr="009837BA">
        <w:rPr>
          <w:rFonts w:ascii="Arial" w:hAnsi="Arial" w:cs="Arial"/>
          <w:noProof/>
        </w:rPr>
        <w:t xml:space="preserve"> beneficjentów i projektów</w:t>
      </w:r>
      <w:r>
        <w:rPr>
          <w:rFonts w:ascii="Arial" w:hAnsi="Arial" w:cs="Arial"/>
          <w:noProof/>
        </w:rPr>
        <w:t xml:space="preserve"> (w</w:t>
      </w:r>
      <w:r w:rsidRPr="00FA5427">
        <w:rPr>
          <w:rFonts w:ascii="Arial" w:hAnsi="Arial" w:cs="Arial"/>
          <w:noProof/>
        </w:rPr>
        <w:t>sparcie obejmuje zadania z zakresu usług publicznych realizowanych w ogólnym interesie publicznym – transport w miastach to na ogół usługi nieopłacalne rynkowo, inwestycje w tym obszarze z reguły nie generują dochodu/zysku rekompensującego koszty świadczenia tego typu usług, co pociąga za sobą konieczność dotowania przez jst działalności przewozowej w transporcie publicznym</w:t>
      </w:r>
      <w:r>
        <w:rPr>
          <w:rFonts w:ascii="Arial" w:hAnsi="Arial" w:cs="Arial"/>
          <w:noProof/>
        </w:rPr>
        <w:t>) wsparcie udzielane będzie w formie dotacji</w:t>
      </w:r>
      <w:r w:rsidRPr="00FA5427">
        <w:rPr>
          <w:rFonts w:ascii="Arial" w:hAnsi="Arial" w:cs="Arial"/>
          <w:noProof/>
        </w:rPr>
        <w:t>.</w:t>
      </w:r>
    </w:p>
    <w:p w14:paraId="2EEB666A" w14:textId="77777777" w:rsidR="003D3DAF" w:rsidRPr="00167D63" w:rsidRDefault="003D3DAF" w:rsidP="003D3DAF">
      <w:pPr>
        <w:spacing w:after="0" w:line="312" w:lineRule="auto"/>
        <w:rPr>
          <w:rFonts w:ascii="Arial" w:hAnsi="Arial" w:cs="Arial"/>
        </w:rPr>
      </w:pPr>
    </w:p>
    <w:p w14:paraId="17C4CB8C" w14:textId="77777777" w:rsidR="003D3DAF" w:rsidRPr="005C4342" w:rsidRDefault="003D3DAF" w:rsidP="003D3DAF">
      <w:pPr>
        <w:spacing w:after="0" w:line="312" w:lineRule="auto"/>
        <w:rPr>
          <w:rFonts w:ascii="Arial" w:hAnsi="Arial" w:cs="Arial"/>
          <w:b/>
        </w:rPr>
      </w:pPr>
      <w:r w:rsidRPr="005C4342">
        <w:rPr>
          <w:rFonts w:ascii="Arial" w:hAnsi="Arial" w:cs="Arial"/>
          <w:b/>
        </w:rPr>
        <w:t>Beneficjenci:</w:t>
      </w:r>
    </w:p>
    <w:p w14:paraId="73C187EF" w14:textId="77777777" w:rsidR="003D3DAF" w:rsidRDefault="003D3DAF" w:rsidP="003D3DAF">
      <w:pPr>
        <w:numPr>
          <w:ilvl w:val="0"/>
          <w:numId w:val="64"/>
        </w:numPr>
        <w:spacing w:after="0" w:line="312" w:lineRule="auto"/>
        <w:ind w:left="567" w:hanging="425"/>
        <w:rPr>
          <w:rFonts w:ascii="Arial" w:hAnsi="Arial" w:cs="Arial"/>
          <w:noProof/>
        </w:rPr>
      </w:pPr>
      <w:r>
        <w:rPr>
          <w:rFonts w:ascii="Arial" w:hAnsi="Arial" w:cs="Arial"/>
          <w:noProof/>
        </w:rPr>
        <w:t>o</w:t>
      </w:r>
      <w:r w:rsidRPr="00167D63">
        <w:rPr>
          <w:rFonts w:ascii="Arial" w:hAnsi="Arial" w:cs="Arial"/>
          <w:noProof/>
        </w:rPr>
        <w:t>rganizatorzy transportu miejskiego</w:t>
      </w:r>
      <w:r>
        <w:rPr>
          <w:rFonts w:ascii="Arial" w:hAnsi="Arial" w:cs="Arial"/>
          <w:noProof/>
        </w:rPr>
        <w:t xml:space="preserve"> zgodnie z ustawą o publicznym transporcie zbiorowym,</w:t>
      </w:r>
    </w:p>
    <w:p w14:paraId="6288C000" w14:textId="77777777" w:rsidR="003D3DAF" w:rsidRPr="00167D63" w:rsidRDefault="003D3DAF" w:rsidP="003D3DAF">
      <w:pPr>
        <w:numPr>
          <w:ilvl w:val="0"/>
          <w:numId w:val="64"/>
        </w:numPr>
        <w:spacing w:after="0" w:line="312" w:lineRule="auto"/>
        <w:ind w:left="567" w:hanging="425"/>
        <w:rPr>
          <w:rFonts w:ascii="Arial" w:hAnsi="Arial" w:cs="Arial"/>
          <w:noProof/>
        </w:rPr>
      </w:pPr>
      <w:r w:rsidRPr="00167D63">
        <w:rPr>
          <w:rFonts w:ascii="Arial" w:hAnsi="Arial" w:cs="Arial"/>
          <w:noProof/>
        </w:rPr>
        <w:t>jednostki samorządu terytorialnego, ich związki i stowarzyszenia</w:t>
      </w:r>
      <w:r>
        <w:rPr>
          <w:rFonts w:ascii="Arial" w:hAnsi="Arial" w:cs="Arial"/>
          <w:noProof/>
        </w:rPr>
        <w:t>.</w:t>
      </w:r>
    </w:p>
    <w:p w14:paraId="333ABAA9" w14:textId="77777777" w:rsidR="003D3DAF" w:rsidRPr="0091739E" w:rsidRDefault="003D3DAF" w:rsidP="003D3DAF">
      <w:pPr>
        <w:spacing w:after="0" w:line="312" w:lineRule="auto"/>
        <w:ind w:left="142"/>
        <w:rPr>
          <w:rFonts w:ascii="Arial" w:hAnsi="Arial" w:cs="Arial"/>
          <w:noProof/>
        </w:rPr>
      </w:pPr>
    </w:p>
    <w:p w14:paraId="6F17A621" w14:textId="77777777" w:rsidR="003D3DAF" w:rsidRPr="005C4342" w:rsidRDefault="003D3DAF" w:rsidP="003D3DAF">
      <w:pPr>
        <w:spacing w:after="0" w:line="312" w:lineRule="auto"/>
        <w:rPr>
          <w:rFonts w:ascii="Arial" w:hAnsi="Arial" w:cs="Arial"/>
          <w:b/>
        </w:rPr>
      </w:pPr>
      <w:r w:rsidRPr="005C4342">
        <w:rPr>
          <w:rFonts w:ascii="Arial" w:hAnsi="Arial" w:cs="Arial"/>
          <w:b/>
        </w:rPr>
        <w:t>Oczekiwane rezultaty:</w:t>
      </w:r>
    </w:p>
    <w:p w14:paraId="794D3DCA" w14:textId="77777777" w:rsidR="003D3DAF" w:rsidRPr="00167D63" w:rsidRDefault="003D3DAF" w:rsidP="003D3DAF">
      <w:pPr>
        <w:spacing w:after="0" w:line="312" w:lineRule="auto"/>
        <w:rPr>
          <w:rFonts w:ascii="Arial" w:hAnsi="Arial" w:cs="Arial"/>
          <w:noProof/>
        </w:rPr>
      </w:pPr>
      <w:r w:rsidRPr="00167D63">
        <w:rPr>
          <w:rFonts w:ascii="Arial" w:hAnsi="Arial" w:cs="Arial"/>
          <w:noProof/>
        </w:rPr>
        <w:t>Rozwój zintegrowanego, czystego i bezpiecznego transportu publicznego oraz aktywnych form mobilności, poprawi połączenia miast z ich strefami dojazdu oraz skróci czas dojazdów, jednocześnie ograniczając jego niepożądane skutki.</w:t>
      </w:r>
    </w:p>
    <w:p w14:paraId="23486DB0" w14:textId="77777777" w:rsidR="003D3DAF" w:rsidRPr="00167D63" w:rsidRDefault="003D3DAF" w:rsidP="003D3DAF">
      <w:pPr>
        <w:spacing w:after="0" w:line="312" w:lineRule="auto"/>
        <w:rPr>
          <w:rFonts w:ascii="Arial" w:hAnsi="Arial" w:cs="Arial"/>
          <w:noProof/>
        </w:rPr>
      </w:pPr>
      <w:r w:rsidRPr="00167D63">
        <w:rPr>
          <w:rFonts w:ascii="Arial" w:hAnsi="Arial" w:cs="Arial"/>
          <w:noProof/>
        </w:rPr>
        <w:t xml:space="preserve">Lepsze skomunikowanie miast z obszarami funkcjonalnymi powinno wpłynąć na uniezależnienie mieszkańców od indywidualnego transportu samochodowego, a tym samym </w:t>
      </w:r>
      <w:r w:rsidRPr="00167D63">
        <w:rPr>
          <w:rFonts w:ascii="Arial" w:hAnsi="Arial" w:cs="Arial"/>
          <w:noProof/>
        </w:rPr>
        <w:lastRenderedPageBreak/>
        <w:t>ograniczenie jego stosowania. Przyczyni się także do zmniejszenia zatorów komunikacyjnych i liczby wypadków.</w:t>
      </w:r>
    </w:p>
    <w:p w14:paraId="2CA4C3CB" w14:textId="77777777" w:rsidR="003D3DAF" w:rsidRPr="005C4342" w:rsidRDefault="003D3DAF" w:rsidP="003D3DAF">
      <w:pPr>
        <w:spacing w:after="0" w:line="312" w:lineRule="auto"/>
        <w:rPr>
          <w:rFonts w:ascii="Arial" w:eastAsia="Calibri" w:hAnsi="Arial" w:cs="Arial"/>
          <w:b/>
          <w:noProof/>
          <w:color w:val="000000" w:themeColor="text1"/>
          <w:lang w:eastAsia="pl-PL" w:bidi="pl-PL"/>
        </w:rPr>
      </w:pPr>
      <w:r w:rsidRPr="00167D63">
        <w:rPr>
          <w:rFonts w:ascii="Arial" w:hAnsi="Arial" w:cs="Arial"/>
          <w:noProof/>
        </w:rPr>
        <w:t xml:space="preserve">Dzięki wsparciu niskoemisyjnych systemów transportu publicznego zwiększy się mobilność mieszkańców województwa podkarpackiego, ograniczona zostanie również emisja </w:t>
      </w:r>
      <w:r w:rsidRPr="0091271C">
        <w:rPr>
          <w:rFonts w:ascii="Arial" w:hAnsi="Arial" w:cs="Arial"/>
          <w:noProof/>
        </w:rPr>
        <w:t xml:space="preserve">CO2 i innych </w:t>
      </w:r>
      <w:r w:rsidRPr="00167D63">
        <w:rPr>
          <w:rFonts w:ascii="Arial" w:hAnsi="Arial" w:cs="Arial"/>
          <w:noProof/>
        </w:rPr>
        <w:t>zanieczyszczeń z transportu, co w rezultacie będzie miało pozytywny wpływ na poprawę jakości środowiska naturalnego oraz jakości życia mieszkańców</w:t>
      </w:r>
      <w:r>
        <w:rPr>
          <w:rFonts w:ascii="Arial" w:hAnsi="Arial" w:cs="Arial"/>
          <w:noProof/>
        </w:rPr>
        <w:t>.</w:t>
      </w:r>
    </w:p>
    <w:p w14:paraId="47F807D4" w14:textId="77777777" w:rsidR="003D3DAF" w:rsidRPr="005C4342" w:rsidRDefault="003D3DAF" w:rsidP="003D3DAF">
      <w:pPr>
        <w:spacing w:after="0" w:line="312" w:lineRule="auto"/>
        <w:rPr>
          <w:rFonts w:ascii="Arial" w:eastAsia="Calibri" w:hAnsi="Arial" w:cs="Arial"/>
          <w:b/>
          <w:noProof/>
          <w:color w:val="000000" w:themeColor="text1"/>
          <w:lang w:eastAsia="pl-PL" w:bidi="pl-PL"/>
        </w:rPr>
      </w:pPr>
    </w:p>
    <w:p w14:paraId="11513BFE" w14:textId="77777777" w:rsidR="003D3DAF" w:rsidRPr="005C4342" w:rsidRDefault="003D3DAF" w:rsidP="003D3DAF">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Główne grupy docelowe – art. 22 ust. 3 lit. d) ppkt (iii) rozporządzenia w sprawie wspólnych przepisów:</w:t>
      </w:r>
    </w:p>
    <w:p w14:paraId="747728EE" w14:textId="77777777" w:rsidR="003D3DAF" w:rsidRPr="005C4342" w:rsidRDefault="003D3DAF" w:rsidP="003D3DAF">
      <w:pPr>
        <w:spacing w:after="0" w:line="312" w:lineRule="auto"/>
        <w:rPr>
          <w:rFonts w:ascii="Arial" w:eastAsia="Calibri" w:hAnsi="Arial" w:cs="Arial"/>
          <w:b/>
          <w:noProof/>
          <w:color w:val="000000" w:themeColor="text1"/>
          <w:lang w:eastAsia="pl-PL" w:bidi="pl-PL"/>
        </w:rPr>
      </w:pPr>
      <w:r w:rsidRPr="005C4342">
        <w:rPr>
          <w:rFonts w:ascii="Arial" w:hAnsi="Arial" w:cs="Arial"/>
          <w:noProof/>
        </w:rPr>
        <w:t xml:space="preserve">Mieszkańcy województwa, </w:t>
      </w:r>
      <w:r>
        <w:rPr>
          <w:rFonts w:ascii="Arial" w:hAnsi="Arial" w:cs="Arial"/>
          <w:noProof/>
        </w:rPr>
        <w:t>turyści, podmioty/</w:t>
      </w:r>
      <w:r w:rsidRPr="005C4342">
        <w:rPr>
          <w:rFonts w:ascii="Arial" w:hAnsi="Arial" w:cs="Arial"/>
          <w:noProof/>
        </w:rPr>
        <w:t>instytucje korzystając</w:t>
      </w:r>
      <w:r>
        <w:rPr>
          <w:rFonts w:ascii="Arial" w:hAnsi="Arial" w:cs="Arial"/>
          <w:noProof/>
        </w:rPr>
        <w:t>y</w:t>
      </w:r>
      <w:r w:rsidRPr="005C4342">
        <w:rPr>
          <w:rFonts w:ascii="Arial" w:hAnsi="Arial" w:cs="Arial"/>
          <w:noProof/>
        </w:rPr>
        <w:t xml:space="preserve"> z </w:t>
      </w:r>
      <w:r>
        <w:rPr>
          <w:rFonts w:ascii="Arial" w:hAnsi="Arial" w:cs="Arial"/>
          <w:noProof/>
        </w:rPr>
        <w:t>efektów</w:t>
      </w:r>
      <w:r w:rsidRPr="005C4342">
        <w:rPr>
          <w:rFonts w:ascii="Arial" w:hAnsi="Arial" w:cs="Arial"/>
          <w:noProof/>
        </w:rPr>
        <w:t xml:space="preserve"> projektu.</w:t>
      </w:r>
    </w:p>
    <w:p w14:paraId="1A6A325E" w14:textId="77777777" w:rsidR="003D3DAF" w:rsidRPr="005C4342" w:rsidRDefault="003D3DAF" w:rsidP="003D3DAF">
      <w:pPr>
        <w:spacing w:after="0" w:line="312" w:lineRule="auto"/>
        <w:rPr>
          <w:rFonts w:ascii="Arial" w:eastAsia="Calibri" w:hAnsi="Arial" w:cs="Arial"/>
          <w:b/>
          <w:noProof/>
          <w:color w:val="000000" w:themeColor="text1"/>
          <w:lang w:eastAsia="pl-PL" w:bidi="pl-PL"/>
        </w:rPr>
      </w:pPr>
    </w:p>
    <w:p w14:paraId="771AF605" w14:textId="77777777" w:rsidR="003D3DAF" w:rsidRPr="005C4342" w:rsidRDefault="003D3DAF" w:rsidP="003D3DAF">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Działania mające na celu zapewnienie równości, włączenia społecznego </w:t>
      </w:r>
      <w:r w:rsidRPr="005C4342">
        <w:rPr>
          <w:rFonts w:ascii="Arial" w:eastAsia="Calibri" w:hAnsi="Arial" w:cs="Arial"/>
          <w:b/>
          <w:noProof/>
          <w:lang w:eastAsia="pl-PL" w:bidi="pl-PL"/>
        </w:rPr>
        <w:br/>
        <w:t>i niedyskryminacji – art. 22 ust. 3 lit. d) ppkt (i) rozporządzenia w sprawie wspólnych przepisów:</w:t>
      </w:r>
    </w:p>
    <w:p w14:paraId="605D0EA8" w14:textId="77777777" w:rsidR="003D3DAF" w:rsidRPr="005C4342" w:rsidRDefault="003D3DAF" w:rsidP="003D3DAF">
      <w:pPr>
        <w:spacing w:after="0" w:line="312" w:lineRule="auto"/>
        <w:rPr>
          <w:rFonts w:ascii="Arial" w:eastAsia="Calibri" w:hAnsi="Arial" w:cs="Arial"/>
          <w:lang w:eastAsia="pl-PL" w:bidi="pl-PL"/>
        </w:rPr>
      </w:pPr>
      <w:r w:rsidRPr="005C4342">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6D083226" w14:textId="77777777" w:rsidR="003D3DAF" w:rsidRPr="005C4342" w:rsidRDefault="003D3DAF" w:rsidP="003D3DAF">
      <w:pPr>
        <w:spacing w:after="0" w:line="312" w:lineRule="auto"/>
        <w:rPr>
          <w:rFonts w:ascii="Arial" w:eastAsia="Calibri" w:hAnsi="Arial" w:cs="Arial"/>
          <w:lang w:eastAsia="pl-PL" w:bidi="pl-PL"/>
        </w:rPr>
      </w:pPr>
      <w:r w:rsidRPr="005C4342">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5C4342">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6E78C3F4" w14:textId="77777777" w:rsidR="003D3DAF" w:rsidRPr="005C4342" w:rsidRDefault="003D3DAF" w:rsidP="003D3DAF">
      <w:pPr>
        <w:spacing w:after="0" w:line="312" w:lineRule="auto"/>
        <w:rPr>
          <w:rFonts w:ascii="Arial" w:eastAsia="Calibri" w:hAnsi="Arial" w:cs="Arial"/>
          <w:b/>
          <w:noProof/>
          <w:color w:val="000000" w:themeColor="text1"/>
          <w:lang w:eastAsia="pl-PL" w:bidi="pl-PL"/>
        </w:rPr>
      </w:pPr>
    </w:p>
    <w:p w14:paraId="2A025410" w14:textId="77777777" w:rsidR="003D3DAF" w:rsidRPr="005C4342" w:rsidRDefault="003D3DAF" w:rsidP="003D3DAF">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365FBD5C" w14:textId="3E71FBB7" w:rsidR="003D3DAF" w:rsidRDefault="003D3DAF" w:rsidP="003D3DAF">
      <w:pPr>
        <w:spacing w:after="0" w:line="312" w:lineRule="auto"/>
        <w:rPr>
          <w:rFonts w:ascii="Arial" w:eastAsia="Calibri" w:hAnsi="Arial" w:cs="Arial"/>
          <w:bCs/>
          <w:noProof/>
          <w:color w:val="000000" w:themeColor="text1"/>
          <w:lang w:eastAsia="pl-PL" w:bidi="pl-PL"/>
        </w:rPr>
      </w:pPr>
      <w:r w:rsidRPr="00FA5427">
        <w:rPr>
          <w:rFonts w:ascii="Arial" w:hAnsi="Arial" w:cs="Arial"/>
          <w:noProof/>
        </w:rPr>
        <w:t xml:space="preserve">Realizowane będą działania kierowane do miast i ich obszarów funkcjonalnych , w których istnieje uzasadniona potrzeba dalszego rozwoju (wzmocnienia) lub budowy systemu transportu zbiorowego. </w:t>
      </w:r>
      <w:r w:rsidRPr="0014145D">
        <w:rPr>
          <w:rFonts w:ascii="Arial" w:eastAsia="Calibri" w:hAnsi="Arial" w:cs="Arial"/>
          <w:bCs/>
          <w:noProof/>
          <w:color w:val="000000" w:themeColor="text1"/>
          <w:lang w:eastAsia="pl-PL" w:bidi="pl-PL"/>
        </w:rPr>
        <w:t>Interwencja będzie dotyczyć obszarów miejskich (rozumianych jako miasta, miasta i ich obszary funkcjonalne).</w:t>
      </w:r>
      <w:r>
        <w:rPr>
          <w:rFonts w:ascii="Arial" w:eastAsia="Calibri" w:hAnsi="Arial" w:cs="Arial"/>
          <w:bCs/>
          <w:noProof/>
          <w:color w:val="000000" w:themeColor="text1"/>
          <w:lang w:eastAsia="pl-PL" w:bidi="pl-PL"/>
        </w:rPr>
        <w:t xml:space="preserve"> </w:t>
      </w:r>
      <w:r w:rsidRPr="0014145D">
        <w:rPr>
          <w:rFonts w:ascii="Arial" w:eastAsia="Calibri" w:hAnsi="Arial" w:cs="Arial"/>
          <w:bCs/>
          <w:noProof/>
          <w:color w:val="000000" w:themeColor="text1"/>
          <w:lang w:eastAsia="pl-PL" w:bidi="pl-PL"/>
        </w:rPr>
        <w:t xml:space="preserve">Działania realizowane </w:t>
      </w:r>
      <w:r>
        <w:rPr>
          <w:rFonts w:ascii="Arial" w:eastAsia="Calibri" w:hAnsi="Arial" w:cs="Arial"/>
          <w:bCs/>
          <w:noProof/>
          <w:color w:val="000000" w:themeColor="text1"/>
          <w:lang w:eastAsia="pl-PL" w:bidi="pl-PL"/>
        </w:rPr>
        <w:t xml:space="preserve">na obszarach MOF </w:t>
      </w:r>
      <w:r>
        <w:rPr>
          <w:rFonts w:ascii="Arial" w:hAnsi="Arial" w:cs="Arial"/>
          <w:noProof/>
        </w:rPr>
        <w:t>zidentyfikowanych</w:t>
      </w:r>
      <w:r w:rsidRPr="0014145D">
        <w:rPr>
          <w:rFonts w:ascii="Arial" w:eastAsia="Calibri" w:hAnsi="Arial" w:cs="Arial"/>
          <w:bCs/>
          <w:noProof/>
          <w:color w:val="000000" w:themeColor="text1"/>
          <w:lang w:eastAsia="pl-PL" w:bidi="pl-PL"/>
        </w:rPr>
        <w:t xml:space="preserve"> </w:t>
      </w:r>
      <w:r>
        <w:rPr>
          <w:rFonts w:ascii="Arial" w:hAnsi="Arial" w:cs="Arial"/>
          <w:noProof/>
        </w:rPr>
        <w:t xml:space="preserve">jako OSI w Strategii rozwoju województwa – Podkarpackie 2030 </w:t>
      </w:r>
      <w:r w:rsidRPr="0014145D">
        <w:rPr>
          <w:rFonts w:ascii="Arial" w:eastAsia="Calibri" w:hAnsi="Arial" w:cs="Arial"/>
          <w:bCs/>
          <w:noProof/>
          <w:color w:val="000000" w:themeColor="text1"/>
          <w:lang w:eastAsia="pl-PL" w:bidi="pl-PL"/>
        </w:rPr>
        <w:t>będą wdrażane za pomocą instrumentu terytorialnego ZIT.</w:t>
      </w:r>
    </w:p>
    <w:p w14:paraId="35D27CAA" w14:textId="77777777" w:rsidR="003D3DAF" w:rsidRPr="005C4342" w:rsidRDefault="003D3DAF" w:rsidP="003D3DAF">
      <w:pPr>
        <w:spacing w:after="0" w:line="312" w:lineRule="auto"/>
        <w:rPr>
          <w:rFonts w:ascii="Arial" w:eastAsia="Calibri" w:hAnsi="Arial" w:cs="Arial"/>
          <w:b/>
          <w:noProof/>
          <w:color w:val="000000" w:themeColor="text1"/>
          <w:lang w:eastAsia="pl-PL" w:bidi="pl-PL"/>
        </w:rPr>
      </w:pPr>
    </w:p>
    <w:p w14:paraId="11F03A35" w14:textId="77777777" w:rsidR="003D3DAF" w:rsidRPr="005C4342" w:rsidRDefault="003D3DAF" w:rsidP="003D3DAF">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47F5B72E" w14:textId="77777777" w:rsidR="003D3DAF" w:rsidRDefault="003D3DAF" w:rsidP="003D3DAF">
      <w:pPr>
        <w:spacing w:after="0" w:line="312" w:lineRule="auto"/>
        <w:rPr>
          <w:rFonts w:ascii="Arial" w:eastAsia="Calibri" w:hAnsi="Arial" w:cs="Arial"/>
          <w:noProof/>
          <w:lang w:eastAsia="pl-PL" w:bidi="pl-PL"/>
        </w:rPr>
      </w:pPr>
      <w:bookmarkStart w:id="32" w:name="_Hlk90546990"/>
      <w:r w:rsidRPr="00063A6A">
        <w:rPr>
          <w:rFonts w:ascii="Arial" w:eastAsia="Calibri" w:hAnsi="Arial" w:cs="Arial"/>
          <w:noProof/>
          <w:lang w:eastAsia="pl-PL" w:bidi="pl-PL"/>
        </w:rPr>
        <w:t>W ramach cs 2(</w:t>
      </w:r>
      <w:r>
        <w:rPr>
          <w:rFonts w:ascii="Arial" w:eastAsia="Calibri" w:hAnsi="Arial" w:cs="Arial"/>
          <w:noProof/>
          <w:lang w:eastAsia="pl-PL" w:bidi="pl-PL"/>
        </w:rPr>
        <w:t>vii</w:t>
      </w:r>
      <w:r w:rsidRPr="00063A6A">
        <w:rPr>
          <w:rFonts w:ascii="Arial" w:eastAsia="Calibri" w:hAnsi="Arial" w:cs="Arial"/>
          <w:noProof/>
          <w:lang w:eastAsia="pl-PL" w:bidi="pl-PL"/>
        </w:rPr>
        <w:t>i) realizowane będą projekty mające wymiar europejski, stąd też nie wyklucza się działań międzyregionalnych, transgranicznych i transnarodowych</w:t>
      </w:r>
      <w:r w:rsidRPr="00AF6758">
        <w:rPr>
          <w:rFonts w:ascii="Arial" w:eastAsia="Calibri" w:hAnsi="Arial" w:cs="Arial"/>
          <w:noProof/>
          <w:lang w:eastAsia="pl-PL" w:bidi="pl-PL"/>
        </w:rPr>
        <w:t>.</w:t>
      </w:r>
      <w:r>
        <w:rPr>
          <w:rFonts w:ascii="Arial" w:eastAsia="Calibri" w:hAnsi="Arial" w:cs="Arial"/>
          <w:noProof/>
          <w:lang w:eastAsia="pl-PL" w:bidi="pl-PL"/>
        </w:rPr>
        <w:t xml:space="preserve"> </w:t>
      </w:r>
    </w:p>
    <w:p w14:paraId="388134D5" w14:textId="77777777" w:rsidR="003D3DAF" w:rsidRPr="005C4342" w:rsidRDefault="003D3DAF" w:rsidP="003D3DAF">
      <w:pPr>
        <w:spacing w:after="0" w:line="312" w:lineRule="auto"/>
        <w:rPr>
          <w:rFonts w:ascii="Arial" w:eastAsia="Calibri" w:hAnsi="Arial" w:cs="Arial"/>
          <w:noProof/>
          <w:lang w:eastAsia="pl-PL" w:bidi="pl-PL"/>
        </w:rPr>
      </w:pPr>
      <w:r w:rsidRPr="005851B8">
        <w:rPr>
          <w:rFonts w:ascii="Arial" w:eastAsia="Calibri" w:hAnsi="Arial" w:cs="Arial"/>
          <w:noProof/>
          <w:lang w:eastAsia="pl-PL" w:bidi="pl-PL"/>
        </w:rPr>
        <w:lastRenderedPageBreak/>
        <w:t>Pomimo punktowego</w:t>
      </w:r>
      <w:r w:rsidRPr="00063A6A">
        <w:rPr>
          <w:rFonts w:ascii="Arial" w:eastAsia="Calibri" w:hAnsi="Arial" w:cs="Arial"/>
          <w:noProof/>
          <w:lang w:eastAsia="pl-PL" w:bidi="pl-PL"/>
        </w:rPr>
        <w:t xml:space="preserve"> </w:t>
      </w:r>
      <w:r w:rsidRPr="005851B8">
        <w:rPr>
          <w:rFonts w:ascii="Arial" w:eastAsia="Calibri" w:hAnsi="Arial" w:cs="Arial"/>
          <w:noProof/>
          <w:lang w:eastAsia="pl-PL" w:bidi="pl-PL"/>
        </w:rPr>
        <w:t>charaktertu projektów, tj. ograniczonego obszarowo do miast i ich obszarów funkcjonalnych</w:t>
      </w:r>
      <w:r>
        <w:rPr>
          <w:rFonts w:ascii="Arial" w:eastAsia="Calibri" w:hAnsi="Arial" w:cs="Arial"/>
          <w:noProof/>
          <w:lang w:eastAsia="pl-PL" w:bidi="pl-PL"/>
        </w:rPr>
        <w:t xml:space="preserve"> w województwie podkarpackim</w:t>
      </w:r>
      <w:r w:rsidRPr="005851B8">
        <w:rPr>
          <w:rFonts w:ascii="Arial" w:eastAsia="Calibri" w:hAnsi="Arial" w:cs="Arial"/>
          <w:noProof/>
          <w:lang w:eastAsia="pl-PL" w:bidi="pl-PL"/>
        </w:rPr>
        <w:t>,</w:t>
      </w:r>
      <w:r>
        <w:rPr>
          <w:rFonts w:ascii="Arial" w:eastAsia="Calibri" w:hAnsi="Arial" w:cs="Arial"/>
          <w:noProof/>
          <w:lang w:eastAsia="pl-PL" w:bidi="pl-PL"/>
        </w:rPr>
        <w:t xml:space="preserve"> </w:t>
      </w:r>
      <w:bookmarkEnd w:id="32"/>
      <w:r w:rsidRPr="005851B8">
        <w:rPr>
          <w:rFonts w:ascii="Arial" w:eastAsia="Calibri" w:hAnsi="Arial" w:cs="Arial"/>
          <w:noProof/>
          <w:lang w:eastAsia="pl-PL" w:bidi="pl-PL"/>
        </w:rPr>
        <w:t>identyfikuje się ich wpływ na</w:t>
      </w:r>
      <w:r>
        <w:rPr>
          <w:rFonts w:ascii="Arial" w:eastAsia="Calibri" w:hAnsi="Arial" w:cs="Arial"/>
          <w:noProof/>
          <w:lang w:eastAsia="pl-PL" w:bidi="pl-PL"/>
        </w:rPr>
        <w:t xml:space="preserve"> </w:t>
      </w:r>
      <w:r w:rsidRPr="005851B8">
        <w:rPr>
          <w:rFonts w:ascii="Arial" w:eastAsia="Calibri" w:hAnsi="Arial" w:cs="Arial"/>
          <w:noProof/>
          <w:lang w:eastAsia="pl-PL" w:bidi="pl-PL"/>
        </w:rPr>
        <w:t>realizację ogólnoeuropejskich celów związanych z promowaniem zrównoważonej mobilności i</w:t>
      </w:r>
      <w:r>
        <w:rPr>
          <w:rFonts w:ascii="Arial" w:eastAsia="Calibri" w:hAnsi="Arial" w:cs="Arial"/>
          <w:noProof/>
          <w:lang w:eastAsia="pl-PL" w:bidi="pl-PL"/>
        </w:rPr>
        <w:t xml:space="preserve"> </w:t>
      </w:r>
      <w:r w:rsidRPr="005851B8">
        <w:rPr>
          <w:rFonts w:ascii="Arial" w:eastAsia="Calibri" w:hAnsi="Arial" w:cs="Arial"/>
          <w:noProof/>
          <w:lang w:eastAsia="pl-PL" w:bidi="pl-PL"/>
        </w:rPr>
        <w:t>ograniczaniem emisji z transportu, a tym samym dążeniem do budowy gospodarki niskoemisyjnej.</w:t>
      </w:r>
      <w:r>
        <w:rPr>
          <w:rFonts w:ascii="Arial" w:eastAsia="Calibri" w:hAnsi="Arial" w:cs="Arial"/>
          <w:noProof/>
          <w:lang w:eastAsia="pl-PL" w:bidi="pl-PL"/>
        </w:rPr>
        <w:t xml:space="preserve"> </w:t>
      </w:r>
      <w:r w:rsidRPr="00AC632A">
        <w:rPr>
          <w:rFonts w:ascii="Arial" w:eastAsia="Calibri" w:hAnsi="Arial" w:cs="Arial"/>
          <w:noProof/>
          <w:lang w:eastAsia="pl-PL" w:bidi="pl-PL"/>
        </w:rPr>
        <w:t xml:space="preserve">Zakres wsparcia wpisuje się </w:t>
      </w:r>
      <w:r>
        <w:rPr>
          <w:rFonts w:ascii="Arial" w:eastAsia="Calibri" w:hAnsi="Arial" w:cs="Arial"/>
          <w:noProof/>
          <w:lang w:eastAsia="pl-PL" w:bidi="pl-PL"/>
        </w:rPr>
        <w:t xml:space="preserve">również pośrednio </w:t>
      </w:r>
      <w:r w:rsidRPr="00AC632A">
        <w:rPr>
          <w:rFonts w:ascii="Arial" w:eastAsia="Calibri" w:hAnsi="Arial" w:cs="Arial"/>
          <w:noProof/>
          <w:lang w:eastAsia="pl-PL" w:bidi="pl-PL"/>
        </w:rPr>
        <w:t>w SUE RMB cel 2 – Rozwój połączeń w regionie, obszar „Transport”.</w:t>
      </w:r>
    </w:p>
    <w:p w14:paraId="4FD4900B" w14:textId="77777777" w:rsidR="003D3DAF" w:rsidRPr="005C4342" w:rsidRDefault="003D3DAF" w:rsidP="003D3DAF">
      <w:pPr>
        <w:spacing w:after="0" w:line="312" w:lineRule="auto"/>
        <w:rPr>
          <w:rFonts w:ascii="Arial" w:eastAsia="Calibri" w:hAnsi="Arial" w:cs="Arial"/>
          <w:b/>
          <w:noProof/>
          <w:lang w:eastAsia="pl-PL" w:bidi="pl-PL"/>
        </w:rPr>
      </w:pPr>
    </w:p>
    <w:p w14:paraId="28A6C679" w14:textId="77777777" w:rsidR="003D3DAF" w:rsidRPr="005C4342" w:rsidRDefault="003D3DAF" w:rsidP="003D3DAF">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Planowane wykorzystanie instrumentów finansowych – art. 22 ust. 3 lit. d) ppkt (vii) rozporządzenia w sprawie wspólnych przepisów: </w:t>
      </w:r>
    </w:p>
    <w:p w14:paraId="4E870590" w14:textId="02D19C9E" w:rsidR="003D3DAF" w:rsidRPr="00FA5427" w:rsidRDefault="003D3DAF" w:rsidP="003D3DAF">
      <w:pPr>
        <w:spacing w:after="0" w:line="312" w:lineRule="auto"/>
        <w:rPr>
          <w:rFonts w:ascii="Arial" w:hAnsi="Arial" w:cs="Arial"/>
          <w:noProof/>
        </w:rPr>
      </w:pPr>
      <w:r w:rsidRPr="00FA5427">
        <w:rPr>
          <w:rFonts w:ascii="Arial" w:hAnsi="Arial" w:cs="Arial"/>
          <w:noProof/>
        </w:rPr>
        <w:t>W ramach CS 2(viii) nie planuje się wykorzystania instrumentów finansowych.</w:t>
      </w:r>
    </w:p>
    <w:p w14:paraId="1343C752" w14:textId="77777777" w:rsidR="00307A2E" w:rsidRPr="005C4342" w:rsidRDefault="00307A2E" w:rsidP="00307A2E">
      <w:pPr>
        <w:spacing w:after="0" w:line="312" w:lineRule="auto"/>
        <w:rPr>
          <w:rFonts w:ascii="Arial" w:hAnsi="Arial" w:cs="Arial"/>
          <w:noProof/>
        </w:rPr>
      </w:pPr>
    </w:p>
    <w:p w14:paraId="2A42595E" w14:textId="77777777" w:rsidR="00307A2E" w:rsidRDefault="00307A2E" w:rsidP="00307A2E">
      <w:pPr>
        <w:spacing w:after="0" w:line="312" w:lineRule="auto"/>
        <w:rPr>
          <w:rFonts w:ascii="Arial" w:hAnsi="Arial" w:cs="Arial"/>
          <w:noProof/>
        </w:rPr>
        <w:sectPr w:rsidR="00307A2E">
          <w:pgSz w:w="11906" w:h="16838"/>
          <w:pgMar w:top="1417" w:right="1417" w:bottom="1417" w:left="1417" w:header="708" w:footer="708" w:gutter="0"/>
          <w:cols w:space="708"/>
          <w:docGrid w:linePitch="360"/>
        </w:sectPr>
      </w:pPr>
    </w:p>
    <w:p w14:paraId="4E6B44DB" w14:textId="77777777" w:rsidR="00307A2E" w:rsidRPr="00097E4F" w:rsidRDefault="00307A2E" w:rsidP="00307A2E">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3</w:t>
      </w:r>
      <w:r w:rsidRPr="00097E4F">
        <w:rPr>
          <w:rFonts w:ascii="Arial" w:eastAsia="Calibri" w:hAnsi="Arial" w:cs="Arial"/>
          <w:b/>
          <w:noProof/>
          <w:lang w:eastAsia="pl-PL" w:bidi="pl-PL"/>
        </w:rPr>
        <w:t>.1.2 Wskaźniki</w:t>
      </w:r>
      <w:r w:rsidRPr="00097E4F">
        <w:rPr>
          <w:rFonts w:ascii="Arial" w:eastAsia="Calibri" w:hAnsi="Arial" w:cs="Arial"/>
          <w:b/>
          <w:noProof/>
          <w:vertAlign w:val="superscript"/>
          <w:lang w:eastAsia="pl-PL" w:bidi="pl-PL"/>
        </w:rPr>
        <w:footnoteReference w:id="72"/>
      </w:r>
      <w:r w:rsidRPr="00097E4F">
        <w:rPr>
          <w:rFonts w:ascii="Arial" w:eastAsia="Calibri" w:hAnsi="Arial" w:cs="Arial"/>
          <w:b/>
          <w:noProof/>
          <w:lang w:eastAsia="pl-PL" w:bidi="pl-PL"/>
        </w:rPr>
        <w:t xml:space="preserve"> </w:t>
      </w:r>
    </w:p>
    <w:p w14:paraId="043D67CB" w14:textId="19A36902" w:rsidR="00307A2E" w:rsidRDefault="00307A2E" w:rsidP="00307A2E">
      <w:pPr>
        <w:spacing w:after="0" w:line="312" w:lineRule="auto"/>
        <w:rPr>
          <w:rFonts w:ascii="Arial" w:eastAsia="Calibri" w:hAnsi="Arial" w:cs="Arial"/>
          <w:noProof/>
          <w:lang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3."/>
        <w:tblDescription w:val="Tabela zawiera wskaźniki produktu z podziałem na cel pośredni i cel końcowy Programu dla Priorytetu 3."/>
      </w:tblPr>
      <w:tblGrid>
        <w:gridCol w:w="1500"/>
        <w:gridCol w:w="2164"/>
        <w:gridCol w:w="956"/>
        <w:gridCol w:w="1515"/>
        <w:gridCol w:w="1517"/>
        <w:gridCol w:w="2781"/>
        <w:gridCol w:w="1107"/>
        <w:gridCol w:w="1227"/>
        <w:gridCol w:w="1227"/>
      </w:tblGrid>
      <w:tr w:rsidR="00FE3C1E" w:rsidRPr="00A8573D" w14:paraId="70B5057B" w14:textId="77777777" w:rsidTr="006F2C20">
        <w:trPr>
          <w:trHeight w:val="425"/>
        </w:trPr>
        <w:tc>
          <w:tcPr>
            <w:tcW w:w="5000" w:type="pct"/>
            <w:gridSpan w:val="9"/>
            <w:shd w:val="clear" w:color="auto" w:fill="D9D9D9"/>
            <w:vAlign w:val="center"/>
          </w:tcPr>
          <w:p w14:paraId="333AC56F" w14:textId="77777777" w:rsidR="00FE3C1E" w:rsidRPr="00BD4AC8" w:rsidRDefault="00FE3C1E" w:rsidP="006F2C20">
            <w:pPr>
              <w:pStyle w:val="Text1"/>
              <w:spacing w:before="0" w:after="0" w:line="312" w:lineRule="auto"/>
              <w:ind w:left="22"/>
              <w:rPr>
                <w:rFonts w:ascii="Arial" w:hAnsi="Arial" w:cs="Arial"/>
                <w:b/>
                <w:i/>
                <w:iCs/>
                <w:noProof/>
                <w:sz w:val="18"/>
                <w:szCs w:val="18"/>
                <w:shd w:val="clear" w:color="auto" w:fill="FFC000"/>
                <w:lang w:val="en-GB" w:bidi="pl-PL"/>
              </w:rPr>
            </w:pPr>
            <w:r w:rsidRPr="00BD4AC8">
              <w:rPr>
                <w:rFonts w:ascii="Arial" w:hAnsi="Arial" w:cs="Arial"/>
                <w:b/>
                <w:noProof/>
                <w:sz w:val="18"/>
                <w:szCs w:val="18"/>
                <w:lang w:val="en-GB" w:bidi="pl-PL"/>
              </w:rPr>
              <w:t xml:space="preserve">Tabela 2: Wskaźniki produktu </w:t>
            </w:r>
          </w:p>
        </w:tc>
      </w:tr>
      <w:tr w:rsidR="00FE3C1E" w:rsidRPr="00A8573D" w14:paraId="27C46262" w14:textId="77777777" w:rsidTr="00FE3C1E">
        <w:trPr>
          <w:trHeight w:val="1647"/>
        </w:trPr>
        <w:tc>
          <w:tcPr>
            <w:tcW w:w="564" w:type="pct"/>
            <w:shd w:val="clear" w:color="auto" w:fill="D9D9D9"/>
            <w:vAlign w:val="center"/>
          </w:tcPr>
          <w:p w14:paraId="6BA0332F" w14:textId="77777777" w:rsidR="00FE3C1E" w:rsidRPr="00BD4AC8" w:rsidRDefault="00FE3C1E" w:rsidP="006F2C20">
            <w:pPr>
              <w:pStyle w:val="Text1"/>
              <w:spacing w:before="0" w:after="0" w:line="312" w:lineRule="auto"/>
              <w:ind w:left="0"/>
              <w:jc w:val="center"/>
              <w:rPr>
                <w:rFonts w:ascii="Arial" w:hAnsi="Arial" w:cs="Arial"/>
                <w:b/>
                <w:noProof/>
                <w:sz w:val="18"/>
                <w:szCs w:val="18"/>
                <w:lang w:val="en-GB" w:bidi="pl-PL"/>
              </w:rPr>
            </w:pPr>
            <w:r w:rsidRPr="00BD4AC8">
              <w:rPr>
                <w:rFonts w:ascii="Arial" w:hAnsi="Arial" w:cs="Arial"/>
                <w:b/>
                <w:noProof/>
                <w:sz w:val="18"/>
                <w:szCs w:val="18"/>
                <w:lang w:val="en-GB" w:bidi="pl-PL"/>
              </w:rPr>
              <w:t>Priorytet</w:t>
            </w:r>
          </w:p>
        </w:tc>
        <w:tc>
          <w:tcPr>
            <w:tcW w:w="801" w:type="pct"/>
            <w:shd w:val="clear" w:color="auto" w:fill="D9D9D9"/>
            <w:vAlign w:val="center"/>
          </w:tcPr>
          <w:p w14:paraId="7BD87F17"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szczegółowy (cel „Zatrudnienie i wzrost”) lub obszar wsparcia (EFMR)</w:t>
            </w:r>
          </w:p>
        </w:tc>
        <w:tc>
          <w:tcPr>
            <w:tcW w:w="359" w:type="pct"/>
            <w:shd w:val="clear" w:color="auto" w:fill="D9D9D9"/>
            <w:vAlign w:val="center"/>
          </w:tcPr>
          <w:p w14:paraId="3B90A0A6"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Fundusz</w:t>
            </w:r>
          </w:p>
        </w:tc>
        <w:tc>
          <w:tcPr>
            <w:tcW w:w="574" w:type="pct"/>
            <w:shd w:val="clear" w:color="auto" w:fill="D9D9D9"/>
            <w:vAlign w:val="center"/>
          </w:tcPr>
          <w:p w14:paraId="366FCD8F"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Kategoria regionu</w:t>
            </w:r>
          </w:p>
        </w:tc>
        <w:tc>
          <w:tcPr>
            <w:tcW w:w="542" w:type="pct"/>
            <w:shd w:val="clear" w:color="auto" w:fill="D9D9D9"/>
            <w:vAlign w:val="center"/>
          </w:tcPr>
          <w:p w14:paraId="7A2DA4D6"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Nr identyfikacyjny [5]</w:t>
            </w:r>
          </w:p>
        </w:tc>
        <w:tc>
          <w:tcPr>
            <w:tcW w:w="1021" w:type="pct"/>
            <w:shd w:val="clear" w:color="auto" w:fill="D9D9D9"/>
            <w:vAlign w:val="center"/>
          </w:tcPr>
          <w:p w14:paraId="4419A74B"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Wskaźnik [255]</w:t>
            </w:r>
          </w:p>
        </w:tc>
        <w:tc>
          <w:tcPr>
            <w:tcW w:w="396" w:type="pct"/>
            <w:shd w:val="clear" w:color="auto" w:fill="D9D9D9"/>
            <w:vAlign w:val="center"/>
          </w:tcPr>
          <w:p w14:paraId="2733C456"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Jednostka miary</w:t>
            </w:r>
          </w:p>
        </w:tc>
        <w:tc>
          <w:tcPr>
            <w:tcW w:w="372" w:type="pct"/>
            <w:shd w:val="clear" w:color="auto" w:fill="D9D9D9"/>
            <w:vAlign w:val="center"/>
          </w:tcPr>
          <w:p w14:paraId="07FFD3CA"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pośredni (2024)</w:t>
            </w:r>
          </w:p>
          <w:p w14:paraId="7C6C96DD"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p>
        </w:tc>
        <w:tc>
          <w:tcPr>
            <w:tcW w:w="371" w:type="pct"/>
            <w:shd w:val="clear" w:color="auto" w:fill="D9D9D9"/>
            <w:vAlign w:val="center"/>
          </w:tcPr>
          <w:p w14:paraId="6CE49C1C"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końcowy (2029)</w:t>
            </w:r>
            <w:r w:rsidRPr="00BD4AC8">
              <w:rPr>
                <w:rFonts w:ascii="Arial" w:hAnsi="Arial" w:cs="Arial"/>
                <w:b/>
                <w:noProof/>
                <w:sz w:val="18"/>
                <w:szCs w:val="18"/>
                <w:lang w:bidi="pl-PL"/>
              </w:rPr>
              <w:br/>
            </w:r>
          </w:p>
          <w:p w14:paraId="1945D9E2"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p>
        </w:tc>
      </w:tr>
      <w:tr w:rsidR="00B738DB" w:rsidRPr="00A8573D" w14:paraId="3A346132" w14:textId="77777777" w:rsidTr="007D5399">
        <w:trPr>
          <w:trHeight w:val="705"/>
        </w:trPr>
        <w:tc>
          <w:tcPr>
            <w:tcW w:w="564" w:type="pct"/>
          </w:tcPr>
          <w:p w14:paraId="33FF14AE" w14:textId="78C37795" w:rsidR="00B738DB" w:rsidRPr="00B04287" w:rsidRDefault="00B738DB" w:rsidP="00B738DB">
            <w:pPr>
              <w:pStyle w:val="Text1"/>
              <w:spacing w:before="0" w:after="0" w:line="312" w:lineRule="auto"/>
              <w:ind w:left="0"/>
              <w:jc w:val="left"/>
              <w:rPr>
                <w:rFonts w:ascii="Arial" w:hAnsi="Arial" w:cs="Arial"/>
                <w:noProof/>
                <w:sz w:val="18"/>
                <w:szCs w:val="18"/>
              </w:rPr>
            </w:pPr>
            <w:bookmarkStart w:id="33" w:name="_Hlk90977565"/>
            <w:r>
              <w:rPr>
                <w:rFonts w:ascii="Arial" w:hAnsi="Arial" w:cs="Arial"/>
                <w:noProof/>
                <w:sz w:val="18"/>
                <w:szCs w:val="18"/>
              </w:rPr>
              <w:t>3</w:t>
            </w:r>
          </w:p>
        </w:tc>
        <w:tc>
          <w:tcPr>
            <w:tcW w:w="801" w:type="pct"/>
          </w:tcPr>
          <w:p w14:paraId="5BC93133" w14:textId="0C9EFCF4"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2(viii)</w:t>
            </w:r>
          </w:p>
        </w:tc>
        <w:tc>
          <w:tcPr>
            <w:tcW w:w="359" w:type="pct"/>
          </w:tcPr>
          <w:p w14:paraId="50715123" w14:textId="77777777" w:rsidR="00B738DB" w:rsidRPr="008B75AB" w:rsidRDefault="00B738DB" w:rsidP="00B738DB">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EFRR</w:t>
            </w:r>
          </w:p>
        </w:tc>
        <w:tc>
          <w:tcPr>
            <w:tcW w:w="574" w:type="pct"/>
          </w:tcPr>
          <w:p w14:paraId="26427CDD" w14:textId="77777777" w:rsidR="00B738DB" w:rsidRPr="008B75AB" w:rsidRDefault="00B738DB" w:rsidP="00B738DB">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Słabiej rozwinięte</w:t>
            </w:r>
          </w:p>
        </w:tc>
        <w:tc>
          <w:tcPr>
            <w:tcW w:w="542" w:type="pct"/>
            <w:vAlign w:val="center"/>
          </w:tcPr>
          <w:p w14:paraId="5FBCF942" w14:textId="178CDE57" w:rsidR="00B738DB" w:rsidRPr="008B75AB" w:rsidRDefault="00B738DB" w:rsidP="00B738DB">
            <w:pPr>
              <w:pStyle w:val="Text1"/>
              <w:spacing w:before="0" w:after="0" w:line="312" w:lineRule="auto"/>
              <w:ind w:left="0"/>
              <w:jc w:val="left"/>
              <w:rPr>
                <w:rFonts w:ascii="Arial" w:hAnsi="Arial" w:cs="Arial"/>
                <w:noProof/>
                <w:sz w:val="18"/>
                <w:szCs w:val="18"/>
              </w:rPr>
            </w:pPr>
            <w:r w:rsidRPr="00F96D3C">
              <w:rPr>
                <w:rFonts w:ascii="Arial" w:hAnsi="Arial" w:cs="Arial"/>
                <w:noProof/>
                <w:sz w:val="18"/>
                <w:szCs w:val="18"/>
              </w:rPr>
              <w:t>RCO057</w:t>
            </w:r>
          </w:p>
        </w:tc>
        <w:tc>
          <w:tcPr>
            <w:tcW w:w="1021" w:type="pct"/>
            <w:shd w:val="clear" w:color="auto" w:fill="auto"/>
            <w:vAlign w:val="center"/>
          </w:tcPr>
          <w:p w14:paraId="6FB3440C" w14:textId="4461564A" w:rsidR="00B738DB" w:rsidRPr="008B75AB" w:rsidRDefault="00B738DB" w:rsidP="00B738DB">
            <w:pPr>
              <w:pStyle w:val="Text1"/>
              <w:spacing w:before="0" w:after="0" w:line="312" w:lineRule="auto"/>
              <w:ind w:left="0"/>
              <w:jc w:val="left"/>
              <w:rPr>
                <w:rFonts w:ascii="Arial" w:hAnsi="Arial" w:cs="Arial"/>
                <w:noProof/>
                <w:sz w:val="18"/>
                <w:szCs w:val="18"/>
              </w:rPr>
            </w:pPr>
            <w:r w:rsidRPr="00F96D3C">
              <w:rPr>
                <w:rFonts w:ascii="Arial" w:hAnsi="Arial" w:cs="Arial"/>
                <w:noProof/>
                <w:sz w:val="18"/>
                <w:szCs w:val="18"/>
              </w:rPr>
              <w:t>Pojemność ekologicznego taboru do zbiorowego transportu publicznego</w:t>
            </w:r>
          </w:p>
        </w:tc>
        <w:tc>
          <w:tcPr>
            <w:tcW w:w="396" w:type="pct"/>
            <w:vAlign w:val="center"/>
          </w:tcPr>
          <w:p w14:paraId="4B466FDA" w14:textId="767D5B2D" w:rsidR="00B738DB" w:rsidRPr="00B04287"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osoby</w:t>
            </w:r>
          </w:p>
        </w:tc>
        <w:tc>
          <w:tcPr>
            <w:tcW w:w="372" w:type="pct"/>
            <w:shd w:val="clear" w:color="auto" w:fill="auto"/>
          </w:tcPr>
          <w:p w14:paraId="683DE2D2" w14:textId="07AA690C" w:rsidR="00B738DB" w:rsidRPr="00BD4AC8"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71" w:type="pct"/>
            <w:shd w:val="clear" w:color="auto" w:fill="auto"/>
          </w:tcPr>
          <w:p w14:paraId="29339052" w14:textId="321A6A0C" w:rsidR="00B738DB" w:rsidRPr="00BD4AC8" w:rsidRDefault="00B738DB" w:rsidP="00B738DB">
            <w:pPr>
              <w:pStyle w:val="Text1"/>
              <w:spacing w:before="0" w:after="0" w:line="312" w:lineRule="auto"/>
              <w:ind w:left="0"/>
              <w:jc w:val="left"/>
              <w:rPr>
                <w:rFonts w:ascii="Arial" w:hAnsi="Arial" w:cs="Arial"/>
                <w:noProof/>
                <w:sz w:val="18"/>
                <w:szCs w:val="18"/>
                <w:lang w:bidi="pl-PL"/>
              </w:rPr>
            </w:pPr>
            <w:r>
              <w:rPr>
                <w:rFonts w:ascii="Arial" w:hAnsi="Arial" w:cs="Arial"/>
                <w:noProof/>
                <w:sz w:val="18"/>
                <w:szCs w:val="18"/>
              </w:rPr>
              <w:t>Do uzupełnienia</w:t>
            </w:r>
          </w:p>
        </w:tc>
      </w:tr>
      <w:bookmarkEnd w:id="33"/>
      <w:tr w:rsidR="00B738DB" w:rsidRPr="00A8573D" w14:paraId="7B2A6618" w14:textId="77777777" w:rsidTr="007D5399">
        <w:trPr>
          <w:trHeight w:val="705"/>
        </w:trPr>
        <w:tc>
          <w:tcPr>
            <w:tcW w:w="564" w:type="pct"/>
          </w:tcPr>
          <w:p w14:paraId="4AFA24F5" w14:textId="503A6479" w:rsidR="00B738D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3</w:t>
            </w:r>
          </w:p>
        </w:tc>
        <w:tc>
          <w:tcPr>
            <w:tcW w:w="801" w:type="pct"/>
          </w:tcPr>
          <w:p w14:paraId="7968A8D0" w14:textId="6B2D563D" w:rsidR="00B738DB" w:rsidRDefault="00B738DB" w:rsidP="00B738DB">
            <w:pPr>
              <w:pStyle w:val="Text1"/>
              <w:spacing w:before="0" w:after="0" w:line="312" w:lineRule="auto"/>
              <w:ind w:left="0"/>
              <w:jc w:val="left"/>
              <w:rPr>
                <w:rFonts w:ascii="Arial" w:hAnsi="Arial" w:cs="Arial"/>
                <w:noProof/>
                <w:sz w:val="18"/>
                <w:szCs w:val="18"/>
                <w:lang w:eastAsia="pl-PL" w:bidi="pl-PL"/>
              </w:rPr>
            </w:pPr>
            <w:r>
              <w:rPr>
                <w:rFonts w:ascii="Arial" w:hAnsi="Arial" w:cs="Arial"/>
                <w:noProof/>
                <w:sz w:val="18"/>
                <w:szCs w:val="18"/>
                <w:lang w:eastAsia="pl-PL" w:bidi="pl-PL"/>
              </w:rPr>
              <w:t>2(viii)</w:t>
            </w:r>
          </w:p>
        </w:tc>
        <w:tc>
          <w:tcPr>
            <w:tcW w:w="359" w:type="pct"/>
          </w:tcPr>
          <w:p w14:paraId="3F211D49" w14:textId="45524BA9" w:rsidR="00B738DB" w:rsidRPr="008B75AB" w:rsidRDefault="00B738DB" w:rsidP="00B738DB">
            <w:pPr>
              <w:pStyle w:val="Text1"/>
              <w:spacing w:before="0" w:after="0" w:line="312" w:lineRule="auto"/>
              <w:ind w:left="0"/>
              <w:jc w:val="left"/>
              <w:rPr>
                <w:rFonts w:ascii="Arial" w:hAnsi="Arial" w:cs="Arial"/>
                <w:noProof/>
                <w:sz w:val="18"/>
                <w:szCs w:val="18"/>
                <w:lang w:eastAsia="pl-PL" w:bidi="pl-PL"/>
              </w:rPr>
            </w:pPr>
            <w:r w:rsidRPr="008B75AB">
              <w:rPr>
                <w:rFonts w:ascii="Arial" w:hAnsi="Arial" w:cs="Arial"/>
                <w:noProof/>
                <w:sz w:val="18"/>
                <w:szCs w:val="18"/>
                <w:lang w:eastAsia="pl-PL" w:bidi="pl-PL"/>
              </w:rPr>
              <w:t>EFRR</w:t>
            </w:r>
          </w:p>
        </w:tc>
        <w:tc>
          <w:tcPr>
            <w:tcW w:w="574" w:type="pct"/>
          </w:tcPr>
          <w:p w14:paraId="746D5EBF" w14:textId="012D62A6" w:rsidR="00B738DB" w:rsidRPr="008B75AB" w:rsidRDefault="00B738DB" w:rsidP="00B738DB">
            <w:pPr>
              <w:pStyle w:val="Text1"/>
              <w:spacing w:before="0" w:after="0" w:line="312" w:lineRule="auto"/>
              <w:ind w:left="0"/>
              <w:jc w:val="left"/>
              <w:rPr>
                <w:rFonts w:ascii="Arial" w:hAnsi="Arial" w:cs="Arial"/>
                <w:noProof/>
                <w:sz w:val="18"/>
                <w:szCs w:val="18"/>
                <w:lang w:eastAsia="pl-PL" w:bidi="pl-PL"/>
              </w:rPr>
            </w:pPr>
            <w:r w:rsidRPr="008B75AB">
              <w:rPr>
                <w:rFonts w:ascii="Arial" w:hAnsi="Arial" w:cs="Arial"/>
                <w:noProof/>
                <w:sz w:val="18"/>
                <w:szCs w:val="18"/>
                <w:lang w:eastAsia="pl-PL" w:bidi="pl-PL"/>
              </w:rPr>
              <w:t>Słabiej rozwinięte</w:t>
            </w:r>
          </w:p>
        </w:tc>
        <w:tc>
          <w:tcPr>
            <w:tcW w:w="542" w:type="pct"/>
            <w:vAlign w:val="center"/>
          </w:tcPr>
          <w:p w14:paraId="22D8AE70" w14:textId="123A5C44"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RCO058</w:t>
            </w:r>
          </w:p>
        </w:tc>
        <w:tc>
          <w:tcPr>
            <w:tcW w:w="1021" w:type="pct"/>
            <w:shd w:val="clear" w:color="auto" w:fill="auto"/>
            <w:vAlign w:val="center"/>
          </w:tcPr>
          <w:p w14:paraId="6DA8CBA3" w14:textId="6538201C" w:rsidR="00B738DB" w:rsidRPr="00946040" w:rsidRDefault="00B738DB" w:rsidP="00B738DB">
            <w:pPr>
              <w:pStyle w:val="Text1"/>
              <w:spacing w:before="0" w:after="0" w:line="312" w:lineRule="auto"/>
              <w:ind w:left="0"/>
              <w:jc w:val="left"/>
              <w:rPr>
                <w:rFonts w:ascii="Arial" w:eastAsia="Times New Roman" w:hAnsi="Arial" w:cs="Arial"/>
                <w:iCs/>
                <w:noProof/>
                <w:sz w:val="18"/>
                <w:szCs w:val="18"/>
              </w:rPr>
            </w:pPr>
            <w:r>
              <w:rPr>
                <w:rFonts w:ascii="Arial" w:eastAsia="Times New Roman" w:hAnsi="Arial" w:cs="Arial"/>
                <w:iCs/>
                <w:noProof/>
                <w:sz w:val="18"/>
                <w:szCs w:val="18"/>
              </w:rPr>
              <w:t>Wspierana infrastruktura rowerowa</w:t>
            </w:r>
          </w:p>
        </w:tc>
        <w:tc>
          <w:tcPr>
            <w:tcW w:w="396" w:type="pct"/>
            <w:vAlign w:val="center"/>
          </w:tcPr>
          <w:p w14:paraId="7F991AF5" w14:textId="421FCB27" w:rsidR="00B738DB" w:rsidRPr="00B04287"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km</w:t>
            </w:r>
          </w:p>
        </w:tc>
        <w:tc>
          <w:tcPr>
            <w:tcW w:w="372" w:type="pct"/>
            <w:shd w:val="clear" w:color="auto" w:fill="auto"/>
          </w:tcPr>
          <w:p w14:paraId="2FAC14D4" w14:textId="43F53C63" w:rsidR="00B738DB" w:rsidRPr="00BD4AC8"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71" w:type="pct"/>
            <w:shd w:val="clear" w:color="auto" w:fill="auto"/>
          </w:tcPr>
          <w:p w14:paraId="77A7CB2D" w14:textId="1CD09AC2" w:rsidR="00B738DB" w:rsidRPr="00BD4AC8" w:rsidRDefault="00B738DB" w:rsidP="00B738DB">
            <w:pPr>
              <w:pStyle w:val="Text1"/>
              <w:spacing w:before="0" w:after="0" w:line="312" w:lineRule="auto"/>
              <w:ind w:left="0"/>
              <w:jc w:val="left"/>
              <w:rPr>
                <w:rFonts w:ascii="Arial" w:hAnsi="Arial" w:cs="Arial"/>
                <w:noProof/>
                <w:sz w:val="18"/>
                <w:szCs w:val="18"/>
                <w:lang w:bidi="pl-PL"/>
              </w:rPr>
            </w:pPr>
            <w:r>
              <w:rPr>
                <w:rFonts w:ascii="Arial" w:hAnsi="Arial" w:cs="Arial"/>
                <w:noProof/>
                <w:sz w:val="18"/>
                <w:szCs w:val="18"/>
              </w:rPr>
              <w:t>Do uzupełnienia</w:t>
            </w:r>
          </w:p>
        </w:tc>
      </w:tr>
    </w:tbl>
    <w:p w14:paraId="2EC99FD6" w14:textId="77777777" w:rsidR="00B738DB" w:rsidRDefault="00B738DB" w:rsidP="00FE3C1E">
      <w:pPr>
        <w:spacing w:after="0" w:line="312" w:lineRule="auto"/>
        <w:rPr>
          <w:rFonts w:ascii="Arial" w:eastAsia="Calibri" w:hAnsi="Arial" w:cs="Arial"/>
          <w:b/>
          <w:noProof/>
          <w:color w:val="000000" w:themeColor="text1"/>
          <w:lang w:eastAsia="pl-PL" w:bidi="pl-PL"/>
        </w:rPr>
      </w:pPr>
    </w:p>
    <w:p w14:paraId="34D6722F" w14:textId="52BF00AD" w:rsidR="00FE3C1E" w:rsidRPr="00BD4AC8" w:rsidRDefault="00FE3C1E" w:rsidP="00FE3C1E">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u dla Priorytetu 3."/>
        <w:tblDescription w:val="Tabela zawiera wskaźniki rezultatu z podziałem na cel pośredni i cel końcowy Programu dla Priorytetu 3."/>
      </w:tblPr>
      <w:tblGrid>
        <w:gridCol w:w="938"/>
        <w:gridCol w:w="1357"/>
        <w:gridCol w:w="937"/>
        <w:gridCol w:w="1026"/>
        <w:gridCol w:w="1484"/>
        <w:gridCol w:w="1737"/>
        <w:gridCol w:w="1162"/>
        <w:gridCol w:w="1201"/>
        <w:gridCol w:w="1260"/>
        <w:gridCol w:w="1201"/>
        <w:gridCol w:w="958"/>
        <w:gridCol w:w="733"/>
      </w:tblGrid>
      <w:tr w:rsidR="00FE3C1E" w:rsidRPr="000A1717" w14:paraId="3DBD875E" w14:textId="77777777" w:rsidTr="006F2C20">
        <w:trPr>
          <w:trHeight w:val="480"/>
        </w:trPr>
        <w:tc>
          <w:tcPr>
            <w:tcW w:w="5000" w:type="pct"/>
            <w:gridSpan w:val="12"/>
            <w:shd w:val="clear" w:color="auto" w:fill="D9D9D9"/>
            <w:vAlign w:val="center"/>
          </w:tcPr>
          <w:p w14:paraId="21E733DE" w14:textId="7A7D0C9D" w:rsidR="00FE3C1E" w:rsidRPr="00725DBC" w:rsidRDefault="00FE3C1E" w:rsidP="006F2C20">
            <w:pPr>
              <w:pStyle w:val="Text1"/>
              <w:spacing w:before="0" w:after="0" w:line="312" w:lineRule="auto"/>
              <w:ind w:left="0"/>
              <w:rPr>
                <w:rFonts w:ascii="Arial" w:hAnsi="Arial" w:cs="Arial"/>
                <w:b/>
                <w:noProof/>
                <w:sz w:val="18"/>
                <w:szCs w:val="18"/>
                <w:lang w:val="en-GB" w:bidi="pl-PL"/>
              </w:rPr>
            </w:pPr>
            <w:r w:rsidRPr="00725DBC">
              <w:rPr>
                <w:rFonts w:ascii="Arial" w:hAnsi="Arial" w:cs="Arial"/>
                <w:b/>
                <w:noProof/>
                <w:sz w:val="18"/>
                <w:szCs w:val="18"/>
                <w:lang w:val="en-GB" w:bidi="pl-PL"/>
              </w:rPr>
              <w:t>Tabela 3: Wskaźniki rezultat</w:t>
            </w:r>
            <w:r w:rsidR="00AF43BE">
              <w:rPr>
                <w:rFonts w:ascii="Arial" w:hAnsi="Arial" w:cs="Arial"/>
                <w:b/>
                <w:noProof/>
                <w:sz w:val="18"/>
                <w:szCs w:val="18"/>
                <w:lang w:val="en-GB" w:bidi="pl-PL"/>
              </w:rPr>
              <w:t>u</w:t>
            </w:r>
          </w:p>
        </w:tc>
      </w:tr>
      <w:tr w:rsidR="00FE3C1E" w:rsidRPr="000A1717" w14:paraId="03F4E3F3" w14:textId="77777777" w:rsidTr="00B738DB">
        <w:trPr>
          <w:trHeight w:val="1768"/>
        </w:trPr>
        <w:tc>
          <w:tcPr>
            <w:tcW w:w="342" w:type="pct"/>
            <w:shd w:val="clear" w:color="auto" w:fill="D9D9D9"/>
            <w:vAlign w:val="center"/>
          </w:tcPr>
          <w:p w14:paraId="11997CFA" w14:textId="24080416" w:rsidR="00FE3C1E" w:rsidRPr="0055762A" w:rsidRDefault="00FE3C1E" w:rsidP="005D218A">
            <w:pPr>
              <w:pStyle w:val="Text1"/>
              <w:spacing w:before="0" w:after="0"/>
              <w:ind w:left="0"/>
              <w:rPr>
                <w:rFonts w:ascii="Arial" w:hAnsi="Arial" w:cs="Arial"/>
                <w:sz w:val="16"/>
                <w:szCs w:val="16"/>
              </w:rPr>
            </w:pPr>
            <w:r w:rsidRPr="00722F34">
              <w:rPr>
                <w:rFonts w:ascii="Arial" w:hAnsi="Arial" w:cs="Arial"/>
                <w:b/>
                <w:noProof/>
                <w:sz w:val="18"/>
                <w:szCs w:val="18"/>
                <w:lang w:bidi="pl-PL"/>
              </w:rPr>
              <w:t>Priorytet</w:t>
            </w:r>
          </w:p>
        </w:tc>
        <w:tc>
          <w:tcPr>
            <w:tcW w:w="496" w:type="pct"/>
            <w:shd w:val="clear" w:color="auto" w:fill="D9D9D9"/>
            <w:vAlign w:val="center"/>
          </w:tcPr>
          <w:p w14:paraId="485C2D87"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134B826A"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Fundusz</w:t>
            </w:r>
          </w:p>
        </w:tc>
        <w:tc>
          <w:tcPr>
            <w:tcW w:w="374" w:type="pct"/>
            <w:shd w:val="clear" w:color="auto" w:fill="D9D9D9"/>
            <w:vAlign w:val="center"/>
          </w:tcPr>
          <w:p w14:paraId="52D6E556"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Kategoria regionu</w:t>
            </w:r>
          </w:p>
        </w:tc>
        <w:tc>
          <w:tcPr>
            <w:tcW w:w="542" w:type="pct"/>
            <w:shd w:val="clear" w:color="auto" w:fill="D9D9D9"/>
            <w:vAlign w:val="center"/>
          </w:tcPr>
          <w:p w14:paraId="1929035D"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Nr identyfikacyjny [5]</w:t>
            </w:r>
          </w:p>
        </w:tc>
        <w:tc>
          <w:tcPr>
            <w:tcW w:w="554" w:type="pct"/>
            <w:shd w:val="clear" w:color="auto" w:fill="D9D9D9"/>
            <w:vAlign w:val="center"/>
          </w:tcPr>
          <w:p w14:paraId="5572C892"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Wskaźnik [255]</w:t>
            </w:r>
          </w:p>
        </w:tc>
        <w:tc>
          <w:tcPr>
            <w:tcW w:w="396" w:type="pct"/>
            <w:shd w:val="clear" w:color="auto" w:fill="D9D9D9"/>
            <w:vAlign w:val="center"/>
          </w:tcPr>
          <w:p w14:paraId="2F857550"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Jednostka miary</w:t>
            </w:r>
          </w:p>
        </w:tc>
        <w:tc>
          <w:tcPr>
            <w:tcW w:w="431" w:type="pct"/>
            <w:shd w:val="clear" w:color="auto" w:fill="D9D9D9"/>
            <w:vAlign w:val="center"/>
          </w:tcPr>
          <w:p w14:paraId="2DF24399"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Wartość bazowa lub wartość odniesienia</w:t>
            </w:r>
          </w:p>
        </w:tc>
        <w:tc>
          <w:tcPr>
            <w:tcW w:w="460" w:type="pct"/>
            <w:shd w:val="clear" w:color="auto" w:fill="D9D9D9"/>
            <w:vAlign w:val="center"/>
          </w:tcPr>
          <w:p w14:paraId="42180DA3"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Rok referencyjny</w:t>
            </w:r>
          </w:p>
        </w:tc>
        <w:tc>
          <w:tcPr>
            <w:tcW w:w="263" w:type="pct"/>
            <w:shd w:val="clear" w:color="auto" w:fill="D9D9D9"/>
            <w:vAlign w:val="center"/>
          </w:tcPr>
          <w:p w14:paraId="2FD003E0"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(2029)</w:t>
            </w:r>
          </w:p>
          <w:p w14:paraId="5A318429"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p>
        </w:tc>
        <w:tc>
          <w:tcPr>
            <w:tcW w:w="322" w:type="pct"/>
            <w:shd w:val="clear" w:color="auto" w:fill="D9D9D9"/>
            <w:vAlign w:val="center"/>
          </w:tcPr>
          <w:p w14:paraId="38A8064A"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Źródło danych [200]</w:t>
            </w:r>
          </w:p>
        </w:tc>
        <w:tc>
          <w:tcPr>
            <w:tcW w:w="479" w:type="pct"/>
            <w:shd w:val="clear" w:color="auto" w:fill="D9D9D9"/>
            <w:vAlign w:val="center"/>
          </w:tcPr>
          <w:p w14:paraId="21062638"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Uwagi [200]</w:t>
            </w:r>
          </w:p>
        </w:tc>
      </w:tr>
      <w:tr w:rsidR="00B738DB" w:rsidRPr="000A1717" w14:paraId="6F347F73" w14:textId="77777777" w:rsidTr="00B738DB">
        <w:trPr>
          <w:trHeight w:val="592"/>
        </w:trPr>
        <w:tc>
          <w:tcPr>
            <w:tcW w:w="342" w:type="pct"/>
            <w:tcBorders>
              <w:top w:val="single" w:sz="4" w:space="0" w:color="auto"/>
              <w:left w:val="single" w:sz="4" w:space="0" w:color="auto"/>
              <w:bottom w:val="single" w:sz="4" w:space="0" w:color="auto"/>
              <w:right w:val="single" w:sz="4" w:space="0" w:color="auto"/>
            </w:tcBorders>
          </w:tcPr>
          <w:p w14:paraId="64D99E31" w14:textId="76204014" w:rsidR="00B738DB" w:rsidRPr="008B75AB" w:rsidRDefault="00B738DB" w:rsidP="00B738DB">
            <w:pPr>
              <w:spacing w:after="0" w:line="312" w:lineRule="auto"/>
              <w:rPr>
                <w:rFonts w:ascii="Arial" w:hAnsi="Arial" w:cs="Arial"/>
                <w:noProof/>
                <w:sz w:val="18"/>
                <w:szCs w:val="18"/>
              </w:rPr>
            </w:pPr>
            <w:r>
              <w:rPr>
                <w:rFonts w:ascii="Arial" w:hAnsi="Arial" w:cs="Arial"/>
                <w:noProof/>
                <w:sz w:val="18"/>
                <w:szCs w:val="18"/>
              </w:rPr>
              <w:lastRenderedPageBreak/>
              <w:t>3</w:t>
            </w:r>
          </w:p>
        </w:tc>
        <w:tc>
          <w:tcPr>
            <w:tcW w:w="496" w:type="pct"/>
            <w:tcBorders>
              <w:top w:val="single" w:sz="4" w:space="0" w:color="auto"/>
              <w:left w:val="single" w:sz="4" w:space="0" w:color="auto"/>
              <w:bottom w:val="single" w:sz="4" w:space="0" w:color="auto"/>
              <w:right w:val="single" w:sz="4" w:space="0" w:color="auto"/>
            </w:tcBorders>
          </w:tcPr>
          <w:p w14:paraId="0B96B17E" w14:textId="5FE0E32E"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2(viii)</w:t>
            </w:r>
          </w:p>
        </w:tc>
        <w:tc>
          <w:tcPr>
            <w:tcW w:w="342" w:type="pct"/>
            <w:tcBorders>
              <w:top w:val="single" w:sz="4" w:space="0" w:color="auto"/>
              <w:left w:val="single" w:sz="4" w:space="0" w:color="auto"/>
              <w:bottom w:val="single" w:sz="4" w:space="0" w:color="auto"/>
              <w:right w:val="single" w:sz="4" w:space="0" w:color="auto"/>
            </w:tcBorders>
          </w:tcPr>
          <w:p w14:paraId="2F23F3A2" w14:textId="77777777" w:rsidR="00B738DB" w:rsidRPr="008B75AB" w:rsidRDefault="00B738DB" w:rsidP="00B738DB">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EFRR</w:t>
            </w:r>
          </w:p>
        </w:tc>
        <w:tc>
          <w:tcPr>
            <w:tcW w:w="374" w:type="pct"/>
            <w:tcBorders>
              <w:top w:val="single" w:sz="4" w:space="0" w:color="auto"/>
              <w:left w:val="single" w:sz="4" w:space="0" w:color="auto"/>
              <w:bottom w:val="single" w:sz="4" w:space="0" w:color="auto"/>
              <w:right w:val="single" w:sz="4" w:space="0" w:color="auto"/>
            </w:tcBorders>
          </w:tcPr>
          <w:p w14:paraId="114664EC" w14:textId="77777777" w:rsidR="00B738DB" w:rsidRPr="008B75AB" w:rsidRDefault="00B738DB" w:rsidP="00B738DB">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vAlign w:val="center"/>
          </w:tcPr>
          <w:p w14:paraId="549A67C2" w14:textId="5AB73A80"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RCR062</w:t>
            </w:r>
          </w:p>
        </w:tc>
        <w:tc>
          <w:tcPr>
            <w:tcW w:w="554" w:type="pct"/>
            <w:tcBorders>
              <w:top w:val="single" w:sz="4" w:space="0" w:color="000000"/>
              <w:left w:val="single" w:sz="4" w:space="0" w:color="000000"/>
              <w:bottom w:val="single" w:sz="4" w:space="0" w:color="000000"/>
              <w:right w:val="single" w:sz="4" w:space="0" w:color="000000"/>
            </w:tcBorders>
            <w:vAlign w:val="center"/>
          </w:tcPr>
          <w:p w14:paraId="428B55E4" w14:textId="7CEEA986" w:rsidR="00B738DB" w:rsidRPr="008B75AB" w:rsidRDefault="00B738DB" w:rsidP="00B738DB">
            <w:pPr>
              <w:pStyle w:val="Text1"/>
              <w:spacing w:before="0" w:after="0" w:line="312" w:lineRule="auto"/>
              <w:ind w:left="0"/>
              <w:jc w:val="left"/>
              <w:rPr>
                <w:rFonts w:ascii="Arial" w:hAnsi="Arial" w:cs="Arial"/>
                <w:noProof/>
                <w:sz w:val="18"/>
                <w:szCs w:val="18"/>
              </w:rPr>
            </w:pPr>
            <w:r w:rsidRPr="00B23E2C">
              <w:rPr>
                <w:rFonts w:ascii="Arial" w:hAnsi="Arial" w:cs="Arial"/>
                <w:noProof/>
                <w:sz w:val="18"/>
                <w:szCs w:val="18"/>
              </w:rPr>
              <w:t>Roczna liczba użytkowników nowego lub zmodernizowanego transportu publicznego</w:t>
            </w:r>
          </w:p>
        </w:tc>
        <w:tc>
          <w:tcPr>
            <w:tcW w:w="396" w:type="pct"/>
            <w:vAlign w:val="center"/>
          </w:tcPr>
          <w:p w14:paraId="766AF28D" w14:textId="6AEA7502"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użytkownicy</w:t>
            </w:r>
          </w:p>
        </w:tc>
        <w:tc>
          <w:tcPr>
            <w:tcW w:w="431" w:type="pct"/>
            <w:tcBorders>
              <w:top w:val="single" w:sz="4" w:space="0" w:color="auto"/>
              <w:left w:val="single" w:sz="4" w:space="0" w:color="auto"/>
              <w:bottom w:val="single" w:sz="4" w:space="0" w:color="auto"/>
              <w:right w:val="single" w:sz="4" w:space="0" w:color="auto"/>
            </w:tcBorders>
            <w:vAlign w:val="center"/>
          </w:tcPr>
          <w:p w14:paraId="7FE80C8C" w14:textId="3F97CD54"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460" w:type="pct"/>
            <w:tcBorders>
              <w:top w:val="single" w:sz="4" w:space="0" w:color="auto"/>
              <w:left w:val="single" w:sz="4" w:space="0" w:color="auto"/>
              <w:bottom w:val="single" w:sz="4" w:space="0" w:color="auto"/>
              <w:right w:val="single" w:sz="4" w:space="0" w:color="auto"/>
            </w:tcBorders>
            <w:vAlign w:val="center"/>
          </w:tcPr>
          <w:p w14:paraId="0436447C" w14:textId="3DACF63E"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30EDF2A2" w14:textId="2F6F837D"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3382036C" w14:textId="64141984" w:rsidR="00B738DB" w:rsidRPr="008B75AB" w:rsidRDefault="00B738DB" w:rsidP="00B738DB">
            <w:pPr>
              <w:pStyle w:val="Text1"/>
              <w:spacing w:before="0" w:after="0" w:line="312" w:lineRule="auto"/>
              <w:ind w:left="0"/>
              <w:jc w:val="left"/>
              <w:rPr>
                <w:rFonts w:ascii="Arial" w:hAnsi="Arial" w:cs="Arial"/>
                <w:noProof/>
                <w:sz w:val="18"/>
                <w:szCs w:val="18"/>
              </w:rPr>
            </w:pPr>
            <w:r>
              <w:rPr>
                <w:rFonts w:ascii="Arial" w:hAnsi="Arial" w:cs="Arial"/>
                <w:noProof/>
                <w:sz w:val="18"/>
                <w:szCs w:val="18"/>
              </w:rPr>
              <w:t>CST2021</w:t>
            </w:r>
          </w:p>
        </w:tc>
        <w:tc>
          <w:tcPr>
            <w:tcW w:w="479" w:type="pct"/>
            <w:tcBorders>
              <w:top w:val="single" w:sz="4" w:space="0" w:color="auto"/>
              <w:left w:val="single" w:sz="4" w:space="0" w:color="auto"/>
              <w:bottom w:val="single" w:sz="4" w:space="0" w:color="auto"/>
              <w:right w:val="single" w:sz="4" w:space="0" w:color="auto"/>
            </w:tcBorders>
          </w:tcPr>
          <w:p w14:paraId="1DCA2685" w14:textId="77777777" w:rsidR="00B738DB" w:rsidRPr="008B75AB" w:rsidRDefault="00B738DB" w:rsidP="00B738DB">
            <w:pPr>
              <w:pStyle w:val="Text1"/>
              <w:spacing w:before="0" w:after="0" w:line="312" w:lineRule="auto"/>
              <w:ind w:left="0"/>
              <w:jc w:val="left"/>
              <w:rPr>
                <w:rFonts w:ascii="Arial" w:hAnsi="Arial" w:cs="Arial"/>
                <w:noProof/>
                <w:sz w:val="18"/>
                <w:szCs w:val="18"/>
              </w:rPr>
            </w:pPr>
          </w:p>
        </w:tc>
      </w:tr>
    </w:tbl>
    <w:p w14:paraId="7E5EC959" w14:textId="77777777" w:rsidR="00CF278C" w:rsidRDefault="00CF278C" w:rsidP="00307A2E">
      <w:pPr>
        <w:spacing w:after="0" w:line="312" w:lineRule="auto"/>
        <w:rPr>
          <w:rFonts w:ascii="Arial" w:eastAsia="Calibri" w:hAnsi="Arial" w:cs="Arial"/>
          <w:b/>
          <w:noProof/>
          <w:lang w:eastAsia="pl-PL" w:bidi="pl-PL"/>
        </w:rPr>
      </w:pPr>
    </w:p>
    <w:p w14:paraId="33D108C6" w14:textId="64ADE609" w:rsidR="00307A2E" w:rsidRPr="00097E4F" w:rsidRDefault="00307A2E" w:rsidP="00307A2E">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Pr>
          <w:rFonts w:ascii="Arial" w:eastAsia="Calibri" w:hAnsi="Arial" w:cs="Arial"/>
          <w:b/>
          <w:noProof/>
          <w:lang w:eastAsia="pl-PL" w:bidi="pl-PL"/>
        </w:rPr>
        <w:t>3</w:t>
      </w:r>
      <w:r w:rsidRPr="00097E4F">
        <w:rPr>
          <w:rFonts w:ascii="Arial" w:eastAsia="Calibri" w:hAnsi="Arial" w:cs="Arial"/>
          <w:b/>
          <w:noProof/>
          <w:lang w:eastAsia="pl-PL" w:bidi="pl-PL"/>
        </w:rPr>
        <w:t xml:space="preserve">.1.3 Indykatywny podział zaprogramowanych zasobów (UE) według rodzaju interwencji </w:t>
      </w:r>
      <w:r w:rsidRPr="00097E4F">
        <w:rPr>
          <w:rFonts w:ascii="Arial" w:eastAsia="Calibri" w:hAnsi="Arial" w:cs="Arial"/>
          <w:noProof/>
          <w:lang w:eastAsia="pl-PL" w:bidi="pl-PL"/>
        </w:rPr>
        <w:t>(nie dotyczy EFMR)</w:t>
      </w:r>
    </w:p>
    <w:p w14:paraId="754A6094" w14:textId="77777777" w:rsidR="00307A2E" w:rsidRPr="00097E4F" w:rsidRDefault="00307A2E" w:rsidP="00307A2E">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p w14:paraId="29EF3E0D" w14:textId="77777777" w:rsidR="000F1AAF" w:rsidRPr="00B73465" w:rsidRDefault="000F1AAF" w:rsidP="000F1AAF">
      <w:pPr>
        <w:spacing w:after="0"/>
        <w:rPr>
          <w:rFonts w:ascii="Arial" w:eastAsia="Times New Roman" w:hAnsi="Arial" w:cs="Arial"/>
          <w:b/>
          <w:iCs/>
          <w:noProo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3."/>
        <w:tblDescription w:val="zakres interwencji"/>
      </w:tblPr>
      <w:tblGrid>
        <w:gridCol w:w="1546"/>
        <w:gridCol w:w="1327"/>
        <w:gridCol w:w="1388"/>
        <w:gridCol w:w="2648"/>
        <w:gridCol w:w="2697"/>
        <w:gridCol w:w="3402"/>
      </w:tblGrid>
      <w:tr w:rsidR="000F1AAF" w:rsidRPr="00156C75" w14:paraId="70685B7E" w14:textId="77777777" w:rsidTr="00A02288">
        <w:trPr>
          <w:trHeight w:val="142"/>
        </w:trPr>
        <w:tc>
          <w:tcPr>
            <w:tcW w:w="13008" w:type="dxa"/>
            <w:gridSpan w:val="6"/>
            <w:shd w:val="clear" w:color="auto" w:fill="BFBFBF" w:themeFill="background1" w:themeFillShade="BF"/>
          </w:tcPr>
          <w:p w14:paraId="5A2C4BE4" w14:textId="77777777" w:rsidR="000F1AAF" w:rsidRPr="00156C75" w:rsidRDefault="000F1AAF" w:rsidP="00A02288">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4: Wymiar 1 – zakres interwencji</w:t>
            </w:r>
          </w:p>
        </w:tc>
      </w:tr>
      <w:tr w:rsidR="000F1AAF" w:rsidRPr="00156C75" w14:paraId="3BF92459" w14:textId="77777777" w:rsidTr="00A02288">
        <w:trPr>
          <w:trHeight w:val="277"/>
        </w:trPr>
        <w:tc>
          <w:tcPr>
            <w:tcW w:w="1546" w:type="dxa"/>
            <w:shd w:val="clear" w:color="auto" w:fill="BFBFBF" w:themeFill="background1" w:themeFillShade="BF"/>
          </w:tcPr>
          <w:p w14:paraId="6E8ADFAA" w14:textId="77777777" w:rsidR="000F1AAF" w:rsidRPr="00156C75" w:rsidRDefault="000F1AAF" w:rsidP="00A02288">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1327" w:type="dxa"/>
            <w:shd w:val="clear" w:color="auto" w:fill="BFBFBF" w:themeFill="background1" w:themeFillShade="BF"/>
          </w:tcPr>
          <w:p w14:paraId="60B3765D" w14:textId="77777777" w:rsidR="000F1AAF" w:rsidRPr="00156C75" w:rsidRDefault="000F1AAF" w:rsidP="00A02288">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1388" w:type="dxa"/>
            <w:shd w:val="clear" w:color="auto" w:fill="BFBFBF" w:themeFill="background1" w:themeFillShade="BF"/>
          </w:tcPr>
          <w:p w14:paraId="5FD0C67E" w14:textId="77777777" w:rsidR="000F1AAF" w:rsidRPr="00156C75" w:rsidRDefault="000F1AAF" w:rsidP="00A02288">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2648" w:type="dxa"/>
            <w:shd w:val="clear" w:color="auto" w:fill="BFBFBF" w:themeFill="background1" w:themeFillShade="BF"/>
          </w:tcPr>
          <w:p w14:paraId="675BC183" w14:textId="77777777" w:rsidR="000F1AAF" w:rsidRPr="00156C75" w:rsidRDefault="000F1AAF" w:rsidP="00A02288">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2697" w:type="dxa"/>
            <w:shd w:val="clear" w:color="auto" w:fill="BFBFBF" w:themeFill="background1" w:themeFillShade="BF"/>
          </w:tcPr>
          <w:p w14:paraId="461BB474" w14:textId="77777777" w:rsidR="000F1AAF" w:rsidRPr="00156C75" w:rsidRDefault="000F1AAF" w:rsidP="00A02288">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3402" w:type="dxa"/>
            <w:shd w:val="clear" w:color="auto" w:fill="BFBFBF" w:themeFill="background1" w:themeFillShade="BF"/>
          </w:tcPr>
          <w:p w14:paraId="2FE69544" w14:textId="77777777" w:rsidR="000F1AAF" w:rsidRPr="00156C75" w:rsidRDefault="000F1AAF" w:rsidP="00A02288">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0F1AAF" w:rsidRPr="00156C75" w14:paraId="0C6FCC32" w14:textId="77777777" w:rsidTr="00A02288">
        <w:trPr>
          <w:trHeight w:val="520"/>
        </w:trPr>
        <w:tc>
          <w:tcPr>
            <w:tcW w:w="1546" w:type="dxa"/>
            <w:vMerge w:val="restart"/>
            <w:shd w:val="clear" w:color="auto" w:fill="auto"/>
          </w:tcPr>
          <w:p w14:paraId="5FF45195" w14:textId="77777777" w:rsidR="000F1AAF" w:rsidRPr="00156C75" w:rsidRDefault="000F1AAF" w:rsidP="00A02288">
            <w:pPr>
              <w:spacing w:after="0" w:line="312" w:lineRule="auto"/>
              <w:rPr>
                <w:rFonts w:ascii="Arial" w:eastAsia="Times New Roman" w:hAnsi="Arial" w:cs="Arial"/>
                <w:iCs/>
                <w:noProof/>
                <w:sz w:val="18"/>
                <w:szCs w:val="18"/>
              </w:rPr>
            </w:pPr>
            <w:r w:rsidRPr="008C28D8">
              <w:rPr>
                <w:rFonts w:ascii="Arial" w:hAnsi="Arial" w:cs="Arial"/>
                <w:noProof/>
                <w:sz w:val="18"/>
                <w:szCs w:val="18"/>
              </w:rPr>
              <w:t>3</w:t>
            </w:r>
          </w:p>
        </w:tc>
        <w:tc>
          <w:tcPr>
            <w:tcW w:w="1327" w:type="dxa"/>
            <w:vMerge w:val="restart"/>
            <w:shd w:val="clear" w:color="auto" w:fill="auto"/>
          </w:tcPr>
          <w:p w14:paraId="3AEAA682" w14:textId="77777777" w:rsidR="000F1AAF" w:rsidRPr="00156C75" w:rsidRDefault="000F1AAF" w:rsidP="00A02288">
            <w:pPr>
              <w:spacing w:after="0" w:line="312" w:lineRule="auto"/>
              <w:rPr>
                <w:rFonts w:ascii="Arial" w:eastAsia="Times New Roman" w:hAnsi="Arial" w:cs="Arial"/>
                <w:b/>
                <w:iCs/>
                <w:noProof/>
                <w:sz w:val="18"/>
                <w:szCs w:val="18"/>
              </w:rPr>
            </w:pPr>
            <w:r w:rsidRPr="008C28D8">
              <w:rPr>
                <w:rFonts w:ascii="Arial" w:hAnsi="Arial" w:cs="Arial"/>
                <w:noProof/>
                <w:sz w:val="18"/>
                <w:szCs w:val="18"/>
              </w:rPr>
              <w:t>EFRR</w:t>
            </w:r>
          </w:p>
        </w:tc>
        <w:tc>
          <w:tcPr>
            <w:tcW w:w="1388" w:type="dxa"/>
            <w:vMerge w:val="restart"/>
            <w:shd w:val="clear" w:color="auto" w:fill="auto"/>
          </w:tcPr>
          <w:p w14:paraId="570299D9" w14:textId="77777777" w:rsidR="000F1AAF" w:rsidRPr="00156C75" w:rsidRDefault="000F1AAF" w:rsidP="00A02288">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2648" w:type="dxa"/>
            <w:vMerge w:val="restart"/>
            <w:shd w:val="clear" w:color="auto" w:fill="auto"/>
          </w:tcPr>
          <w:p w14:paraId="19D504C2" w14:textId="77777777" w:rsidR="000F1AAF" w:rsidRPr="00156C75" w:rsidRDefault="000F1AAF" w:rsidP="00A02288">
            <w:pPr>
              <w:spacing w:after="0" w:line="312" w:lineRule="auto"/>
              <w:rPr>
                <w:rFonts w:ascii="Arial" w:eastAsia="Times New Roman" w:hAnsi="Arial" w:cs="Arial"/>
                <w:iCs/>
                <w:noProof/>
                <w:sz w:val="18"/>
                <w:szCs w:val="18"/>
              </w:rPr>
            </w:pPr>
            <w:r w:rsidRPr="008C28D8">
              <w:rPr>
                <w:rFonts w:ascii="Arial" w:eastAsia="Times New Roman" w:hAnsi="Arial" w:cs="Arial"/>
                <w:iCs/>
                <w:noProof/>
                <w:sz w:val="18"/>
                <w:szCs w:val="18"/>
              </w:rPr>
              <w:t>2(viii)</w:t>
            </w:r>
          </w:p>
        </w:tc>
        <w:tc>
          <w:tcPr>
            <w:tcW w:w="2697" w:type="dxa"/>
            <w:shd w:val="clear" w:color="auto" w:fill="auto"/>
          </w:tcPr>
          <w:p w14:paraId="1C2441AC" w14:textId="77777777" w:rsidR="000F1AAF" w:rsidRPr="00156C75" w:rsidRDefault="000F1AAF"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077 - </w:t>
            </w:r>
            <w:r w:rsidRPr="00FB3F05">
              <w:rPr>
                <w:rFonts w:ascii="Arial" w:eastAsia="Times New Roman" w:hAnsi="Arial" w:cs="Arial"/>
                <w:iCs/>
                <w:noProof/>
                <w:sz w:val="18"/>
                <w:szCs w:val="18"/>
              </w:rPr>
              <w:t>Działania mające na celu poprawę jakości powietrza i ograniczenie hałasu</w:t>
            </w:r>
          </w:p>
        </w:tc>
        <w:tc>
          <w:tcPr>
            <w:tcW w:w="3402" w:type="dxa"/>
            <w:shd w:val="clear" w:color="auto" w:fill="auto"/>
          </w:tcPr>
          <w:p w14:paraId="35F829FE" w14:textId="77777777" w:rsidR="000F1AAF" w:rsidRPr="00156C75" w:rsidRDefault="000F1AAF"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0F1AAF" w:rsidRPr="00156C75" w14:paraId="15B85FC0" w14:textId="77777777" w:rsidTr="00A02288">
        <w:trPr>
          <w:trHeight w:val="520"/>
        </w:trPr>
        <w:tc>
          <w:tcPr>
            <w:tcW w:w="1546" w:type="dxa"/>
            <w:vMerge/>
            <w:shd w:val="clear" w:color="auto" w:fill="auto"/>
          </w:tcPr>
          <w:p w14:paraId="37F94240" w14:textId="77777777" w:rsidR="000F1AAF" w:rsidRPr="008C28D8" w:rsidRDefault="000F1AAF" w:rsidP="00A02288">
            <w:pPr>
              <w:spacing w:after="0" w:line="312" w:lineRule="auto"/>
              <w:rPr>
                <w:rFonts w:ascii="Arial" w:hAnsi="Arial" w:cs="Arial"/>
                <w:noProof/>
                <w:sz w:val="18"/>
                <w:szCs w:val="18"/>
              </w:rPr>
            </w:pPr>
          </w:p>
        </w:tc>
        <w:tc>
          <w:tcPr>
            <w:tcW w:w="1327" w:type="dxa"/>
            <w:vMerge/>
            <w:shd w:val="clear" w:color="auto" w:fill="auto"/>
          </w:tcPr>
          <w:p w14:paraId="706F71E8" w14:textId="77777777" w:rsidR="000F1AAF" w:rsidRPr="008C28D8" w:rsidRDefault="000F1AAF" w:rsidP="00A02288">
            <w:pPr>
              <w:spacing w:after="0" w:line="312" w:lineRule="auto"/>
              <w:rPr>
                <w:rFonts w:ascii="Arial" w:hAnsi="Arial" w:cs="Arial"/>
                <w:noProof/>
                <w:sz w:val="18"/>
                <w:szCs w:val="18"/>
              </w:rPr>
            </w:pPr>
          </w:p>
        </w:tc>
        <w:tc>
          <w:tcPr>
            <w:tcW w:w="1388" w:type="dxa"/>
            <w:vMerge/>
            <w:shd w:val="clear" w:color="auto" w:fill="auto"/>
          </w:tcPr>
          <w:p w14:paraId="7E71B741" w14:textId="77777777" w:rsidR="000F1AAF" w:rsidRPr="008C28D8" w:rsidRDefault="000F1AAF" w:rsidP="00A02288">
            <w:pPr>
              <w:spacing w:after="0" w:line="312" w:lineRule="auto"/>
              <w:rPr>
                <w:rFonts w:ascii="Arial" w:eastAsia="Times New Roman" w:hAnsi="Arial" w:cs="Arial"/>
                <w:iCs/>
                <w:noProof/>
                <w:sz w:val="18"/>
                <w:szCs w:val="18"/>
              </w:rPr>
            </w:pPr>
          </w:p>
        </w:tc>
        <w:tc>
          <w:tcPr>
            <w:tcW w:w="2648" w:type="dxa"/>
            <w:vMerge/>
            <w:shd w:val="clear" w:color="auto" w:fill="auto"/>
          </w:tcPr>
          <w:p w14:paraId="6B90410E" w14:textId="77777777" w:rsidR="000F1AAF" w:rsidRPr="008C28D8" w:rsidRDefault="000F1AAF" w:rsidP="00A02288">
            <w:pPr>
              <w:spacing w:after="0" w:line="312" w:lineRule="auto"/>
              <w:rPr>
                <w:rFonts w:ascii="Arial" w:eastAsia="Times New Roman" w:hAnsi="Arial" w:cs="Arial"/>
                <w:iCs/>
                <w:noProof/>
                <w:sz w:val="18"/>
                <w:szCs w:val="18"/>
              </w:rPr>
            </w:pPr>
          </w:p>
        </w:tc>
        <w:tc>
          <w:tcPr>
            <w:tcW w:w="2697" w:type="dxa"/>
            <w:shd w:val="clear" w:color="auto" w:fill="auto"/>
          </w:tcPr>
          <w:p w14:paraId="181CAD73" w14:textId="77777777" w:rsidR="000F1AAF" w:rsidRPr="008C28D8" w:rsidRDefault="000F1AAF" w:rsidP="00A02288">
            <w:pPr>
              <w:spacing w:after="0" w:line="312" w:lineRule="auto"/>
              <w:rPr>
                <w:rFonts w:ascii="Arial" w:hAnsi="Arial" w:cs="Arial"/>
                <w:sz w:val="18"/>
                <w:szCs w:val="18"/>
              </w:rPr>
            </w:pPr>
            <w:r w:rsidRPr="008C28D8">
              <w:rPr>
                <w:rFonts w:ascii="Arial" w:hAnsi="Arial" w:cs="Arial"/>
                <w:sz w:val="18"/>
                <w:szCs w:val="18"/>
              </w:rPr>
              <w:t>081</w:t>
            </w:r>
            <w:r>
              <w:rPr>
                <w:rFonts w:ascii="Arial" w:hAnsi="Arial" w:cs="Arial"/>
                <w:sz w:val="18"/>
                <w:szCs w:val="18"/>
              </w:rPr>
              <w:t xml:space="preserve"> - Infrastruktura czystego transportu miejskiego</w:t>
            </w:r>
          </w:p>
        </w:tc>
        <w:tc>
          <w:tcPr>
            <w:tcW w:w="3402" w:type="dxa"/>
            <w:shd w:val="clear" w:color="auto" w:fill="auto"/>
          </w:tcPr>
          <w:p w14:paraId="1F36D5E4" w14:textId="77777777" w:rsidR="000F1AAF" w:rsidRDefault="000F1AAF"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0F1AAF" w:rsidRPr="00156C75" w14:paraId="1819EC83" w14:textId="77777777" w:rsidTr="00A02288">
        <w:trPr>
          <w:trHeight w:val="519"/>
        </w:trPr>
        <w:tc>
          <w:tcPr>
            <w:tcW w:w="1546" w:type="dxa"/>
            <w:vMerge/>
            <w:shd w:val="clear" w:color="auto" w:fill="auto"/>
          </w:tcPr>
          <w:p w14:paraId="5D3E0D02" w14:textId="77777777" w:rsidR="000F1AAF" w:rsidRPr="003628D5" w:rsidRDefault="000F1AAF" w:rsidP="00A02288">
            <w:pPr>
              <w:spacing w:after="0" w:line="312" w:lineRule="auto"/>
              <w:rPr>
                <w:rFonts w:ascii="Arial" w:hAnsi="Arial" w:cs="Arial"/>
                <w:noProof/>
                <w:sz w:val="18"/>
                <w:szCs w:val="18"/>
              </w:rPr>
            </w:pPr>
          </w:p>
        </w:tc>
        <w:tc>
          <w:tcPr>
            <w:tcW w:w="1327" w:type="dxa"/>
            <w:vMerge/>
            <w:shd w:val="clear" w:color="auto" w:fill="auto"/>
          </w:tcPr>
          <w:p w14:paraId="3085F1C6" w14:textId="77777777" w:rsidR="000F1AAF" w:rsidRPr="00156C75" w:rsidRDefault="000F1AAF" w:rsidP="00A02288">
            <w:pPr>
              <w:spacing w:after="0" w:line="312" w:lineRule="auto"/>
              <w:rPr>
                <w:rFonts w:ascii="Arial" w:hAnsi="Arial" w:cs="Arial"/>
                <w:noProof/>
                <w:sz w:val="18"/>
                <w:szCs w:val="18"/>
              </w:rPr>
            </w:pPr>
          </w:p>
        </w:tc>
        <w:tc>
          <w:tcPr>
            <w:tcW w:w="1388" w:type="dxa"/>
            <w:vMerge/>
            <w:shd w:val="clear" w:color="auto" w:fill="auto"/>
          </w:tcPr>
          <w:p w14:paraId="1D990FED" w14:textId="77777777" w:rsidR="000F1AAF" w:rsidRPr="00156C75" w:rsidRDefault="000F1AAF" w:rsidP="00A02288">
            <w:pPr>
              <w:spacing w:after="0" w:line="312" w:lineRule="auto"/>
              <w:rPr>
                <w:rFonts w:ascii="Arial" w:hAnsi="Arial" w:cs="Arial"/>
                <w:noProof/>
                <w:sz w:val="18"/>
                <w:szCs w:val="18"/>
              </w:rPr>
            </w:pPr>
          </w:p>
        </w:tc>
        <w:tc>
          <w:tcPr>
            <w:tcW w:w="2648" w:type="dxa"/>
            <w:vMerge/>
            <w:shd w:val="clear" w:color="auto" w:fill="auto"/>
          </w:tcPr>
          <w:p w14:paraId="1404A628" w14:textId="77777777" w:rsidR="000F1AAF" w:rsidRPr="003628D5" w:rsidRDefault="000F1AAF" w:rsidP="00A02288">
            <w:pPr>
              <w:spacing w:after="0" w:line="312" w:lineRule="auto"/>
              <w:rPr>
                <w:rFonts w:ascii="Arial" w:eastAsia="Times New Roman" w:hAnsi="Arial" w:cs="Arial"/>
                <w:iCs/>
                <w:noProof/>
                <w:sz w:val="18"/>
                <w:szCs w:val="18"/>
              </w:rPr>
            </w:pPr>
          </w:p>
        </w:tc>
        <w:tc>
          <w:tcPr>
            <w:tcW w:w="2697" w:type="dxa"/>
            <w:shd w:val="clear" w:color="auto" w:fill="auto"/>
          </w:tcPr>
          <w:p w14:paraId="116702B5" w14:textId="77777777" w:rsidR="000F1AAF" w:rsidRPr="00156C75" w:rsidRDefault="000F1AAF" w:rsidP="00A02288">
            <w:pPr>
              <w:spacing w:after="0" w:line="312" w:lineRule="auto"/>
              <w:rPr>
                <w:rFonts w:ascii="Arial" w:eastAsia="Times New Roman" w:hAnsi="Arial" w:cs="Arial"/>
                <w:iCs/>
                <w:noProof/>
                <w:sz w:val="18"/>
                <w:szCs w:val="18"/>
              </w:rPr>
            </w:pPr>
            <w:r w:rsidRPr="008C28D8">
              <w:rPr>
                <w:rFonts w:ascii="Arial" w:hAnsi="Arial" w:cs="Arial"/>
                <w:sz w:val="18"/>
                <w:szCs w:val="18"/>
              </w:rPr>
              <w:t>082</w:t>
            </w:r>
            <w:r>
              <w:rPr>
                <w:rFonts w:ascii="Arial" w:hAnsi="Arial" w:cs="Arial"/>
                <w:sz w:val="18"/>
                <w:szCs w:val="18"/>
              </w:rPr>
              <w:t xml:space="preserve"> - Tabor czystego transportu miejskiego</w:t>
            </w:r>
          </w:p>
        </w:tc>
        <w:tc>
          <w:tcPr>
            <w:tcW w:w="3402" w:type="dxa"/>
            <w:shd w:val="clear" w:color="auto" w:fill="auto"/>
          </w:tcPr>
          <w:p w14:paraId="37DF99BE" w14:textId="77777777" w:rsidR="000F1AAF" w:rsidRPr="00156C75" w:rsidRDefault="000F1AAF"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0F1AAF" w:rsidRPr="00156C75" w14:paraId="53E946D7" w14:textId="77777777" w:rsidTr="00A02288">
        <w:trPr>
          <w:trHeight w:val="519"/>
        </w:trPr>
        <w:tc>
          <w:tcPr>
            <w:tcW w:w="1546" w:type="dxa"/>
            <w:vMerge/>
            <w:shd w:val="clear" w:color="auto" w:fill="auto"/>
          </w:tcPr>
          <w:p w14:paraId="359312F1" w14:textId="77777777" w:rsidR="000F1AAF" w:rsidRPr="003628D5" w:rsidRDefault="000F1AAF" w:rsidP="00A02288">
            <w:pPr>
              <w:spacing w:after="0" w:line="312" w:lineRule="auto"/>
              <w:rPr>
                <w:rFonts w:ascii="Arial" w:hAnsi="Arial" w:cs="Arial"/>
                <w:noProof/>
                <w:sz w:val="18"/>
                <w:szCs w:val="18"/>
              </w:rPr>
            </w:pPr>
          </w:p>
        </w:tc>
        <w:tc>
          <w:tcPr>
            <w:tcW w:w="1327" w:type="dxa"/>
            <w:vMerge/>
            <w:shd w:val="clear" w:color="auto" w:fill="auto"/>
          </w:tcPr>
          <w:p w14:paraId="664A679D" w14:textId="77777777" w:rsidR="000F1AAF" w:rsidRPr="00156C75" w:rsidRDefault="000F1AAF" w:rsidP="00A02288">
            <w:pPr>
              <w:spacing w:after="0" w:line="312" w:lineRule="auto"/>
              <w:rPr>
                <w:rFonts w:ascii="Arial" w:hAnsi="Arial" w:cs="Arial"/>
                <w:noProof/>
                <w:sz w:val="18"/>
                <w:szCs w:val="18"/>
              </w:rPr>
            </w:pPr>
          </w:p>
        </w:tc>
        <w:tc>
          <w:tcPr>
            <w:tcW w:w="1388" w:type="dxa"/>
            <w:vMerge/>
            <w:shd w:val="clear" w:color="auto" w:fill="auto"/>
          </w:tcPr>
          <w:p w14:paraId="4F75D77D" w14:textId="77777777" w:rsidR="000F1AAF" w:rsidRPr="00156C75" w:rsidRDefault="000F1AAF" w:rsidP="00A02288">
            <w:pPr>
              <w:spacing w:after="0" w:line="312" w:lineRule="auto"/>
              <w:rPr>
                <w:rFonts w:ascii="Arial" w:hAnsi="Arial" w:cs="Arial"/>
                <w:noProof/>
                <w:sz w:val="18"/>
                <w:szCs w:val="18"/>
              </w:rPr>
            </w:pPr>
          </w:p>
        </w:tc>
        <w:tc>
          <w:tcPr>
            <w:tcW w:w="2648" w:type="dxa"/>
            <w:vMerge/>
            <w:shd w:val="clear" w:color="auto" w:fill="auto"/>
          </w:tcPr>
          <w:p w14:paraId="76D8AE00" w14:textId="77777777" w:rsidR="000F1AAF" w:rsidRPr="003628D5" w:rsidRDefault="000F1AAF" w:rsidP="00A02288">
            <w:pPr>
              <w:spacing w:after="0" w:line="312" w:lineRule="auto"/>
              <w:rPr>
                <w:rFonts w:ascii="Arial" w:eastAsia="Times New Roman" w:hAnsi="Arial" w:cs="Arial"/>
                <w:iCs/>
                <w:noProof/>
                <w:sz w:val="18"/>
                <w:szCs w:val="18"/>
              </w:rPr>
            </w:pPr>
          </w:p>
        </w:tc>
        <w:tc>
          <w:tcPr>
            <w:tcW w:w="2697" w:type="dxa"/>
            <w:shd w:val="clear" w:color="auto" w:fill="auto"/>
          </w:tcPr>
          <w:p w14:paraId="71981CCD" w14:textId="77777777" w:rsidR="000F1AAF" w:rsidRPr="00156C75" w:rsidRDefault="000F1AAF" w:rsidP="00A02288">
            <w:pPr>
              <w:spacing w:after="0" w:line="312" w:lineRule="auto"/>
              <w:rPr>
                <w:rFonts w:ascii="Arial" w:eastAsia="Times New Roman" w:hAnsi="Arial" w:cs="Arial"/>
                <w:iCs/>
                <w:noProof/>
                <w:sz w:val="18"/>
                <w:szCs w:val="18"/>
              </w:rPr>
            </w:pPr>
            <w:r w:rsidRPr="008C28D8">
              <w:rPr>
                <w:rFonts w:ascii="Arial" w:hAnsi="Arial" w:cs="Arial"/>
                <w:sz w:val="18"/>
                <w:szCs w:val="18"/>
              </w:rPr>
              <w:t>083</w:t>
            </w:r>
            <w:r>
              <w:rPr>
                <w:rFonts w:ascii="Arial" w:hAnsi="Arial" w:cs="Arial"/>
                <w:sz w:val="18"/>
                <w:szCs w:val="18"/>
              </w:rPr>
              <w:t xml:space="preserve"> - Infrastruktura rowerowa</w:t>
            </w:r>
          </w:p>
        </w:tc>
        <w:tc>
          <w:tcPr>
            <w:tcW w:w="3402" w:type="dxa"/>
            <w:shd w:val="clear" w:color="auto" w:fill="auto"/>
          </w:tcPr>
          <w:p w14:paraId="7395C667" w14:textId="77777777" w:rsidR="000F1AAF" w:rsidRPr="00156C75" w:rsidRDefault="000F1AAF"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0F1AAF" w:rsidRPr="00156C75" w14:paraId="0BA7BA75" w14:textId="77777777" w:rsidTr="00A02288">
        <w:trPr>
          <w:trHeight w:val="519"/>
        </w:trPr>
        <w:tc>
          <w:tcPr>
            <w:tcW w:w="1546" w:type="dxa"/>
            <w:vMerge/>
            <w:shd w:val="clear" w:color="auto" w:fill="auto"/>
          </w:tcPr>
          <w:p w14:paraId="374F95D3" w14:textId="77777777" w:rsidR="000F1AAF" w:rsidRPr="003628D5" w:rsidRDefault="000F1AAF" w:rsidP="00A02288">
            <w:pPr>
              <w:spacing w:after="0" w:line="312" w:lineRule="auto"/>
              <w:rPr>
                <w:rFonts w:ascii="Arial" w:hAnsi="Arial" w:cs="Arial"/>
                <w:noProof/>
                <w:sz w:val="18"/>
                <w:szCs w:val="18"/>
              </w:rPr>
            </w:pPr>
          </w:p>
        </w:tc>
        <w:tc>
          <w:tcPr>
            <w:tcW w:w="1327" w:type="dxa"/>
            <w:vMerge/>
            <w:shd w:val="clear" w:color="auto" w:fill="auto"/>
          </w:tcPr>
          <w:p w14:paraId="033392D4" w14:textId="77777777" w:rsidR="000F1AAF" w:rsidRPr="00156C75" w:rsidRDefault="000F1AAF" w:rsidP="00A02288">
            <w:pPr>
              <w:spacing w:after="0" w:line="312" w:lineRule="auto"/>
              <w:rPr>
                <w:rFonts w:ascii="Arial" w:hAnsi="Arial" w:cs="Arial"/>
                <w:noProof/>
                <w:sz w:val="18"/>
                <w:szCs w:val="18"/>
              </w:rPr>
            </w:pPr>
          </w:p>
        </w:tc>
        <w:tc>
          <w:tcPr>
            <w:tcW w:w="1388" w:type="dxa"/>
            <w:vMerge/>
            <w:shd w:val="clear" w:color="auto" w:fill="auto"/>
          </w:tcPr>
          <w:p w14:paraId="6C9473F4" w14:textId="77777777" w:rsidR="000F1AAF" w:rsidRPr="00156C75" w:rsidRDefault="000F1AAF" w:rsidP="00A02288">
            <w:pPr>
              <w:spacing w:after="0" w:line="312" w:lineRule="auto"/>
              <w:rPr>
                <w:rFonts w:ascii="Arial" w:hAnsi="Arial" w:cs="Arial"/>
                <w:noProof/>
                <w:sz w:val="18"/>
                <w:szCs w:val="18"/>
              </w:rPr>
            </w:pPr>
          </w:p>
        </w:tc>
        <w:tc>
          <w:tcPr>
            <w:tcW w:w="2648" w:type="dxa"/>
            <w:vMerge/>
            <w:shd w:val="clear" w:color="auto" w:fill="auto"/>
          </w:tcPr>
          <w:p w14:paraId="1631468A" w14:textId="77777777" w:rsidR="000F1AAF" w:rsidRPr="003628D5" w:rsidRDefault="000F1AAF" w:rsidP="00A02288">
            <w:pPr>
              <w:spacing w:after="0" w:line="312" w:lineRule="auto"/>
              <w:rPr>
                <w:rFonts w:ascii="Arial" w:eastAsia="Times New Roman" w:hAnsi="Arial" w:cs="Arial"/>
                <w:iCs/>
                <w:noProof/>
                <w:sz w:val="18"/>
                <w:szCs w:val="18"/>
              </w:rPr>
            </w:pPr>
          </w:p>
        </w:tc>
        <w:tc>
          <w:tcPr>
            <w:tcW w:w="2697" w:type="dxa"/>
            <w:shd w:val="clear" w:color="auto" w:fill="auto"/>
          </w:tcPr>
          <w:p w14:paraId="7B6BE017" w14:textId="77777777" w:rsidR="000F1AAF" w:rsidRPr="00156C75" w:rsidRDefault="000F1AAF" w:rsidP="00A02288">
            <w:pPr>
              <w:spacing w:after="0" w:line="312" w:lineRule="auto"/>
              <w:rPr>
                <w:rFonts w:ascii="Arial" w:eastAsia="Times New Roman" w:hAnsi="Arial" w:cs="Arial"/>
                <w:iCs/>
                <w:noProof/>
                <w:sz w:val="18"/>
                <w:szCs w:val="18"/>
              </w:rPr>
            </w:pPr>
            <w:r w:rsidRPr="008C28D8">
              <w:rPr>
                <w:rFonts w:ascii="Arial" w:hAnsi="Arial" w:cs="Arial"/>
                <w:sz w:val="18"/>
                <w:szCs w:val="18"/>
              </w:rPr>
              <w:t>084</w:t>
            </w:r>
            <w:r>
              <w:rPr>
                <w:rFonts w:ascii="Arial" w:hAnsi="Arial" w:cs="Arial"/>
                <w:sz w:val="18"/>
                <w:szCs w:val="18"/>
              </w:rPr>
              <w:t xml:space="preserve"> - Cyfryzacja transportu miejskiego</w:t>
            </w:r>
          </w:p>
        </w:tc>
        <w:tc>
          <w:tcPr>
            <w:tcW w:w="3402" w:type="dxa"/>
            <w:shd w:val="clear" w:color="auto" w:fill="auto"/>
          </w:tcPr>
          <w:p w14:paraId="7480C8E4" w14:textId="77777777" w:rsidR="000F1AAF" w:rsidRPr="00156C75" w:rsidRDefault="000F1AAF"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0F1AAF" w:rsidRPr="00156C75" w14:paraId="33D32671" w14:textId="77777777" w:rsidTr="00A02288">
        <w:trPr>
          <w:trHeight w:val="519"/>
        </w:trPr>
        <w:tc>
          <w:tcPr>
            <w:tcW w:w="1546" w:type="dxa"/>
            <w:vMerge/>
            <w:shd w:val="clear" w:color="auto" w:fill="auto"/>
          </w:tcPr>
          <w:p w14:paraId="3CA8D613" w14:textId="77777777" w:rsidR="000F1AAF" w:rsidRPr="003628D5" w:rsidRDefault="000F1AAF" w:rsidP="00A02288">
            <w:pPr>
              <w:spacing w:after="0" w:line="312" w:lineRule="auto"/>
              <w:rPr>
                <w:rFonts w:ascii="Arial" w:hAnsi="Arial" w:cs="Arial"/>
                <w:noProof/>
                <w:sz w:val="18"/>
                <w:szCs w:val="18"/>
              </w:rPr>
            </w:pPr>
          </w:p>
        </w:tc>
        <w:tc>
          <w:tcPr>
            <w:tcW w:w="1327" w:type="dxa"/>
            <w:vMerge/>
            <w:shd w:val="clear" w:color="auto" w:fill="auto"/>
          </w:tcPr>
          <w:p w14:paraId="342959E4" w14:textId="77777777" w:rsidR="000F1AAF" w:rsidRPr="00156C75" w:rsidRDefault="000F1AAF" w:rsidP="00A02288">
            <w:pPr>
              <w:spacing w:after="0" w:line="312" w:lineRule="auto"/>
              <w:rPr>
                <w:rFonts w:ascii="Arial" w:hAnsi="Arial" w:cs="Arial"/>
                <w:noProof/>
                <w:sz w:val="18"/>
                <w:szCs w:val="18"/>
              </w:rPr>
            </w:pPr>
          </w:p>
        </w:tc>
        <w:tc>
          <w:tcPr>
            <w:tcW w:w="1388" w:type="dxa"/>
            <w:vMerge/>
            <w:shd w:val="clear" w:color="auto" w:fill="auto"/>
          </w:tcPr>
          <w:p w14:paraId="316A4224" w14:textId="77777777" w:rsidR="000F1AAF" w:rsidRPr="00156C75" w:rsidRDefault="000F1AAF" w:rsidP="00A02288">
            <w:pPr>
              <w:spacing w:after="0" w:line="312" w:lineRule="auto"/>
              <w:rPr>
                <w:rFonts w:ascii="Arial" w:hAnsi="Arial" w:cs="Arial"/>
                <w:noProof/>
                <w:sz w:val="18"/>
                <w:szCs w:val="18"/>
              </w:rPr>
            </w:pPr>
          </w:p>
        </w:tc>
        <w:tc>
          <w:tcPr>
            <w:tcW w:w="2648" w:type="dxa"/>
            <w:vMerge/>
            <w:shd w:val="clear" w:color="auto" w:fill="auto"/>
          </w:tcPr>
          <w:p w14:paraId="54782F66" w14:textId="77777777" w:rsidR="000F1AAF" w:rsidRPr="003628D5" w:rsidRDefault="000F1AAF" w:rsidP="00A02288">
            <w:pPr>
              <w:spacing w:after="0" w:line="312" w:lineRule="auto"/>
              <w:rPr>
                <w:rFonts w:ascii="Arial" w:eastAsia="Times New Roman" w:hAnsi="Arial" w:cs="Arial"/>
                <w:iCs/>
                <w:noProof/>
                <w:sz w:val="18"/>
                <w:szCs w:val="18"/>
              </w:rPr>
            </w:pPr>
          </w:p>
        </w:tc>
        <w:tc>
          <w:tcPr>
            <w:tcW w:w="2697" w:type="dxa"/>
            <w:shd w:val="clear" w:color="auto" w:fill="auto"/>
          </w:tcPr>
          <w:p w14:paraId="21BF5178" w14:textId="77777777" w:rsidR="000F1AAF" w:rsidRPr="00DF1861" w:rsidRDefault="000F1AAF" w:rsidP="00A02288">
            <w:pPr>
              <w:spacing w:after="0" w:line="312" w:lineRule="auto"/>
              <w:rPr>
                <w:rFonts w:ascii="Arial" w:hAnsi="Arial" w:cs="Arial"/>
                <w:sz w:val="18"/>
                <w:szCs w:val="18"/>
              </w:rPr>
            </w:pPr>
            <w:r w:rsidRPr="008C28D8">
              <w:rPr>
                <w:rFonts w:ascii="Arial" w:hAnsi="Arial" w:cs="Arial"/>
                <w:sz w:val="18"/>
                <w:szCs w:val="18"/>
              </w:rPr>
              <w:t>086</w:t>
            </w:r>
            <w:r>
              <w:rPr>
                <w:rFonts w:ascii="Arial" w:hAnsi="Arial" w:cs="Arial"/>
                <w:sz w:val="18"/>
                <w:szCs w:val="18"/>
              </w:rPr>
              <w:t xml:space="preserve"> - </w:t>
            </w:r>
            <w:r w:rsidRPr="00DF1861">
              <w:rPr>
                <w:rFonts w:ascii="Arial" w:hAnsi="Arial" w:cs="Arial"/>
                <w:sz w:val="18"/>
                <w:szCs w:val="18"/>
              </w:rPr>
              <w:t>Infrastruktura paliw alternatywnych</w:t>
            </w:r>
          </w:p>
        </w:tc>
        <w:tc>
          <w:tcPr>
            <w:tcW w:w="3402" w:type="dxa"/>
            <w:shd w:val="clear" w:color="auto" w:fill="auto"/>
          </w:tcPr>
          <w:p w14:paraId="43A53445" w14:textId="77777777" w:rsidR="000F1AAF" w:rsidRDefault="000F1AAF"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bl>
    <w:p w14:paraId="46767BB1" w14:textId="77777777" w:rsidR="000F1AAF" w:rsidRDefault="000F1AAF" w:rsidP="000F1AAF">
      <w:pPr>
        <w:spacing w:after="0" w:line="319" w:lineRule="auto"/>
        <w:rPr>
          <w:rFonts w:ascii="Arial" w:eastAsia="Times New Roman" w:hAnsi="Arial" w:cs="Arial"/>
          <w:b/>
          <w:iCs/>
          <w:noProof/>
          <w:sz w:val="18"/>
          <w:szCs w:val="18"/>
          <w:u w:val="single"/>
        </w:rPr>
      </w:pPr>
    </w:p>
    <w:p w14:paraId="0A8E0715" w14:textId="77777777" w:rsidR="00FE3C1E" w:rsidRDefault="00FE3C1E" w:rsidP="00307A2E">
      <w:pPr>
        <w:spacing w:after="0" w:line="319" w:lineRule="auto"/>
        <w:rPr>
          <w:rFonts w:ascii="Arial" w:eastAsia="Times New Roman" w:hAnsi="Arial" w:cs="Arial"/>
          <w:b/>
          <w:iCs/>
          <w:noProof/>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3."/>
        <w:tblDescription w:val="forma finansowania"/>
      </w:tblPr>
      <w:tblGrid>
        <w:gridCol w:w="1599"/>
        <w:gridCol w:w="1384"/>
        <w:gridCol w:w="1265"/>
        <w:gridCol w:w="2693"/>
        <w:gridCol w:w="2665"/>
        <w:gridCol w:w="3402"/>
      </w:tblGrid>
      <w:tr w:rsidR="004B6950" w:rsidRPr="00156C75" w14:paraId="3DFF3A30" w14:textId="77777777" w:rsidTr="00AD7C92">
        <w:tc>
          <w:tcPr>
            <w:tcW w:w="13008" w:type="dxa"/>
            <w:gridSpan w:val="6"/>
            <w:shd w:val="clear" w:color="auto" w:fill="BFBFBF" w:themeFill="background1" w:themeFillShade="BF"/>
          </w:tcPr>
          <w:p w14:paraId="16D32A02"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5: Wymiar 2 – forma finansowania</w:t>
            </w:r>
          </w:p>
        </w:tc>
      </w:tr>
      <w:tr w:rsidR="004B6950" w:rsidRPr="00156C75" w14:paraId="34E5BA10" w14:textId="77777777" w:rsidTr="00AD7C92">
        <w:tc>
          <w:tcPr>
            <w:tcW w:w="1599" w:type="dxa"/>
            <w:tcBorders>
              <w:bottom w:val="single" w:sz="4" w:space="0" w:color="auto"/>
            </w:tcBorders>
            <w:shd w:val="clear" w:color="auto" w:fill="BFBFBF" w:themeFill="background1" w:themeFillShade="BF"/>
          </w:tcPr>
          <w:p w14:paraId="03680FE8"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lastRenderedPageBreak/>
              <w:t>Nr priorytetu</w:t>
            </w:r>
          </w:p>
        </w:tc>
        <w:tc>
          <w:tcPr>
            <w:tcW w:w="1384" w:type="dxa"/>
            <w:tcBorders>
              <w:bottom w:val="single" w:sz="4" w:space="0" w:color="auto"/>
            </w:tcBorders>
            <w:shd w:val="clear" w:color="auto" w:fill="BFBFBF" w:themeFill="background1" w:themeFillShade="BF"/>
          </w:tcPr>
          <w:p w14:paraId="4A36E596"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1265" w:type="dxa"/>
            <w:tcBorders>
              <w:bottom w:val="single" w:sz="4" w:space="0" w:color="auto"/>
            </w:tcBorders>
            <w:shd w:val="clear" w:color="auto" w:fill="BFBFBF" w:themeFill="background1" w:themeFillShade="BF"/>
          </w:tcPr>
          <w:p w14:paraId="37128F13"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2693" w:type="dxa"/>
            <w:tcBorders>
              <w:bottom w:val="single" w:sz="4" w:space="0" w:color="auto"/>
            </w:tcBorders>
            <w:shd w:val="clear" w:color="auto" w:fill="BFBFBF" w:themeFill="background1" w:themeFillShade="BF"/>
          </w:tcPr>
          <w:p w14:paraId="5E078EBD"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2665" w:type="dxa"/>
            <w:tcBorders>
              <w:bottom w:val="single" w:sz="4" w:space="0" w:color="auto"/>
            </w:tcBorders>
            <w:shd w:val="clear" w:color="auto" w:fill="BFBFBF" w:themeFill="background1" w:themeFillShade="BF"/>
          </w:tcPr>
          <w:p w14:paraId="62FBC366"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3402" w:type="dxa"/>
            <w:shd w:val="clear" w:color="auto" w:fill="BFBFBF" w:themeFill="background1" w:themeFillShade="BF"/>
          </w:tcPr>
          <w:p w14:paraId="6F83F89E"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187AAC" w:rsidRPr="00156C75" w14:paraId="636AA309" w14:textId="77777777" w:rsidTr="00AD7C92">
        <w:trPr>
          <w:trHeight w:val="548"/>
        </w:trPr>
        <w:tc>
          <w:tcPr>
            <w:tcW w:w="1599" w:type="dxa"/>
            <w:tcBorders>
              <w:top w:val="single" w:sz="4" w:space="0" w:color="auto"/>
              <w:left w:val="single" w:sz="4" w:space="0" w:color="auto"/>
              <w:bottom w:val="single" w:sz="4" w:space="0" w:color="auto"/>
              <w:right w:val="single" w:sz="4" w:space="0" w:color="auto"/>
            </w:tcBorders>
            <w:shd w:val="clear" w:color="auto" w:fill="auto"/>
          </w:tcPr>
          <w:p w14:paraId="6C1FCA9B" w14:textId="0BBAB26A" w:rsidR="00187AAC" w:rsidRPr="00156C75" w:rsidRDefault="00187AAC" w:rsidP="004B6950">
            <w:pPr>
              <w:spacing w:after="0" w:line="312" w:lineRule="auto"/>
              <w:rPr>
                <w:rFonts w:ascii="Arial" w:eastAsia="Times New Roman" w:hAnsi="Arial" w:cs="Arial"/>
                <w:b/>
                <w:bCs/>
                <w:iCs/>
                <w:noProof/>
                <w:sz w:val="18"/>
                <w:szCs w:val="18"/>
              </w:rPr>
            </w:pPr>
            <w:r w:rsidRPr="008C28D8">
              <w:rPr>
                <w:rFonts w:ascii="Arial" w:hAnsi="Arial" w:cs="Arial"/>
                <w:noProof/>
                <w:sz w:val="18"/>
                <w:szCs w:val="18"/>
              </w:rPr>
              <w:t>3</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1AAC9180" w14:textId="5132A2D2" w:rsidR="00187AAC" w:rsidRPr="00156C75" w:rsidRDefault="00187AAC" w:rsidP="004B6950">
            <w:pPr>
              <w:spacing w:after="0" w:line="312" w:lineRule="auto"/>
              <w:rPr>
                <w:rFonts w:ascii="Arial" w:eastAsia="Times New Roman" w:hAnsi="Arial" w:cs="Arial"/>
                <w:b/>
                <w:iCs/>
                <w:noProof/>
                <w:sz w:val="18"/>
                <w:szCs w:val="18"/>
              </w:rPr>
            </w:pPr>
            <w:r w:rsidRPr="008C28D8">
              <w:rPr>
                <w:rFonts w:ascii="Arial" w:hAnsi="Arial" w:cs="Arial"/>
                <w:noProof/>
                <w:sz w:val="18"/>
                <w:szCs w:val="18"/>
              </w:rPr>
              <w:t>EFRR</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9569245" w14:textId="108A2A74" w:rsidR="00187AAC" w:rsidRPr="00156C75" w:rsidRDefault="00187AAC" w:rsidP="004B6950">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3658CD" w14:textId="41CF4180" w:rsidR="00187AAC" w:rsidRPr="00156C75" w:rsidRDefault="00187AAC" w:rsidP="004B6950">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2(viii)</w:t>
            </w:r>
          </w:p>
        </w:tc>
        <w:tc>
          <w:tcPr>
            <w:tcW w:w="2665" w:type="dxa"/>
            <w:tcBorders>
              <w:top w:val="single" w:sz="4" w:space="0" w:color="auto"/>
              <w:left w:val="single" w:sz="4" w:space="0" w:color="auto"/>
              <w:right w:val="single" w:sz="4" w:space="0" w:color="auto"/>
            </w:tcBorders>
            <w:shd w:val="clear" w:color="auto" w:fill="auto"/>
          </w:tcPr>
          <w:p w14:paraId="74F99459" w14:textId="162D7027" w:rsidR="00187AAC" w:rsidRPr="00156C75" w:rsidRDefault="00187AAC" w:rsidP="004B6950">
            <w:pPr>
              <w:spacing w:after="0" w:line="312" w:lineRule="auto"/>
              <w:rPr>
                <w:rFonts w:ascii="Arial" w:eastAsia="Times New Roman" w:hAnsi="Arial" w:cs="Arial"/>
                <w:iCs/>
                <w:noProof/>
                <w:sz w:val="18"/>
                <w:szCs w:val="18"/>
              </w:rPr>
            </w:pPr>
            <w:r w:rsidRPr="00576F78">
              <w:rPr>
                <w:rFonts w:ascii="Arial" w:eastAsia="Times New Roman" w:hAnsi="Arial" w:cs="Arial"/>
                <w:iCs/>
                <w:noProof/>
                <w:sz w:val="18"/>
                <w:szCs w:val="18"/>
              </w:rPr>
              <w:t>01</w:t>
            </w:r>
            <w:r>
              <w:rPr>
                <w:rFonts w:ascii="Arial" w:eastAsia="Times New Roman" w:hAnsi="Arial" w:cs="Arial"/>
                <w:iCs/>
                <w:noProof/>
                <w:sz w:val="18"/>
                <w:szCs w:val="18"/>
              </w:rPr>
              <w:t xml:space="preserve"> - Dotacja</w:t>
            </w:r>
          </w:p>
        </w:tc>
        <w:tc>
          <w:tcPr>
            <w:tcW w:w="3402" w:type="dxa"/>
            <w:tcBorders>
              <w:left w:val="single" w:sz="4" w:space="0" w:color="auto"/>
            </w:tcBorders>
            <w:shd w:val="clear" w:color="auto" w:fill="auto"/>
          </w:tcPr>
          <w:p w14:paraId="25BD1F68" w14:textId="4CFDC280" w:rsidR="00187AAC" w:rsidRPr="00156C75" w:rsidRDefault="00187AAC" w:rsidP="004B6950">
            <w:pPr>
              <w:spacing w:after="0" w:line="312" w:lineRule="auto"/>
              <w:rPr>
                <w:rFonts w:ascii="Arial" w:eastAsia="Times New Roman" w:hAnsi="Arial" w:cs="Arial"/>
                <w:b/>
                <w:iCs/>
                <w:noProof/>
                <w:sz w:val="18"/>
                <w:szCs w:val="18"/>
              </w:rPr>
            </w:pPr>
            <w:r w:rsidRPr="00C83ACB">
              <w:rPr>
                <w:rFonts w:ascii="Arial" w:eastAsia="Times New Roman" w:hAnsi="Arial" w:cs="Arial"/>
                <w:iCs/>
                <w:noProof/>
                <w:sz w:val="18"/>
                <w:szCs w:val="18"/>
              </w:rPr>
              <w:t>Do uzupełnienia na dalszym etapie prac</w:t>
            </w:r>
          </w:p>
        </w:tc>
      </w:tr>
    </w:tbl>
    <w:p w14:paraId="48CAAF9B" w14:textId="0FB28064" w:rsidR="00B709DC" w:rsidRDefault="00B709DC" w:rsidP="004B6950">
      <w:pPr>
        <w:spacing w:after="0" w:line="312" w:lineRule="auto"/>
        <w:rPr>
          <w:rFonts w:ascii="Arial" w:eastAsia="Times New Roman" w:hAnsi="Arial" w:cs="Arial"/>
          <w:b/>
          <w:iCs/>
          <w:noProof/>
          <w:sz w:val="18"/>
          <w:szCs w:val="18"/>
        </w:rPr>
      </w:pPr>
    </w:p>
    <w:p w14:paraId="4DF446E2" w14:textId="77777777" w:rsidR="00B709DC" w:rsidRPr="00156C75" w:rsidRDefault="00B709DC" w:rsidP="004B6950">
      <w:pPr>
        <w:spacing w:after="0" w:line="312" w:lineRule="auto"/>
        <w:rPr>
          <w:rFonts w:ascii="Arial" w:eastAsia="Times New Roman" w:hAnsi="Arial" w:cs="Arial"/>
          <w:b/>
          <w:iCs/>
          <w:noProof/>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3."/>
        <w:tblDescription w:val="terytorialny mechanizm realizacji i ukierunkowanie terytorialne"/>
      </w:tblPr>
      <w:tblGrid>
        <w:gridCol w:w="1599"/>
        <w:gridCol w:w="1384"/>
        <w:gridCol w:w="1265"/>
        <w:gridCol w:w="2693"/>
        <w:gridCol w:w="2665"/>
        <w:gridCol w:w="3402"/>
      </w:tblGrid>
      <w:tr w:rsidR="004B6950" w:rsidRPr="00156C75" w14:paraId="48A329C6" w14:textId="77777777" w:rsidTr="00AD7C92">
        <w:tc>
          <w:tcPr>
            <w:tcW w:w="13008" w:type="dxa"/>
            <w:gridSpan w:val="6"/>
            <w:shd w:val="clear" w:color="auto" w:fill="BFBFBF" w:themeFill="background1" w:themeFillShade="BF"/>
          </w:tcPr>
          <w:p w14:paraId="7BC4D16C"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6: Wymiar 3 – terytorialny mechanizm realizacji i ukierunkowanie terytorialne</w:t>
            </w:r>
          </w:p>
        </w:tc>
      </w:tr>
      <w:tr w:rsidR="004B6950" w:rsidRPr="00156C75" w14:paraId="7915EEED" w14:textId="77777777" w:rsidTr="00AD7C92">
        <w:tc>
          <w:tcPr>
            <w:tcW w:w="1599" w:type="dxa"/>
            <w:shd w:val="clear" w:color="auto" w:fill="BFBFBF" w:themeFill="background1" w:themeFillShade="BF"/>
          </w:tcPr>
          <w:p w14:paraId="36866F6A"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1384" w:type="dxa"/>
            <w:shd w:val="clear" w:color="auto" w:fill="BFBFBF" w:themeFill="background1" w:themeFillShade="BF"/>
          </w:tcPr>
          <w:p w14:paraId="5E6D1138"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1265" w:type="dxa"/>
            <w:shd w:val="clear" w:color="auto" w:fill="BFBFBF" w:themeFill="background1" w:themeFillShade="BF"/>
          </w:tcPr>
          <w:p w14:paraId="193A77C6"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2693" w:type="dxa"/>
            <w:shd w:val="clear" w:color="auto" w:fill="BFBFBF" w:themeFill="background1" w:themeFillShade="BF"/>
          </w:tcPr>
          <w:p w14:paraId="7311A604"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2665" w:type="dxa"/>
            <w:shd w:val="clear" w:color="auto" w:fill="BFBFBF" w:themeFill="background1" w:themeFillShade="BF"/>
          </w:tcPr>
          <w:p w14:paraId="071AE569"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3402" w:type="dxa"/>
            <w:shd w:val="clear" w:color="auto" w:fill="BFBFBF" w:themeFill="background1" w:themeFillShade="BF"/>
          </w:tcPr>
          <w:p w14:paraId="2DDFADA9"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4B6950" w:rsidRPr="00156C75" w14:paraId="67066426" w14:textId="77777777" w:rsidTr="00AD7C92">
        <w:tc>
          <w:tcPr>
            <w:tcW w:w="1599" w:type="dxa"/>
            <w:shd w:val="clear" w:color="auto" w:fill="auto"/>
          </w:tcPr>
          <w:p w14:paraId="597C05B0" w14:textId="145B4A54"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hAnsi="Arial" w:cs="Arial"/>
                <w:noProof/>
                <w:sz w:val="18"/>
                <w:szCs w:val="18"/>
              </w:rPr>
              <w:t>3</w:t>
            </w:r>
          </w:p>
        </w:tc>
        <w:tc>
          <w:tcPr>
            <w:tcW w:w="1384" w:type="dxa"/>
            <w:shd w:val="clear" w:color="auto" w:fill="auto"/>
          </w:tcPr>
          <w:p w14:paraId="05F31A11" w14:textId="51F36D55"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hAnsi="Arial" w:cs="Arial"/>
                <w:noProof/>
                <w:sz w:val="18"/>
                <w:szCs w:val="18"/>
              </w:rPr>
              <w:t>EFRR</w:t>
            </w:r>
          </w:p>
        </w:tc>
        <w:tc>
          <w:tcPr>
            <w:tcW w:w="1265" w:type="dxa"/>
            <w:shd w:val="clear" w:color="auto" w:fill="auto"/>
          </w:tcPr>
          <w:p w14:paraId="5A3BAB95" w14:textId="20BF09A0"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2693" w:type="dxa"/>
            <w:shd w:val="clear" w:color="auto" w:fill="auto"/>
          </w:tcPr>
          <w:p w14:paraId="3E324FD1" w14:textId="5FF024CF" w:rsidR="004B6950" w:rsidRPr="00156C75" w:rsidRDefault="004B6950" w:rsidP="004B6950">
            <w:pPr>
              <w:spacing w:after="0" w:line="312" w:lineRule="auto"/>
              <w:rPr>
                <w:rFonts w:ascii="Arial" w:eastAsia="Times New Roman" w:hAnsi="Arial" w:cs="Arial"/>
                <w:iCs/>
                <w:noProof/>
                <w:sz w:val="18"/>
                <w:szCs w:val="18"/>
              </w:rPr>
            </w:pPr>
            <w:r w:rsidRPr="008C28D8">
              <w:rPr>
                <w:rFonts w:ascii="Arial" w:eastAsia="Times New Roman" w:hAnsi="Arial" w:cs="Arial"/>
                <w:iCs/>
                <w:noProof/>
                <w:sz w:val="18"/>
                <w:szCs w:val="18"/>
              </w:rPr>
              <w:t>2(viii)</w:t>
            </w:r>
          </w:p>
        </w:tc>
        <w:tc>
          <w:tcPr>
            <w:tcW w:w="2665" w:type="dxa"/>
            <w:shd w:val="clear" w:color="auto" w:fill="auto"/>
          </w:tcPr>
          <w:p w14:paraId="2B2CD2DA" w14:textId="77777777" w:rsidR="004B6950" w:rsidRPr="00156C75" w:rsidRDefault="004B6950" w:rsidP="004B6950">
            <w:pPr>
              <w:pStyle w:val="Tekstkomentarza"/>
              <w:rPr>
                <w:rFonts w:ascii="Arial" w:hAnsi="Arial" w:cs="Arial"/>
                <w:sz w:val="18"/>
                <w:szCs w:val="18"/>
              </w:rPr>
            </w:pPr>
            <w:r w:rsidRPr="00F96525">
              <w:rPr>
                <w:rFonts w:ascii="Arial" w:hAnsi="Arial" w:cs="Arial"/>
                <w:sz w:val="18"/>
                <w:szCs w:val="18"/>
              </w:rPr>
              <w:t xml:space="preserve">01 </w:t>
            </w:r>
            <w:r>
              <w:rPr>
                <w:rFonts w:ascii="Arial" w:hAnsi="Arial" w:cs="Arial"/>
                <w:sz w:val="18"/>
                <w:szCs w:val="18"/>
              </w:rPr>
              <w:t xml:space="preserve">- </w:t>
            </w:r>
            <w:r w:rsidRPr="00F96525">
              <w:rPr>
                <w:rFonts w:ascii="Arial" w:hAnsi="Arial" w:cs="Arial"/>
                <w:sz w:val="18"/>
                <w:szCs w:val="18"/>
              </w:rPr>
              <w:t>Dzielnice miejskie</w:t>
            </w:r>
          </w:p>
        </w:tc>
        <w:tc>
          <w:tcPr>
            <w:tcW w:w="3402" w:type="dxa"/>
            <w:shd w:val="clear" w:color="auto" w:fill="auto"/>
          </w:tcPr>
          <w:p w14:paraId="71A1CB6F" w14:textId="77777777" w:rsidR="004B6950" w:rsidRPr="00156C75" w:rsidRDefault="004B6950" w:rsidP="004B6950">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4B6950" w:rsidRPr="00156C75" w14:paraId="6E9EA9D5" w14:textId="77777777" w:rsidTr="00AD7C92">
        <w:tc>
          <w:tcPr>
            <w:tcW w:w="1599" w:type="dxa"/>
            <w:shd w:val="clear" w:color="auto" w:fill="auto"/>
          </w:tcPr>
          <w:p w14:paraId="7B3CE556" w14:textId="0D3F2660"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hAnsi="Arial" w:cs="Arial"/>
                <w:noProof/>
                <w:sz w:val="18"/>
                <w:szCs w:val="18"/>
              </w:rPr>
              <w:t>3</w:t>
            </w:r>
          </w:p>
        </w:tc>
        <w:tc>
          <w:tcPr>
            <w:tcW w:w="1384" w:type="dxa"/>
            <w:shd w:val="clear" w:color="auto" w:fill="auto"/>
          </w:tcPr>
          <w:p w14:paraId="6A3704C8" w14:textId="2F1278A3" w:rsidR="004B6950" w:rsidRPr="00156C75" w:rsidRDefault="004B6950" w:rsidP="004B6950">
            <w:pPr>
              <w:spacing w:after="0" w:line="312" w:lineRule="auto"/>
              <w:rPr>
                <w:rFonts w:ascii="Arial" w:hAnsi="Arial" w:cs="Arial"/>
                <w:noProof/>
                <w:sz w:val="18"/>
                <w:szCs w:val="18"/>
              </w:rPr>
            </w:pPr>
            <w:r w:rsidRPr="008C28D8">
              <w:rPr>
                <w:rFonts w:ascii="Arial" w:hAnsi="Arial" w:cs="Arial"/>
                <w:noProof/>
                <w:sz w:val="18"/>
                <w:szCs w:val="18"/>
              </w:rPr>
              <w:t>EFRR</w:t>
            </w:r>
          </w:p>
        </w:tc>
        <w:tc>
          <w:tcPr>
            <w:tcW w:w="1265" w:type="dxa"/>
            <w:shd w:val="clear" w:color="auto" w:fill="auto"/>
          </w:tcPr>
          <w:p w14:paraId="5BBF6643" w14:textId="1EE01D69"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2693" w:type="dxa"/>
            <w:shd w:val="clear" w:color="auto" w:fill="auto"/>
          </w:tcPr>
          <w:p w14:paraId="58C310F9" w14:textId="03417E37" w:rsidR="004B6950" w:rsidRPr="00156C75" w:rsidRDefault="004B6950" w:rsidP="004B6950">
            <w:pPr>
              <w:spacing w:after="0" w:line="312" w:lineRule="auto"/>
              <w:rPr>
                <w:rFonts w:ascii="Arial" w:eastAsia="Times New Roman" w:hAnsi="Arial" w:cs="Arial"/>
                <w:iCs/>
                <w:noProof/>
                <w:sz w:val="18"/>
                <w:szCs w:val="18"/>
              </w:rPr>
            </w:pPr>
            <w:r w:rsidRPr="008C28D8">
              <w:rPr>
                <w:rFonts w:ascii="Arial" w:eastAsia="Times New Roman" w:hAnsi="Arial" w:cs="Arial"/>
                <w:iCs/>
                <w:noProof/>
                <w:sz w:val="18"/>
                <w:szCs w:val="18"/>
              </w:rPr>
              <w:t>2(viii)</w:t>
            </w:r>
          </w:p>
        </w:tc>
        <w:tc>
          <w:tcPr>
            <w:tcW w:w="2665" w:type="dxa"/>
            <w:shd w:val="clear" w:color="auto" w:fill="auto"/>
          </w:tcPr>
          <w:p w14:paraId="4E6F0B3B" w14:textId="77777777" w:rsidR="004B6950" w:rsidRPr="00156C75" w:rsidRDefault="004B6950" w:rsidP="004B6950">
            <w:pPr>
              <w:pStyle w:val="Tekstkomentarza"/>
              <w:rPr>
                <w:rFonts w:ascii="Arial" w:hAnsi="Arial" w:cs="Arial"/>
                <w:sz w:val="18"/>
                <w:szCs w:val="18"/>
              </w:rPr>
            </w:pPr>
            <w:r w:rsidRPr="00F96525">
              <w:rPr>
                <w:rFonts w:ascii="Arial" w:hAnsi="Arial" w:cs="Arial"/>
                <w:sz w:val="18"/>
                <w:szCs w:val="18"/>
              </w:rPr>
              <w:t xml:space="preserve">02 </w:t>
            </w:r>
            <w:r>
              <w:rPr>
                <w:rFonts w:ascii="Arial" w:hAnsi="Arial" w:cs="Arial"/>
                <w:sz w:val="18"/>
                <w:szCs w:val="18"/>
              </w:rPr>
              <w:t xml:space="preserve">- </w:t>
            </w:r>
            <w:r w:rsidRPr="00F96525">
              <w:rPr>
                <w:rFonts w:ascii="Arial" w:hAnsi="Arial" w:cs="Arial"/>
                <w:sz w:val="18"/>
                <w:szCs w:val="18"/>
              </w:rPr>
              <w:t>Miasta, małe miasta i przedmieścia</w:t>
            </w:r>
          </w:p>
        </w:tc>
        <w:tc>
          <w:tcPr>
            <w:tcW w:w="3402" w:type="dxa"/>
            <w:shd w:val="clear" w:color="auto" w:fill="auto"/>
          </w:tcPr>
          <w:p w14:paraId="150EAA0E" w14:textId="77777777" w:rsidR="004B6950" w:rsidRPr="00156C75" w:rsidRDefault="004B6950" w:rsidP="004B6950">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4B6950" w:rsidRPr="00156C75" w14:paraId="7E06B50A" w14:textId="77777777" w:rsidTr="00AD7C92">
        <w:tc>
          <w:tcPr>
            <w:tcW w:w="1599" w:type="dxa"/>
            <w:shd w:val="clear" w:color="auto" w:fill="auto"/>
          </w:tcPr>
          <w:p w14:paraId="57E64CE9" w14:textId="25C6085B"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hAnsi="Arial" w:cs="Arial"/>
                <w:noProof/>
                <w:sz w:val="18"/>
                <w:szCs w:val="18"/>
              </w:rPr>
              <w:t>3</w:t>
            </w:r>
          </w:p>
        </w:tc>
        <w:tc>
          <w:tcPr>
            <w:tcW w:w="1384" w:type="dxa"/>
            <w:shd w:val="clear" w:color="auto" w:fill="auto"/>
          </w:tcPr>
          <w:p w14:paraId="39215C4A" w14:textId="77C7B5E9" w:rsidR="004B6950" w:rsidRPr="00156C75" w:rsidRDefault="004B6950" w:rsidP="004B6950">
            <w:pPr>
              <w:spacing w:after="0" w:line="312" w:lineRule="auto"/>
              <w:rPr>
                <w:rFonts w:ascii="Arial" w:hAnsi="Arial" w:cs="Arial"/>
                <w:noProof/>
                <w:sz w:val="18"/>
                <w:szCs w:val="18"/>
              </w:rPr>
            </w:pPr>
            <w:r w:rsidRPr="008C28D8">
              <w:rPr>
                <w:rFonts w:ascii="Arial" w:hAnsi="Arial" w:cs="Arial"/>
                <w:noProof/>
                <w:sz w:val="18"/>
                <w:szCs w:val="18"/>
              </w:rPr>
              <w:t>EFRR</w:t>
            </w:r>
          </w:p>
        </w:tc>
        <w:tc>
          <w:tcPr>
            <w:tcW w:w="1265" w:type="dxa"/>
            <w:shd w:val="clear" w:color="auto" w:fill="auto"/>
          </w:tcPr>
          <w:p w14:paraId="4FDE4DF6" w14:textId="1CBA3872"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2693" w:type="dxa"/>
            <w:shd w:val="clear" w:color="auto" w:fill="auto"/>
          </w:tcPr>
          <w:p w14:paraId="1E61B05C" w14:textId="33ABAC14" w:rsidR="004B6950" w:rsidRPr="00156C75" w:rsidRDefault="004B6950" w:rsidP="004B6950">
            <w:pPr>
              <w:spacing w:after="0" w:line="312" w:lineRule="auto"/>
              <w:rPr>
                <w:rFonts w:ascii="Arial" w:eastAsia="Times New Roman" w:hAnsi="Arial" w:cs="Arial"/>
                <w:iCs/>
                <w:noProof/>
                <w:sz w:val="18"/>
                <w:szCs w:val="18"/>
              </w:rPr>
            </w:pPr>
            <w:r w:rsidRPr="008C28D8">
              <w:rPr>
                <w:rFonts w:ascii="Arial" w:eastAsia="Times New Roman" w:hAnsi="Arial" w:cs="Arial"/>
                <w:iCs/>
                <w:noProof/>
                <w:sz w:val="18"/>
                <w:szCs w:val="18"/>
              </w:rPr>
              <w:t>2(viii)</w:t>
            </w:r>
          </w:p>
        </w:tc>
        <w:tc>
          <w:tcPr>
            <w:tcW w:w="2665" w:type="dxa"/>
            <w:shd w:val="clear" w:color="auto" w:fill="auto"/>
          </w:tcPr>
          <w:p w14:paraId="24B772AB" w14:textId="77777777" w:rsidR="004B6950" w:rsidRPr="00156C75" w:rsidRDefault="004B6950" w:rsidP="004B6950">
            <w:pPr>
              <w:pStyle w:val="Tekstkomentarza"/>
              <w:rPr>
                <w:rFonts w:ascii="Arial" w:hAnsi="Arial" w:cs="Arial"/>
                <w:sz w:val="18"/>
                <w:szCs w:val="18"/>
              </w:rPr>
            </w:pPr>
            <w:r w:rsidRPr="00F96525">
              <w:rPr>
                <w:rFonts w:ascii="Arial" w:hAnsi="Arial" w:cs="Arial"/>
                <w:sz w:val="18"/>
                <w:szCs w:val="18"/>
              </w:rPr>
              <w:t xml:space="preserve">03 </w:t>
            </w:r>
            <w:r>
              <w:rPr>
                <w:rFonts w:ascii="Arial" w:hAnsi="Arial" w:cs="Arial"/>
                <w:sz w:val="18"/>
                <w:szCs w:val="18"/>
              </w:rPr>
              <w:t xml:space="preserve">- </w:t>
            </w:r>
            <w:r w:rsidRPr="00F96525">
              <w:rPr>
                <w:rFonts w:ascii="Arial" w:hAnsi="Arial" w:cs="Arial"/>
                <w:sz w:val="18"/>
                <w:szCs w:val="18"/>
              </w:rPr>
              <w:t>Funkcjonalne obszary miejskie</w:t>
            </w:r>
          </w:p>
        </w:tc>
        <w:tc>
          <w:tcPr>
            <w:tcW w:w="3402" w:type="dxa"/>
            <w:shd w:val="clear" w:color="auto" w:fill="auto"/>
          </w:tcPr>
          <w:p w14:paraId="2CB6DB45" w14:textId="77777777" w:rsidR="004B6950" w:rsidRPr="00156C75" w:rsidRDefault="004B6950" w:rsidP="004B6950">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bl>
    <w:p w14:paraId="47313EFD" w14:textId="77777777" w:rsidR="004B6950" w:rsidRPr="00156C75" w:rsidRDefault="004B6950" w:rsidP="004B6950">
      <w:pPr>
        <w:spacing w:after="0" w:line="312" w:lineRule="auto"/>
        <w:rPr>
          <w:rFonts w:ascii="Arial" w:eastAsia="Times New Roman" w:hAnsi="Arial" w:cs="Arial"/>
          <w:b/>
          <w:iCs/>
          <w:noProof/>
          <w:sz w:val="18"/>
          <w:szCs w:val="18"/>
          <w:u w:val="single"/>
        </w:rPr>
      </w:pPr>
    </w:p>
    <w:p w14:paraId="203736C5" w14:textId="77777777" w:rsidR="004B6950" w:rsidRPr="00054645" w:rsidRDefault="004B6950" w:rsidP="00307A2E">
      <w:pPr>
        <w:spacing w:after="0" w:line="312" w:lineRule="auto"/>
        <w:rPr>
          <w:rFonts w:ascii="Arial" w:eastAsia="Calibri" w:hAnsi="Arial" w:cs="Arial"/>
          <w:b/>
          <w:noProof/>
          <w:lang w:eastAsia="pl-PL" w:bidi="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dla Priorytetu 3"/>
        <w:tblDescription w:val="wymiar „Równouprawnienie płci”"/>
      </w:tblPr>
      <w:tblGrid>
        <w:gridCol w:w="1599"/>
        <w:gridCol w:w="1384"/>
        <w:gridCol w:w="1433"/>
        <w:gridCol w:w="2525"/>
        <w:gridCol w:w="2665"/>
        <w:gridCol w:w="3402"/>
      </w:tblGrid>
      <w:tr w:rsidR="004B6950" w:rsidRPr="00156C75" w14:paraId="35A429CA" w14:textId="77777777" w:rsidTr="00AD7C92">
        <w:tc>
          <w:tcPr>
            <w:tcW w:w="13008" w:type="dxa"/>
            <w:gridSpan w:val="6"/>
            <w:shd w:val="clear" w:color="auto" w:fill="BFBFBF" w:themeFill="background1" w:themeFillShade="BF"/>
          </w:tcPr>
          <w:p w14:paraId="7943B5D8"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8: Wymiar 7– wymiar „Równouprawnienie płci” w ramach EFS+, EFRR, Funduszu Spójności i FST</w:t>
            </w:r>
          </w:p>
        </w:tc>
      </w:tr>
      <w:tr w:rsidR="004B6950" w:rsidRPr="00156C75" w14:paraId="60DC3A2E" w14:textId="77777777" w:rsidTr="00AD7C92">
        <w:tc>
          <w:tcPr>
            <w:tcW w:w="1599" w:type="dxa"/>
            <w:shd w:val="clear" w:color="auto" w:fill="BFBFBF" w:themeFill="background1" w:themeFillShade="BF"/>
          </w:tcPr>
          <w:p w14:paraId="75E3E9D8"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1384" w:type="dxa"/>
            <w:shd w:val="clear" w:color="auto" w:fill="BFBFBF" w:themeFill="background1" w:themeFillShade="BF"/>
          </w:tcPr>
          <w:p w14:paraId="438EFDE7"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1433" w:type="dxa"/>
            <w:shd w:val="clear" w:color="auto" w:fill="BFBFBF" w:themeFill="background1" w:themeFillShade="BF"/>
          </w:tcPr>
          <w:p w14:paraId="5FAF5943"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2525" w:type="dxa"/>
            <w:shd w:val="clear" w:color="auto" w:fill="BFBFBF" w:themeFill="background1" w:themeFillShade="BF"/>
          </w:tcPr>
          <w:p w14:paraId="65005114"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2665" w:type="dxa"/>
            <w:shd w:val="clear" w:color="auto" w:fill="BFBFBF" w:themeFill="background1" w:themeFillShade="BF"/>
          </w:tcPr>
          <w:p w14:paraId="58336220"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3402" w:type="dxa"/>
            <w:shd w:val="clear" w:color="auto" w:fill="BFBFBF" w:themeFill="background1" w:themeFillShade="BF"/>
          </w:tcPr>
          <w:p w14:paraId="46485B1D" w14:textId="77777777" w:rsidR="004B6950" w:rsidRPr="00156C75" w:rsidRDefault="004B6950" w:rsidP="002350A1">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4B6950" w:rsidRPr="00156C75" w14:paraId="2FA8F81E" w14:textId="77777777" w:rsidTr="00AD7C92">
        <w:tc>
          <w:tcPr>
            <w:tcW w:w="1599" w:type="dxa"/>
            <w:shd w:val="clear" w:color="auto" w:fill="auto"/>
          </w:tcPr>
          <w:p w14:paraId="7BB0DDF5" w14:textId="7E9E6876"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hAnsi="Arial" w:cs="Arial"/>
                <w:noProof/>
                <w:sz w:val="18"/>
                <w:szCs w:val="18"/>
              </w:rPr>
              <w:t>3</w:t>
            </w:r>
          </w:p>
        </w:tc>
        <w:tc>
          <w:tcPr>
            <w:tcW w:w="1384" w:type="dxa"/>
            <w:shd w:val="clear" w:color="auto" w:fill="auto"/>
          </w:tcPr>
          <w:p w14:paraId="4B400BBF" w14:textId="11DE9C7C" w:rsidR="004B6950" w:rsidRPr="00156C75" w:rsidRDefault="004B6950" w:rsidP="004B6950">
            <w:pPr>
              <w:spacing w:after="0" w:line="312" w:lineRule="auto"/>
              <w:rPr>
                <w:rFonts w:ascii="Arial" w:eastAsia="Times New Roman" w:hAnsi="Arial" w:cs="Arial"/>
                <w:b/>
                <w:iCs/>
                <w:noProof/>
                <w:sz w:val="18"/>
                <w:szCs w:val="18"/>
              </w:rPr>
            </w:pPr>
            <w:r w:rsidRPr="008C28D8">
              <w:rPr>
                <w:rFonts w:ascii="Arial" w:hAnsi="Arial" w:cs="Arial"/>
                <w:noProof/>
                <w:sz w:val="18"/>
                <w:szCs w:val="18"/>
              </w:rPr>
              <w:t>EFRR</w:t>
            </w:r>
          </w:p>
        </w:tc>
        <w:tc>
          <w:tcPr>
            <w:tcW w:w="1433" w:type="dxa"/>
            <w:shd w:val="clear" w:color="auto" w:fill="auto"/>
          </w:tcPr>
          <w:p w14:paraId="730F6F15" w14:textId="60395DCE" w:rsidR="004B6950" w:rsidRPr="00156C75" w:rsidRDefault="004B6950" w:rsidP="004B6950">
            <w:pPr>
              <w:spacing w:after="0" w:line="312" w:lineRule="auto"/>
              <w:rPr>
                <w:rFonts w:ascii="Arial" w:eastAsia="Times New Roman" w:hAnsi="Arial" w:cs="Arial"/>
                <w:iCs/>
                <w:noProof/>
                <w:sz w:val="18"/>
                <w:szCs w:val="18"/>
              </w:rPr>
            </w:pPr>
            <w:r w:rsidRPr="008C28D8">
              <w:rPr>
                <w:rFonts w:ascii="Arial" w:eastAsia="Times New Roman" w:hAnsi="Arial" w:cs="Arial"/>
                <w:iCs/>
                <w:noProof/>
                <w:sz w:val="18"/>
                <w:szCs w:val="18"/>
              </w:rPr>
              <w:t>Słabiej rozwinięty</w:t>
            </w:r>
          </w:p>
        </w:tc>
        <w:tc>
          <w:tcPr>
            <w:tcW w:w="2525" w:type="dxa"/>
            <w:shd w:val="clear" w:color="auto" w:fill="auto"/>
          </w:tcPr>
          <w:p w14:paraId="32256A85" w14:textId="445015E3" w:rsidR="004B6950" w:rsidRPr="00156C75" w:rsidRDefault="004B6950" w:rsidP="004B6950">
            <w:pPr>
              <w:spacing w:after="0" w:line="312" w:lineRule="auto"/>
              <w:rPr>
                <w:rFonts w:ascii="Arial" w:eastAsia="Times New Roman" w:hAnsi="Arial" w:cs="Arial"/>
                <w:iCs/>
                <w:noProof/>
                <w:sz w:val="18"/>
                <w:szCs w:val="18"/>
              </w:rPr>
            </w:pPr>
            <w:r w:rsidRPr="008C28D8">
              <w:rPr>
                <w:rFonts w:ascii="Arial" w:eastAsia="Times New Roman" w:hAnsi="Arial" w:cs="Arial"/>
                <w:iCs/>
                <w:noProof/>
                <w:sz w:val="18"/>
                <w:szCs w:val="18"/>
              </w:rPr>
              <w:t>2(viii)</w:t>
            </w:r>
          </w:p>
        </w:tc>
        <w:tc>
          <w:tcPr>
            <w:tcW w:w="2665" w:type="dxa"/>
            <w:shd w:val="clear" w:color="auto" w:fill="auto"/>
          </w:tcPr>
          <w:p w14:paraId="5BE516FC" w14:textId="77777777" w:rsidR="004B6950" w:rsidRPr="004B6950" w:rsidRDefault="004B6950" w:rsidP="004B6950">
            <w:pPr>
              <w:spacing w:after="0" w:line="319" w:lineRule="auto"/>
              <w:rPr>
                <w:rFonts w:ascii="Arial" w:eastAsia="Times New Roman" w:hAnsi="Arial" w:cs="Arial"/>
                <w:iCs/>
                <w:noProof/>
                <w:sz w:val="18"/>
                <w:szCs w:val="18"/>
              </w:rPr>
            </w:pPr>
            <w:r w:rsidRPr="00CF1C64">
              <w:rPr>
                <w:rFonts w:ascii="Arial" w:eastAsia="Times New Roman" w:hAnsi="Arial" w:cs="Arial"/>
                <w:iCs/>
                <w:noProof/>
                <w:sz w:val="18"/>
                <w:szCs w:val="18"/>
              </w:rPr>
              <w:t>03</w:t>
            </w:r>
            <w:r w:rsidRPr="004B6950">
              <w:rPr>
                <w:rFonts w:ascii="Arial" w:eastAsia="Times New Roman" w:hAnsi="Arial" w:cs="Arial"/>
                <w:iCs/>
                <w:noProof/>
                <w:sz w:val="18"/>
                <w:szCs w:val="18"/>
              </w:rPr>
              <w:t xml:space="preserve"> - Projekty neutralne w kwestii równouprawnienia płci</w:t>
            </w:r>
          </w:p>
          <w:p w14:paraId="68D7ABFE" w14:textId="7EAF984F" w:rsidR="004B6950" w:rsidRPr="00156C75" w:rsidRDefault="004B6950" w:rsidP="004B6950">
            <w:pPr>
              <w:spacing w:after="0" w:line="312" w:lineRule="auto"/>
              <w:rPr>
                <w:rFonts w:ascii="Arial" w:eastAsia="Times New Roman" w:hAnsi="Arial" w:cs="Arial"/>
                <w:iCs/>
                <w:noProof/>
                <w:sz w:val="18"/>
                <w:szCs w:val="18"/>
              </w:rPr>
            </w:pPr>
            <w:r w:rsidRPr="004B6950">
              <w:rPr>
                <w:rFonts w:ascii="Arial" w:eastAsia="Times New Roman" w:hAnsi="Arial" w:cs="Arial"/>
                <w:iCs/>
                <w:noProof/>
                <w:sz w:val="18"/>
                <w:szCs w:val="18"/>
              </w:rPr>
              <w:t>Współczynnik do obliczania wsparcia na rzecz równouprawnienia płci 0 %</w:t>
            </w:r>
          </w:p>
        </w:tc>
        <w:tc>
          <w:tcPr>
            <w:tcW w:w="3402" w:type="dxa"/>
            <w:shd w:val="clear" w:color="auto" w:fill="auto"/>
          </w:tcPr>
          <w:p w14:paraId="34EE2908" w14:textId="2803AF2A" w:rsidR="004B6950" w:rsidRPr="00156C75" w:rsidRDefault="004B6950" w:rsidP="004B6950">
            <w:pPr>
              <w:spacing w:after="0" w:line="312" w:lineRule="auto"/>
              <w:rPr>
                <w:rFonts w:ascii="Arial" w:eastAsia="Times New Roman" w:hAnsi="Arial" w:cs="Arial"/>
                <w:b/>
                <w:iCs/>
                <w:noProof/>
                <w:sz w:val="18"/>
                <w:szCs w:val="18"/>
              </w:rPr>
            </w:pPr>
            <w:r w:rsidRPr="00040F20">
              <w:rPr>
                <w:rFonts w:ascii="Arial" w:eastAsia="Times New Roman" w:hAnsi="Arial" w:cs="Arial"/>
                <w:iCs/>
                <w:noProof/>
                <w:sz w:val="18"/>
                <w:szCs w:val="18"/>
              </w:rPr>
              <w:t>Do uzupełnienia na dalszym etapie prac</w:t>
            </w:r>
          </w:p>
        </w:tc>
      </w:tr>
    </w:tbl>
    <w:p w14:paraId="31414851" w14:textId="77777777" w:rsidR="00307A2E" w:rsidRDefault="00307A2E" w:rsidP="00307A2E">
      <w:pPr>
        <w:spacing w:after="0" w:line="312" w:lineRule="auto"/>
        <w:rPr>
          <w:rFonts w:ascii="Arial" w:eastAsia="Calibri" w:hAnsi="Arial" w:cs="Arial"/>
          <w:b/>
          <w:noProof/>
          <w:lang w:eastAsia="pl-PL" w:bidi="pl-PL"/>
        </w:rPr>
      </w:pPr>
    </w:p>
    <w:p w14:paraId="47A710A4" w14:textId="77777777" w:rsidR="004B6950" w:rsidRDefault="004B6950" w:rsidP="00307A2E">
      <w:pPr>
        <w:spacing w:after="0" w:line="312" w:lineRule="auto"/>
        <w:rPr>
          <w:rFonts w:ascii="Arial" w:eastAsia="Calibri" w:hAnsi="Arial" w:cs="Arial"/>
          <w:b/>
          <w:noProof/>
          <w:lang w:eastAsia="pl-PL" w:bidi="pl-PL"/>
        </w:rPr>
      </w:pPr>
    </w:p>
    <w:p w14:paraId="0869565B" w14:textId="439BB622" w:rsidR="004B6950" w:rsidRPr="00054645" w:rsidRDefault="004B6950" w:rsidP="00307A2E">
      <w:pPr>
        <w:spacing w:after="0" w:line="312" w:lineRule="auto"/>
        <w:rPr>
          <w:rFonts w:ascii="Arial" w:eastAsia="Calibri" w:hAnsi="Arial" w:cs="Arial"/>
          <w:b/>
          <w:noProof/>
          <w:lang w:eastAsia="pl-PL" w:bidi="pl-PL"/>
        </w:rPr>
        <w:sectPr w:rsidR="004B6950" w:rsidRPr="00054645" w:rsidSect="002350A1">
          <w:pgSz w:w="16838" w:h="11906" w:orient="landscape"/>
          <w:pgMar w:top="1417" w:right="1417" w:bottom="1417" w:left="1417" w:header="708" w:footer="708" w:gutter="0"/>
          <w:cols w:space="708"/>
          <w:docGrid w:linePitch="360"/>
        </w:sectPr>
      </w:pPr>
    </w:p>
    <w:p w14:paraId="4C229B0D" w14:textId="562757A8" w:rsidR="00307A2E" w:rsidRPr="001906DC" w:rsidRDefault="00307A2E" w:rsidP="001906DC">
      <w:pPr>
        <w:pStyle w:val="Nagwek3"/>
        <w:tabs>
          <w:tab w:val="clear" w:pos="1920"/>
        </w:tabs>
        <w:ind w:left="851"/>
        <w:rPr>
          <w:rFonts w:ascii="Arial" w:eastAsia="Calibri" w:hAnsi="Arial" w:cs="Arial"/>
          <w:b/>
          <w:bCs/>
          <w:i w:val="0"/>
          <w:iCs/>
          <w:noProof/>
          <w:sz w:val="22"/>
          <w:szCs w:val="22"/>
        </w:rPr>
      </w:pPr>
      <w:bookmarkStart w:id="34" w:name="_Toc91653750"/>
      <w:r w:rsidRPr="001906DC">
        <w:rPr>
          <w:rFonts w:ascii="Arial" w:eastAsia="Calibri" w:hAnsi="Arial" w:cs="Arial"/>
          <w:b/>
          <w:bCs/>
          <w:i w:val="0"/>
          <w:iCs/>
          <w:noProof/>
          <w:sz w:val="22"/>
          <w:szCs w:val="22"/>
        </w:rPr>
        <w:lastRenderedPageBreak/>
        <w:t>PRIORYTET 4 – MOBILNOŚĆ I ŁĄCZNOŚĆ</w:t>
      </w:r>
      <w:bookmarkEnd w:id="34"/>
    </w:p>
    <w:p w14:paraId="66A33230" w14:textId="77777777" w:rsidR="00307A2E" w:rsidRPr="00054645" w:rsidRDefault="00307A2E" w:rsidP="002A20E4">
      <w:pPr>
        <w:spacing w:after="0" w:line="312" w:lineRule="auto"/>
        <w:rPr>
          <w:rFonts w:ascii="Arial" w:eastAsia="Calibri" w:hAnsi="Arial" w:cs="Arial"/>
          <w:b/>
          <w:noProof/>
          <w:lang w:eastAsia="pl-PL" w:bidi="pl-PL"/>
        </w:rPr>
      </w:pPr>
    </w:p>
    <w:p w14:paraId="1DC94DEE" w14:textId="60D20F22" w:rsidR="00307A2E" w:rsidRPr="005C4342" w:rsidRDefault="00307A2E" w:rsidP="00842DA6">
      <w:pPr>
        <w:pStyle w:val="Nagwek4"/>
        <w:tabs>
          <w:tab w:val="clear" w:pos="2880"/>
        </w:tabs>
        <w:ind w:left="993" w:hanging="993"/>
        <w:rPr>
          <w:rFonts w:eastAsia="Calibri"/>
          <w:noProof/>
        </w:rPr>
      </w:pPr>
      <w:bookmarkStart w:id="35" w:name="_Toc91653751"/>
      <w:r w:rsidRPr="005C4342">
        <w:rPr>
          <w:rFonts w:eastAsia="Calibri"/>
          <w:noProof/>
        </w:rPr>
        <w:t xml:space="preserve">Cel szczegółowy </w:t>
      </w:r>
      <w:r>
        <w:rPr>
          <w:rFonts w:eastAsia="Calibri"/>
          <w:noProof/>
        </w:rPr>
        <w:t>3</w:t>
      </w:r>
      <w:r w:rsidRPr="005C4342">
        <w:rPr>
          <w:rFonts w:eastAsia="Calibri"/>
          <w:noProof/>
        </w:rPr>
        <w:t>(</w:t>
      </w:r>
      <w:r>
        <w:rPr>
          <w:rFonts w:eastAsia="Calibri"/>
          <w:noProof/>
        </w:rPr>
        <w:t>i</w:t>
      </w:r>
      <w:r w:rsidRPr="005C4342">
        <w:rPr>
          <w:rFonts w:eastAsia="Calibri"/>
          <w:noProof/>
        </w:rPr>
        <w:t xml:space="preserve">i) </w:t>
      </w:r>
      <w:r w:rsidRPr="0001649B">
        <w:rPr>
          <w:rFonts w:eastAsia="Calibri"/>
          <w:noProof/>
        </w:rPr>
        <w:t>Rozwój i udoskonalenie zrównoważonej, inteligentnej i intermodalnej mobilności odpornej na zmianę klimatu na szczeblu krajowym, regionalnym i lokalnym, w tym poprawa dostępu do sieci TEN-T i mobilności transgranicznej</w:t>
      </w:r>
      <w:bookmarkEnd w:id="35"/>
    </w:p>
    <w:p w14:paraId="4EBF6BEB" w14:textId="77777777" w:rsidR="00307A2E" w:rsidRPr="005C4342" w:rsidRDefault="00307A2E" w:rsidP="002A20E4">
      <w:pPr>
        <w:spacing w:after="0" w:line="312" w:lineRule="auto"/>
        <w:rPr>
          <w:rFonts w:ascii="Arial" w:eastAsia="Calibri" w:hAnsi="Arial" w:cs="Arial"/>
          <w:b/>
          <w:noProof/>
          <w:color w:val="000000" w:themeColor="text1"/>
          <w:lang w:eastAsia="pl-PL" w:bidi="pl-PL"/>
        </w:rPr>
      </w:pPr>
    </w:p>
    <w:p w14:paraId="209BE2A6" w14:textId="043A32BF" w:rsidR="00307A2E" w:rsidRPr="005C4342" w:rsidRDefault="00307A2E" w:rsidP="002A20E4">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2.1.</w:t>
      </w:r>
      <w:r>
        <w:rPr>
          <w:rFonts w:ascii="Arial" w:eastAsia="Calibri" w:hAnsi="Arial" w:cs="Arial"/>
          <w:b/>
          <w:noProof/>
          <w:lang w:eastAsia="pl-PL" w:bidi="pl-PL"/>
        </w:rPr>
        <w:t>4</w:t>
      </w:r>
      <w:r w:rsidRPr="005C4342">
        <w:rPr>
          <w:rFonts w:ascii="Arial" w:eastAsia="Calibri" w:hAnsi="Arial" w:cs="Arial"/>
          <w:b/>
          <w:noProof/>
          <w:lang w:eastAsia="pl-PL" w:bidi="pl-PL"/>
        </w:rPr>
        <w:t>.1.1 Interwencje w</w:t>
      </w:r>
      <w:r w:rsidR="00984AE2">
        <w:rPr>
          <w:rFonts w:ascii="Arial" w:eastAsia="Calibri" w:hAnsi="Arial" w:cs="Arial"/>
          <w:b/>
          <w:noProof/>
          <w:lang w:eastAsia="pl-PL" w:bidi="pl-PL"/>
        </w:rPr>
        <w:t xml:space="preserve"> </w:t>
      </w:r>
      <w:r w:rsidRPr="005C4342">
        <w:rPr>
          <w:rFonts w:ascii="Arial" w:eastAsia="Calibri" w:hAnsi="Arial" w:cs="Arial"/>
          <w:b/>
          <w:noProof/>
          <w:lang w:eastAsia="pl-PL" w:bidi="pl-PL"/>
        </w:rPr>
        <w:t>ramach funduszy</w:t>
      </w:r>
    </w:p>
    <w:p w14:paraId="1752D0B3" w14:textId="77777777" w:rsidR="00307A2E" w:rsidRPr="005C4342" w:rsidRDefault="00307A2E" w:rsidP="002A20E4">
      <w:pPr>
        <w:spacing w:after="0" w:line="312" w:lineRule="auto"/>
        <w:rPr>
          <w:rFonts w:ascii="Arial" w:eastAsia="Calibri" w:hAnsi="Arial" w:cs="Arial"/>
          <w:noProof/>
          <w:lang w:eastAsia="pl-PL" w:bidi="pl-PL"/>
        </w:rPr>
      </w:pPr>
      <w:r w:rsidRPr="005C4342">
        <w:rPr>
          <w:rFonts w:ascii="Arial" w:eastAsia="Calibri" w:hAnsi="Arial" w:cs="Arial"/>
          <w:noProof/>
          <w:lang w:eastAsia="pl-PL" w:bidi="pl-PL"/>
        </w:rPr>
        <w:t>Podstawa prawna: art. 22 ust. 3 lit. d) ppkt (i), (iii), (iv), (v), (vi) i (vii) rozporządzenia w sprawie wspólnych przepisów.</w:t>
      </w:r>
    </w:p>
    <w:p w14:paraId="5F1D2710" w14:textId="77777777" w:rsidR="00307A2E" w:rsidRPr="005C4342" w:rsidRDefault="00307A2E" w:rsidP="002A20E4">
      <w:pPr>
        <w:spacing w:after="0" w:line="312" w:lineRule="auto"/>
        <w:rPr>
          <w:rFonts w:ascii="Arial" w:eastAsia="Calibri" w:hAnsi="Arial" w:cs="Arial"/>
          <w:noProof/>
          <w:lang w:eastAsia="pl-PL" w:bidi="pl-PL"/>
        </w:rPr>
      </w:pPr>
      <w:r w:rsidRPr="005C4342">
        <w:rPr>
          <w:rFonts w:ascii="Arial" w:eastAsia="Calibri" w:hAnsi="Arial" w:cs="Arial"/>
          <w:noProof/>
          <w:lang w:eastAsia="pl-PL" w:bidi="pl-PL"/>
        </w:rPr>
        <w:t xml:space="preserve">Powiązane rodzaje działań – art. 22 ust. 3 lit. d) ppkt (i) rozporządzenia w sprawie wspólnych przepisów </w:t>
      </w:r>
    </w:p>
    <w:p w14:paraId="7C7067F3" w14:textId="77777777" w:rsidR="00307A2E" w:rsidRPr="005C4342" w:rsidRDefault="00307A2E" w:rsidP="002A20E4">
      <w:pPr>
        <w:spacing w:after="0" w:line="312" w:lineRule="auto"/>
        <w:rPr>
          <w:rFonts w:ascii="Arial" w:eastAsia="Calibri" w:hAnsi="Arial" w:cs="Arial"/>
          <w:b/>
          <w:i/>
          <w:noProof/>
          <w:lang w:eastAsia="pl-PL" w:bidi="pl-PL"/>
        </w:rPr>
      </w:pPr>
    </w:p>
    <w:p w14:paraId="2466DAC3" w14:textId="77777777" w:rsidR="001605CC" w:rsidRPr="005C4342" w:rsidRDefault="001605CC" w:rsidP="001605CC">
      <w:pPr>
        <w:spacing w:after="0" w:line="312" w:lineRule="auto"/>
        <w:rPr>
          <w:rFonts w:ascii="Arial" w:hAnsi="Arial" w:cs="Arial"/>
          <w:noProof/>
        </w:rPr>
      </w:pPr>
      <w:r w:rsidRPr="005C4342">
        <w:rPr>
          <w:rFonts w:ascii="Arial" w:hAnsi="Arial" w:cs="Arial"/>
          <w:b/>
        </w:rPr>
        <w:t>Cel:</w:t>
      </w:r>
    </w:p>
    <w:p w14:paraId="18E32669" w14:textId="77777777" w:rsidR="001605CC" w:rsidRPr="00242939" w:rsidRDefault="001605CC" w:rsidP="001605CC">
      <w:pPr>
        <w:spacing w:after="0" w:line="312" w:lineRule="auto"/>
        <w:rPr>
          <w:rFonts w:ascii="Arial" w:hAnsi="Arial" w:cs="Arial"/>
          <w:noProof/>
        </w:rPr>
      </w:pPr>
      <w:r w:rsidRPr="00242939">
        <w:rPr>
          <w:rFonts w:ascii="Arial" w:hAnsi="Arial" w:cs="Arial"/>
          <w:noProof/>
        </w:rPr>
        <w:t>Poprawa dostępności transportowej województwa i wzrost bezpieczeństwa w ruchu drogowym.</w:t>
      </w:r>
    </w:p>
    <w:p w14:paraId="5D454D21" w14:textId="77777777" w:rsidR="001605CC" w:rsidRPr="00242939" w:rsidRDefault="001605CC" w:rsidP="001605CC">
      <w:pPr>
        <w:spacing w:after="0" w:line="312" w:lineRule="auto"/>
        <w:rPr>
          <w:rFonts w:ascii="Arial" w:hAnsi="Arial" w:cs="Arial"/>
          <w:noProof/>
        </w:rPr>
      </w:pPr>
      <w:r w:rsidRPr="00242939">
        <w:rPr>
          <w:rFonts w:ascii="Arial" w:hAnsi="Arial" w:cs="Arial"/>
          <w:noProof/>
        </w:rPr>
        <w:t>Wzrost dostępności województwa w transporcie kolejowym.</w:t>
      </w:r>
    </w:p>
    <w:p w14:paraId="46ACD3AA" w14:textId="77777777" w:rsidR="001605CC" w:rsidRPr="00242939" w:rsidRDefault="001605CC" w:rsidP="001605CC">
      <w:pPr>
        <w:spacing w:after="0" w:line="312" w:lineRule="auto"/>
        <w:rPr>
          <w:rFonts w:ascii="Arial" w:hAnsi="Arial" w:cs="Arial"/>
        </w:rPr>
      </w:pPr>
      <w:r w:rsidRPr="00242939">
        <w:rPr>
          <w:rFonts w:ascii="Arial" w:hAnsi="Arial" w:cs="Arial"/>
          <w:noProof/>
        </w:rPr>
        <w:t>Wzrost dostępności publicznego transportu pozamiejskiego i alternatywnych form transportu.</w:t>
      </w:r>
    </w:p>
    <w:p w14:paraId="6F40F114" w14:textId="77777777" w:rsidR="001605CC" w:rsidRPr="005C4342" w:rsidRDefault="001605CC" w:rsidP="001605CC">
      <w:pPr>
        <w:spacing w:after="0" w:line="312" w:lineRule="auto"/>
        <w:rPr>
          <w:rFonts w:ascii="Arial" w:hAnsi="Arial" w:cs="Arial"/>
        </w:rPr>
      </w:pPr>
    </w:p>
    <w:p w14:paraId="296D81AE" w14:textId="77777777" w:rsidR="001605CC" w:rsidRPr="005C4342" w:rsidRDefault="001605CC" w:rsidP="001605CC">
      <w:pPr>
        <w:spacing w:after="0" w:line="312" w:lineRule="auto"/>
        <w:rPr>
          <w:rFonts w:ascii="Arial" w:hAnsi="Arial" w:cs="Arial"/>
          <w:noProof/>
        </w:rPr>
      </w:pPr>
      <w:r w:rsidRPr="005C4342">
        <w:rPr>
          <w:rFonts w:ascii="Arial" w:hAnsi="Arial" w:cs="Arial"/>
          <w:b/>
        </w:rPr>
        <w:t>Opis działania:</w:t>
      </w:r>
    </w:p>
    <w:p w14:paraId="6914BBF6" w14:textId="77777777" w:rsidR="001605CC" w:rsidRDefault="001605CC" w:rsidP="001605CC">
      <w:pPr>
        <w:autoSpaceDE w:val="0"/>
        <w:autoSpaceDN w:val="0"/>
        <w:adjustRightInd w:val="0"/>
        <w:spacing w:after="0" w:line="312" w:lineRule="auto"/>
      </w:pPr>
      <w:r w:rsidRPr="0001649B">
        <w:rPr>
          <w:rFonts w:ascii="Arial" w:hAnsi="Arial" w:cs="Arial"/>
        </w:rPr>
        <w:t>Wsparcie na szczeblu regionalnym wynikać będzie z regionalnego planu transportowego (dokument strategiczny odpowiadający za kierunek rozwoju transportu w horyzoncie czasowym do roku 2030)</w:t>
      </w:r>
      <w:r>
        <w:rPr>
          <w:rFonts w:ascii="Arial" w:hAnsi="Arial" w:cs="Arial"/>
        </w:rPr>
        <w:t>.</w:t>
      </w:r>
    </w:p>
    <w:p w14:paraId="5B7BBEB5" w14:textId="77777777" w:rsidR="001605CC" w:rsidRDefault="001605CC" w:rsidP="001605CC">
      <w:pPr>
        <w:autoSpaceDE w:val="0"/>
        <w:autoSpaceDN w:val="0"/>
        <w:adjustRightInd w:val="0"/>
        <w:spacing w:after="0" w:line="312" w:lineRule="auto"/>
        <w:rPr>
          <w:rFonts w:ascii="Arial" w:hAnsi="Arial" w:cs="Arial"/>
        </w:rPr>
      </w:pPr>
      <w:r>
        <w:rPr>
          <w:rFonts w:ascii="Arial" w:hAnsi="Arial" w:cs="Arial"/>
          <w:noProof/>
        </w:rPr>
        <w:t xml:space="preserve">Podejmowane działania przyczynią się </w:t>
      </w:r>
      <w:r w:rsidRPr="00EA7C3E">
        <w:rPr>
          <w:rFonts w:ascii="Arial" w:hAnsi="Arial" w:cs="Arial"/>
          <w:noProof/>
        </w:rPr>
        <w:t>do rozwoju zrównoważonej mobilności</w:t>
      </w:r>
      <w:r>
        <w:rPr>
          <w:rFonts w:ascii="Arial" w:hAnsi="Arial" w:cs="Arial"/>
          <w:noProof/>
        </w:rPr>
        <w:t>.</w:t>
      </w:r>
    </w:p>
    <w:p w14:paraId="355006A3" w14:textId="77777777" w:rsidR="001605CC" w:rsidRDefault="001605CC" w:rsidP="001605CC">
      <w:pPr>
        <w:autoSpaceDE w:val="0"/>
        <w:autoSpaceDN w:val="0"/>
        <w:adjustRightInd w:val="0"/>
        <w:spacing w:after="0" w:line="312" w:lineRule="auto"/>
        <w:rPr>
          <w:rFonts w:ascii="Arial" w:hAnsi="Arial" w:cs="Arial"/>
          <w:noProof/>
        </w:rPr>
      </w:pPr>
      <w:r w:rsidRPr="0001649B">
        <w:rPr>
          <w:rFonts w:ascii="Arial" w:hAnsi="Arial" w:cs="Arial"/>
          <w:noProof/>
        </w:rPr>
        <w:t>Ze względu na integralny związek z rozwojem regionu, system transportowy województwa wymaga stałego i ukierunkowanego wsparcia</w:t>
      </w:r>
      <w:r>
        <w:rPr>
          <w:rFonts w:ascii="Arial" w:hAnsi="Arial" w:cs="Arial"/>
          <w:noProof/>
        </w:rPr>
        <w:t xml:space="preserve">. </w:t>
      </w:r>
      <w:r w:rsidRPr="00A83697">
        <w:rPr>
          <w:rFonts w:ascii="Arial" w:hAnsi="Arial" w:cs="Arial"/>
          <w:noProof/>
        </w:rPr>
        <w:t>Wsparciem zostaną objęte</w:t>
      </w:r>
      <w:r>
        <w:rPr>
          <w:rFonts w:ascii="Arial" w:hAnsi="Arial" w:cs="Arial"/>
          <w:noProof/>
        </w:rPr>
        <w:t xml:space="preserve"> m.in.</w:t>
      </w:r>
      <w:r w:rsidRPr="00A83697">
        <w:rPr>
          <w:rFonts w:ascii="Arial" w:hAnsi="Arial" w:cs="Arial"/>
          <w:noProof/>
        </w:rPr>
        <w:t xml:space="preserve"> inwestycj</w:t>
      </w:r>
      <w:r>
        <w:rPr>
          <w:rFonts w:ascii="Arial" w:hAnsi="Arial" w:cs="Arial"/>
          <w:noProof/>
        </w:rPr>
        <w:t>e w infrastrukturę dróg wojewódzkich (</w:t>
      </w:r>
      <w:r w:rsidRPr="009A6D97">
        <w:rPr>
          <w:rFonts w:ascii="Arial" w:hAnsi="Arial" w:cs="Arial"/>
          <w:noProof/>
        </w:rPr>
        <w:t>kluczow</w:t>
      </w:r>
      <w:r>
        <w:rPr>
          <w:rFonts w:ascii="Arial" w:hAnsi="Arial" w:cs="Arial"/>
          <w:noProof/>
        </w:rPr>
        <w:t>e</w:t>
      </w:r>
      <w:r w:rsidRPr="009A6D97">
        <w:rPr>
          <w:rFonts w:ascii="Arial" w:hAnsi="Arial" w:cs="Arial"/>
          <w:noProof/>
        </w:rPr>
        <w:t xml:space="preserve"> </w:t>
      </w:r>
      <w:r>
        <w:rPr>
          <w:rFonts w:ascii="Arial" w:hAnsi="Arial" w:cs="Arial"/>
          <w:noProof/>
        </w:rPr>
        <w:t xml:space="preserve">i niezbędne </w:t>
      </w:r>
      <w:r w:rsidRPr="009A6D97">
        <w:rPr>
          <w:rFonts w:ascii="Arial" w:hAnsi="Arial" w:cs="Arial"/>
          <w:noProof/>
        </w:rPr>
        <w:t>powiąza</w:t>
      </w:r>
      <w:r>
        <w:rPr>
          <w:rFonts w:ascii="Arial" w:hAnsi="Arial" w:cs="Arial"/>
          <w:noProof/>
        </w:rPr>
        <w:t xml:space="preserve">nia </w:t>
      </w:r>
      <w:r w:rsidRPr="009A6D97">
        <w:rPr>
          <w:rFonts w:ascii="Arial" w:hAnsi="Arial" w:cs="Arial"/>
          <w:noProof/>
        </w:rPr>
        <w:t>transportow</w:t>
      </w:r>
      <w:r>
        <w:rPr>
          <w:rFonts w:ascii="Arial" w:hAnsi="Arial" w:cs="Arial"/>
          <w:noProof/>
        </w:rPr>
        <w:t>e</w:t>
      </w:r>
      <w:r w:rsidRPr="009A6D97">
        <w:rPr>
          <w:rFonts w:ascii="Arial" w:hAnsi="Arial" w:cs="Arial"/>
          <w:noProof/>
        </w:rPr>
        <w:t xml:space="preserve"> na poziomie regionalnym</w:t>
      </w:r>
      <w:r>
        <w:rPr>
          <w:rFonts w:ascii="Arial" w:hAnsi="Arial" w:cs="Arial"/>
          <w:noProof/>
        </w:rPr>
        <w:t xml:space="preserve">), tabor kolejowy dla połączeń regionalnych, </w:t>
      </w:r>
      <w:r w:rsidRPr="00273BCB">
        <w:rPr>
          <w:rFonts w:ascii="Arial" w:hAnsi="Arial" w:cs="Arial"/>
          <w:noProof/>
        </w:rPr>
        <w:t>nisko i zeroemisyjn</w:t>
      </w:r>
      <w:r>
        <w:rPr>
          <w:rFonts w:ascii="Arial" w:hAnsi="Arial" w:cs="Arial"/>
          <w:noProof/>
        </w:rPr>
        <w:t xml:space="preserve">y publiczny </w:t>
      </w:r>
      <w:r w:rsidRPr="00273BCB">
        <w:rPr>
          <w:rFonts w:ascii="Arial" w:hAnsi="Arial" w:cs="Arial"/>
          <w:noProof/>
        </w:rPr>
        <w:t xml:space="preserve">transport </w:t>
      </w:r>
      <w:r>
        <w:rPr>
          <w:rFonts w:ascii="Arial" w:hAnsi="Arial" w:cs="Arial"/>
          <w:noProof/>
        </w:rPr>
        <w:t xml:space="preserve">pozamiejski, </w:t>
      </w:r>
      <w:r w:rsidRPr="00273BCB">
        <w:rPr>
          <w:rFonts w:ascii="Arial" w:hAnsi="Arial" w:cs="Arial"/>
          <w:noProof/>
        </w:rPr>
        <w:t>działania w zakresie bezpieczeństwa ruchu</w:t>
      </w:r>
      <w:r>
        <w:rPr>
          <w:rFonts w:ascii="Arial" w:hAnsi="Arial" w:cs="Arial"/>
          <w:noProof/>
        </w:rPr>
        <w:t>, integracji różnych form transportu i rozwiązania cyfrowe.</w:t>
      </w:r>
      <w:r w:rsidRPr="009460A0">
        <w:rPr>
          <w:rFonts w:ascii="Arial" w:hAnsi="Arial" w:cs="Arial"/>
          <w:noProof/>
        </w:rPr>
        <w:t xml:space="preserve"> </w:t>
      </w:r>
      <w:r w:rsidRPr="0001649B">
        <w:rPr>
          <w:rFonts w:ascii="Arial" w:hAnsi="Arial" w:cs="Arial"/>
          <w:noProof/>
        </w:rPr>
        <w:t>Ważnym elementem systemu transportu jest również budowa i rozbudowa infrastruktury typu P&amp;R, B&amp;R i K&amp;R, pozwalająca na płynny przebieg ruchu komunikacyjnego oraz rozwój infrastruktury dedykowanej mikromobilności</w:t>
      </w:r>
      <w:r w:rsidRPr="00066C34">
        <w:t xml:space="preserve"> </w:t>
      </w:r>
      <w:r w:rsidRPr="00066C34">
        <w:rPr>
          <w:rFonts w:ascii="Arial" w:hAnsi="Arial" w:cs="Arial"/>
          <w:noProof/>
        </w:rPr>
        <w:t>i aktywny</w:t>
      </w:r>
      <w:r>
        <w:rPr>
          <w:rFonts w:ascii="Arial" w:hAnsi="Arial" w:cs="Arial"/>
          <w:noProof/>
        </w:rPr>
        <w:t>m</w:t>
      </w:r>
      <w:r w:rsidRPr="00066C34">
        <w:rPr>
          <w:rFonts w:ascii="Arial" w:hAnsi="Arial" w:cs="Arial"/>
          <w:noProof/>
        </w:rPr>
        <w:t xml:space="preserve"> form</w:t>
      </w:r>
      <w:r>
        <w:rPr>
          <w:rFonts w:ascii="Arial" w:hAnsi="Arial" w:cs="Arial"/>
          <w:noProof/>
        </w:rPr>
        <w:t>om</w:t>
      </w:r>
      <w:r w:rsidRPr="00066C34">
        <w:rPr>
          <w:rFonts w:ascii="Arial" w:hAnsi="Arial" w:cs="Arial"/>
          <w:noProof/>
        </w:rPr>
        <w:t xml:space="preserve"> mobilności</w:t>
      </w:r>
      <w:r w:rsidRPr="0001649B">
        <w:rPr>
          <w:rFonts w:ascii="Arial" w:hAnsi="Arial" w:cs="Arial"/>
          <w:noProof/>
        </w:rPr>
        <w:t>.</w:t>
      </w:r>
    </w:p>
    <w:p w14:paraId="5A1B6FBC" w14:textId="77777777" w:rsidR="001605CC" w:rsidRPr="0001649B" w:rsidRDefault="001605CC" w:rsidP="001605CC">
      <w:pPr>
        <w:autoSpaceDE w:val="0"/>
        <w:autoSpaceDN w:val="0"/>
        <w:adjustRightInd w:val="0"/>
        <w:spacing w:after="0" w:line="312" w:lineRule="auto"/>
        <w:rPr>
          <w:rFonts w:ascii="Arial" w:hAnsi="Arial" w:cs="Arial"/>
          <w:noProof/>
        </w:rPr>
      </w:pPr>
      <w:r w:rsidRPr="0001649B">
        <w:rPr>
          <w:rFonts w:ascii="Arial" w:hAnsi="Arial" w:cs="Arial"/>
          <w:noProof/>
        </w:rPr>
        <w:t>W zakresie infrastruktury drogowej</w:t>
      </w:r>
      <w:r>
        <w:rPr>
          <w:rFonts w:ascii="Arial" w:hAnsi="Arial" w:cs="Arial"/>
          <w:noProof/>
        </w:rPr>
        <w:t>, stanowiącej podstawę transportu pasażerskiego i towarowego w regionie,</w:t>
      </w:r>
      <w:r w:rsidRPr="0001649B">
        <w:rPr>
          <w:rFonts w:ascii="Arial" w:hAnsi="Arial" w:cs="Arial"/>
          <w:noProof/>
        </w:rPr>
        <w:t xml:space="preserve"> </w:t>
      </w:r>
      <w:r>
        <w:rPr>
          <w:rFonts w:ascii="Arial" w:hAnsi="Arial" w:cs="Arial"/>
          <w:noProof/>
        </w:rPr>
        <w:t>inwestycje należy ukierunkować m.in. na</w:t>
      </w:r>
      <w:r w:rsidRPr="0001649B">
        <w:rPr>
          <w:rFonts w:ascii="Arial" w:hAnsi="Arial" w:cs="Arial"/>
          <w:noProof/>
        </w:rPr>
        <w:t xml:space="preserve"> lepsze skomunikowanie województwa z siecią TEN-T oraz siecią dróg krajowych, budow</w:t>
      </w:r>
      <w:r>
        <w:rPr>
          <w:rFonts w:ascii="Arial" w:hAnsi="Arial" w:cs="Arial"/>
          <w:noProof/>
        </w:rPr>
        <w:t>ę</w:t>
      </w:r>
      <w:r w:rsidRPr="0001649B">
        <w:rPr>
          <w:rFonts w:ascii="Arial" w:hAnsi="Arial" w:cs="Arial"/>
          <w:noProof/>
        </w:rPr>
        <w:t xml:space="preserve"> obwodnic obszarów zurbanizowanych w ciągach o największym natężeniu ruchu oraz popraw</w:t>
      </w:r>
      <w:r>
        <w:rPr>
          <w:rFonts w:ascii="Arial" w:hAnsi="Arial" w:cs="Arial"/>
          <w:noProof/>
        </w:rPr>
        <w:t>ę</w:t>
      </w:r>
      <w:r w:rsidRPr="0001649B">
        <w:rPr>
          <w:rFonts w:ascii="Arial" w:hAnsi="Arial" w:cs="Arial"/>
          <w:noProof/>
        </w:rPr>
        <w:t xml:space="preserve"> dostępności obszarów o utrudnionej dostępności / najbardziej oddalonych.</w:t>
      </w:r>
      <w:r>
        <w:rPr>
          <w:rFonts w:ascii="Arial" w:hAnsi="Arial" w:cs="Arial"/>
          <w:noProof/>
        </w:rPr>
        <w:t xml:space="preserve"> </w:t>
      </w:r>
      <w:r w:rsidRPr="0001649B">
        <w:rPr>
          <w:rFonts w:ascii="Arial" w:hAnsi="Arial" w:cs="Arial"/>
          <w:noProof/>
        </w:rPr>
        <w:t>Włączenie komunikacyjne obszarów o utrudnionej dostępności jest jednym z działań wzmacniających szanse rozwojowe obszarów zagrożonych trwałą marginalizacją w województwie.</w:t>
      </w:r>
    </w:p>
    <w:p w14:paraId="699A54F0" w14:textId="77777777" w:rsidR="001605CC" w:rsidRPr="0001649B" w:rsidRDefault="001605CC" w:rsidP="001605CC">
      <w:pPr>
        <w:autoSpaceDE w:val="0"/>
        <w:autoSpaceDN w:val="0"/>
        <w:adjustRightInd w:val="0"/>
        <w:spacing w:after="0" w:line="312" w:lineRule="auto"/>
        <w:rPr>
          <w:rFonts w:ascii="Arial" w:hAnsi="Arial" w:cs="Arial"/>
          <w:noProof/>
        </w:rPr>
      </w:pPr>
      <w:r>
        <w:rPr>
          <w:rFonts w:ascii="Arial" w:hAnsi="Arial" w:cs="Arial"/>
          <w:noProof/>
        </w:rPr>
        <w:lastRenderedPageBreak/>
        <w:t>R</w:t>
      </w:r>
      <w:r w:rsidRPr="0001649B">
        <w:rPr>
          <w:rFonts w:ascii="Arial" w:hAnsi="Arial" w:cs="Arial"/>
          <w:noProof/>
        </w:rPr>
        <w:t xml:space="preserve">ealizowane inwestycje przyczynią się do </w:t>
      </w:r>
      <w:r>
        <w:rPr>
          <w:rFonts w:ascii="Arial" w:hAnsi="Arial" w:cs="Arial"/>
          <w:noProof/>
        </w:rPr>
        <w:t xml:space="preserve">wzrostu funkcjonalności regionalnego systemu transportowego oraz </w:t>
      </w:r>
      <w:r w:rsidRPr="0001649B">
        <w:rPr>
          <w:rFonts w:ascii="Arial" w:hAnsi="Arial" w:cs="Arial"/>
          <w:noProof/>
        </w:rPr>
        <w:t>wzmocnienia drogowej dostępności wewnętrznej i zewnętrznej województwa, w tym poprawy dostępności czasowej do ośrodka wojewódzkiego i ośrodków subregionalnych.</w:t>
      </w:r>
    </w:p>
    <w:p w14:paraId="60B96CA1" w14:textId="77777777" w:rsidR="001605CC" w:rsidRPr="00A42000" w:rsidRDefault="001605CC" w:rsidP="001605CC">
      <w:pPr>
        <w:autoSpaceDE w:val="0"/>
        <w:autoSpaceDN w:val="0"/>
        <w:adjustRightInd w:val="0"/>
        <w:spacing w:after="0" w:line="312" w:lineRule="auto"/>
        <w:rPr>
          <w:rFonts w:ascii="Arial" w:hAnsi="Arial" w:cs="Arial"/>
          <w:noProof/>
        </w:rPr>
      </w:pPr>
      <w:r w:rsidRPr="0001649B">
        <w:rPr>
          <w:rFonts w:ascii="Arial" w:hAnsi="Arial" w:cs="Arial"/>
          <w:noProof/>
        </w:rPr>
        <w:t>Obecnie w wielu miejscach regionu oferta kolei jest nieatrakcyjna ze względu na czas przejazdu, niewystarczające zintegrowanie z innymi środkami transportu, trudności w pokonaniu tzw. „</w:t>
      </w:r>
      <w:r>
        <w:rPr>
          <w:rFonts w:ascii="Arial" w:hAnsi="Arial" w:cs="Arial"/>
          <w:noProof/>
        </w:rPr>
        <w:t xml:space="preserve">pierwszej i </w:t>
      </w:r>
      <w:r w:rsidRPr="0001649B">
        <w:rPr>
          <w:rFonts w:ascii="Arial" w:hAnsi="Arial" w:cs="Arial"/>
          <w:noProof/>
        </w:rPr>
        <w:t>ostatniej mili” i dotarciu do celu oraz niedostateczną częstotliwość</w:t>
      </w:r>
      <w:r>
        <w:rPr>
          <w:rFonts w:ascii="Arial" w:hAnsi="Arial" w:cs="Arial"/>
          <w:noProof/>
        </w:rPr>
        <w:t xml:space="preserve"> przewozów</w:t>
      </w:r>
      <w:r w:rsidRPr="0001649B">
        <w:rPr>
          <w:rFonts w:ascii="Arial" w:hAnsi="Arial" w:cs="Arial"/>
          <w:noProof/>
        </w:rPr>
        <w:t>.</w:t>
      </w:r>
    </w:p>
    <w:p w14:paraId="4489367A" w14:textId="31808FFC" w:rsidR="001605CC" w:rsidRPr="0001649B" w:rsidRDefault="001605CC" w:rsidP="001605CC">
      <w:pPr>
        <w:autoSpaceDE w:val="0"/>
        <w:autoSpaceDN w:val="0"/>
        <w:adjustRightInd w:val="0"/>
        <w:spacing w:after="0" w:line="312" w:lineRule="auto"/>
        <w:rPr>
          <w:rFonts w:ascii="Arial" w:hAnsi="Arial" w:cs="Arial"/>
          <w:noProof/>
        </w:rPr>
      </w:pPr>
      <w:r w:rsidRPr="0001649B">
        <w:rPr>
          <w:rFonts w:ascii="Arial" w:hAnsi="Arial" w:cs="Arial"/>
          <w:noProof/>
        </w:rPr>
        <w:t xml:space="preserve">Mając na uwadze </w:t>
      </w:r>
      <w:r>
        <w:rPr>
          <w:rFonts w:ascii="Arial" w:hAnsi="Arial" w:cs="Arial"/>
          <w:noProof/>
        </w:rPr>
        <w:t>dotychczasowe</w:t>
      </w:r>
      <w:r w:rsidRPr="0001649B">
        <w:rPr>
          <w:rFonts w:ascii="Arial" w:hAnsi="Arial" w:cs="Arial"/>
          <w:noProof/>
        </w:rPr>
        <w:t xml:space="preserve"> inwestycje dotyczące infrastruktury kolejowej, jak również kolei aglomeracyjnej, kolejne przedsięwzięcia należy ukierunkować na stworzenie jednolitej, komfortowej i sprawnie funkcjonującej sieci kolejowej w regionie opartej m.in. na nowoczesnym taborze oraz infrastrukturze towarzyszącej</w:t>
      </w:r>
      <w:r>
        <w:rPr>
          <w:rFonts w:ascii="Arial" w:hAnsi="Arial" w:cs="Arial"/>
          <w:noProof/>
          <w:color w:val="FF0000"/>
        </w:rPr>
        <w:t xml:space="preserve">. </w:t>
      </w:r>
      <w:r w:rsidRPr="0001649B">
        <w:rPr>
          <w:rFonts w:ascii="Arial" w:hAnsi="Arial" w:cs="Arial"/>
          <w:noProof/>
        </w:rPr>
        <w:t>Pomimo obserwowanego odpływu pasażerów z systemu transportu publicznego do indywidualnego, istnieje potencjał dla rozwoju połączeń kolejowych w regionie, który wymaga zwiększenia ilości i częstotliwości połączeń. Szczególnie istotne jest zwiększenie znaczenia i dostępności kolejowego transportu pasażerskiego na obszarach położonych w pobliżu linii kolejowych poprzez zakup taboru do obsługi regionalnych połączeń kolejowych, w zakresie którego nadal identyfikowana jest luka inwestycyjna.</w:t>
      </w:r>
      <w:r>
        <w:rPr>
          <w:rFonts w:ascii="Arial" w:hAnsi="Arial" w:cs="Arial"/>
          <w:noProof/>
        </w:rPr>
        <w:t xml:space="preserve"> </w:t>
      </w:r>
      <w:r w:rsidRPr="0001649B">
        <w:rPr>
          <w:rFonts w:ascii="Arial" w:hAnsi="Arial" w:cs="Arial"/>
          <w:noProof/>
        </w:rPr>
        <w:t>Istotna jest optymalizacja siatki połączeń i ich obsługi, aby w efekcie poprawić mobilność mieszkańców, skrócić czas podróży, podnieść komfort i bezpieczeństwo podróży.</w:t>
      </w:r>
      <w:r>
        <w:rPr>
          <w:rFonts w:ascii="Arial" w:hAnsi="Arial" w:cs="Arial"/>
          <w:noProof/>
        </w:rPr>
        <w:t xml:space="preserve"> </w:t>
      </w:r>
      <w:r w:rsidRPr="0001649B">
        <w:rPr>
          <w:rFonts w:ascii="Arial" w:hAnsi="Arial" w:cs="Arial"/>
          <w:noProof/>
        </w:rPr>
        <w:t>Wsparcie w ww. zakresie przyczyni się</w:t>
      </w:r>
      <w:r w:rsidR="00140774">
        <w:rPr>
          <w:rFonts w:ascii="Arial" w:hAnsi="Arial" w:cs="Arial"/>
          <w:noProof/>
        </w:rPr>
        <w:t xml:space="preserve"> do wzrostu</w:t>
      </w:r>
      <w:r w:rsidRPr="0001649B">
        <w:rPr>
          <w:rFonts w:ascii="Arial" w:hAnsi="Arial" w:cs="Arial"/>
          <w:noProof/>
        </w:rPr>
        <w:t xml:space="preserve"> atrakcyjności kolei i zminimalizuje negatywny wpływ transportu kolejowego na środowisko.</w:t>
      </w:r>
    </w:p>
    <w:p w14:paraId="5EFBC5ED" w14:textId="77777777" w:rsidR="001605CC" w:rsidRDefault="001605CC" w:rsidP="001605CC">
      <w:pPr>
        <w:autoSpaceDE w:val="0"/>
        <w:autoSpaceDN w:val="0"/>
        <w:adjustRightInd w:val="0"/>
        <w:spacing w:after="0" w:line="312" w:lineRule="auto"/>
        <w:rPr>
          <w:rFonts w:ascii="Arial" w:hAnsi="Arial" w:cs="Arial"/>
          <w:noProof/>
        </w:rPr>
      </w:pPr>
      <w:r>
        <w:rPr>
          <w:rFonts w:ascii="Arial" w:hAnsi="Arial" w:cs="Arial"/>
          <w:noProof/>
        </w:rPr>
        <w:t>Region</w:t>
      </w:r>
      <w:r w:rsidRPr="0001649B">
        <w:rPr>
          <w:rFonts w:ascii="Arial" w:hAnsi="Arial" w:cs="Arial"/>
          <w:noProof/>
        </w:rPr>
        <w:t xml:space="preserve"> cechuje niezadowalająca jakość lub brak transportu publicznego na obszarach </w:t>
      </w:r>
      <w:r>
        <w:rPr>
          <w:rFonts w:ascii="Arial" w:hAnsi="Arial" w:cs="Arial"/>
          <w:noProof/>
        </w:rPr>
        <w:t>pozamiejskich</w:t>
      </w:r>
      <w:r w:rsidRPr="0001649B">
        <w:rPr>
          <w:rFonts w:ascii="Arial" w:hAnsi="Arial" w:cs="Arial"/>
          <w:noProof/>
        </w:rPr>
        <w:t xml:space="preserve"> oraz słabe zintegrowanie różnych form transportu. Ponadto częstotliwość przejazdów autobusowych jest często niedostosowana do potrzeb pasażerów. </w:t>
      </w:r>
      <w:r>
        <w:rPr>
          <w:rFonts w:ascii="Arial" w:hAnsi="Arial" w:cs="Arial"/>
          <w:noProof/>
        </w:rPr>
        <w:t>N</w:t>
      </w:r>
      <w:r w:rsidRPr="0001649B">
        <w:rPr>
          <w:rFonts w:ascii="Arial" w:hAnsi="Arial" w:cs="Arial"/>
          <w:noProof/>
        </w:rPr>
        <w:t>iewystarczająca sieć połączeń transportu zbiorowego skutkuje zwiększeniem nieefektywnego wykorzystania transportu indywidualnego, pośrednio zwiększającego nasilenie ruchu drogowego w miastach. Regres transportu publicznego jest szczególnie dotkliwy dla mieszkańców pozbawionych możliwości korzystania z samochodów</w:t>
      </w:r>
      <w:r>
        <w:rPr>
          <w:rFonts w:ascii="Arial" w:hAnsi="Arial" w:cs="Arial"/>
          <w:noProof/>
        </w:rPr>
        <w:t xml:space="preserve"> (m.in.</w:t>
      </w:r>
      <w:r w:rsidRPr="0001649B">
        <w:rPr>
          <w:rFonts w:ascii="Arial" w:hAnsi="Arial" w:cs="Arial"/>
          <w:noProof/>
        </w:rPr>
        <w:t xml:space="preserve"> mieszkańców obszarów peryferyjnych / z niedostateczną dostępnością</w:t>
      </w:r>
      <w:r>
        <w:rPr>
          <w:rFonts w:ascii="Arial" w:hAnsi="Arial" w:cs="Arial"/>
          <w:noProof/>
        </w:rPr>
        <w:t>)</w:t>
      </w:r>
      <w:r w:rsidRPr="0001649B">
        <w:rPr>
          <w:rFonts w:ascii="Arial" w:hAnsi="Arial" w:cs="Arial"/>
          <w:noProof/>
        </w:rPr>
        <w:t>. Konieczne jest zatem zapewnienie efektywnego i atrakcyjnego systemu transportu publicznego uwzględniającego potrzeby gospodarczo-społeczne mieszkańców, a także cechującego się nisko- lub zeroemisyjnością.</w:t>
      </w:r>
      <w:r>
        <w:rPr>
          <w:rFonts w:ascii="Arial" w:hAnsi="Arial" w:cs="Arial"/>
          <w:noProof/>
        </w:rPr>
        <w:t xml:space="preserve"> </w:t>
      </w:r>
      <w:r w:rsidRPr="0001649B">
        <w:rPr>
          <w:rFonts w:ascii="Arial" w:hAnsi="Arial" w:cs="Arial"/>
          <w:noProof/>
        </w:rPr>
        <w:t>Wsparcie dotyczyć będzie publicznego transportu pozamiejskiego (rozwój pasażerskiego transportu zbiorowego i jego infrastruktury oraz unowocześnienie taboru, przy jednoczesnym jego dostosowaniu do specyfiki tego transportu) w celu utworzenia, podtrzymania lub przywrócenia usług transportu publicznego lub powiązania obszarów wiejskich oraz o utrudnionej dostępności z lokalnymi / regionalnymi centrami wzrostu (drogowy transport publiczny wewnątrz wojewódzki, wewnątrz powiatowy i wewnątrzgminny obejmujący m.in. obszary wiejskie i mniejsze miasta).</w:t>
      </w:r>
    </w:p>
    <w:p w14:paraId="7BE50C9B" w14:textId="77777777" w:rsidR="001605CC" w:rsidRPr="00167D63" w:rsidRDefault="001605CC" w:rsidP="001605CC">
      <w:pPr>
        <w:autoSpaceDE w:val="0"/>
        <w:autoSpaceDN w:val="0"/>
        <w:adjustRightInd w:val="0"/>
        <w:spacing w:after="0" w:line="312" w:lineRule="auto"/>
        <w:rPr>
          <w:rFonts w:ascii="Arial" w:hAnsi="Arial" w:cs="Arial"/>
          <w:noProof/>
        </w:rPr>
      </w:pPr>
    </w:p>
    <w:p w14:paraId="1D218BA6" w14:textId="77777777" w:rsidR="001605CC" w:rsidRPr="005C4342" w:rsidRDefault="001605CC" w:rsidP="001605CC">
      <w:pPr>
        <w:spacing w:after="0" w:line="312" w:lineRule="auto"/>
        <w:rPr>
          <w:rFonts w:ascii="Arial" w:hAnsi="Arial" w:cs="Arial"/>
          <w:b/>
        </w:rPr>
      </w:pPr>
      <w:r w:rsidRPr="005C4342">
        <w:rPr>
          <w:rFonts w:ascii="Arial" w:hAnsi="Arial" w:cs="Arial"/>
          <w:b/>
        </w:rPr>
        <w:t>Rodzaje działań:</w:t>
      </w:r>
    </w:p>
    <w:p w14:paraId="2AF7242A" w14:textId="77777777" w:rsidR="001605CC" w:rsidRPr="00EA0D9B" w:rsidRDefault="001605CC" w:rsidP="001605CC">
      <w:pPr>
        <w:spacing w:after="0" w:line="312" w:lineRule="auto"/>
        <w:rPr>
          <w:rFonts w:ascii="Arial" w:hAnsi="Arial" w:cs="Arial"/>
          <w:noProof/>
          <w:u w:val="single"/>
        </w:rPr>
      </w:pPr>
      <w:bookmarkStart w:id="36" w:name="_Hlk89770346"/>
      <w:r w:rsidRPr="00047228">
        <w:rPr>
          <w:rFonts w:ascii="Arial" w:hAnsi="Arial" w:cs="Arial"/>
          <w:noProof/>
          <w:u w:val="single"/>
        </w:rPr>
        <w:lastRenderedPageBreak/>
        <w:t xml:space="preserve">Inwestycje dotyczące dróg wojewódzkich </w:t>
      </w:r>
      <w:bookmarkStart w:id="37" w:name="_Hlk90377776"/>
      <w:r w:rsidRPr="00047228">
        <w:rPr>
          <w:rFonts w:ascii="Arial" w:hAnsi="Arial" w:cs="Arial"/>
          <w:noProof/>
          <w:u w:val="single"/>
        </w:rPr>
        <w:t>(zgodnie z regionalnym planem transportowym)</w:t>
      </w:r>
      <w:bookmarkEnd w:id="37"/>
      <w:r w:rsidRPr="00047228">
        <w:rPr>
          <w:rFonts w:ascii="Arial" w:hAnsi="Arial" w:cs="Arial"/>
          <w:noProof/>
          <w:u w:val="single"/>
        </w:rPr>
        <w:t xml:space="preserve">, </w:t>
      </w:r>
      <w:r w:rsidRPr="00EA0D9B">
        <w:rPr>
          <w:rFonts w:ascii="Arial" w:hAnsi="Arial" w:cs="Arial"/>
          <w:noProof/>
          <w:u w:val="single"/>
        </w:rPr>
        <w:t xml:space="preserve">stanowiące: </w:t>
      </w:r>
    </w:p>
    <w:p w14:paraId="66333653"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 xml:space="preserve">bezpośrednie lub pośrednie połączenia do autostrady / drogi ekspresowej, </w:t>
      </w:r>
    </w:p>
    <w:p w14:paraId="55B7EA8A"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bezpośrednie połączenia do dróg krajowych, przejść granicznych, portów lotniczych,</w:t>
      </w:r>
    </w:p>
    <w:p w14:paraId="0BAD888D"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bezpośrednie połączenia do istniejących lub nowych terenów inwestycyjnych i miejsc koncentracji działalności gospodarczej,</w:t>
      </w:r>
    </w:p>
    <w:p w14:paraId="1B5C4997"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bezpośrednie połączenia do terminali intermodalnych / centrów lub platform logistycznych / stacji kolejowych,</w:t>
      </w:r>
    </w:p>
    <w:p w14:paraId="3E7FDA75"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bezpośrednie połączenia do innych węzłów transportowych / gałęzi transportu,</w:t>
      </w:r>
    </w:p>
    <w:p w14:paraId="49EC819C"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obwodnice na drogach wojewódzkich,</w:t>
      </w:r>
    </w:p>
    <w:p w14:paraId="113525FA"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mosty na drogach wojewódzkich,</w:t>
      </w:r>
    </w:p>
    <w:p w14:paraId="3EFE954D"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inwestycje niezbędne do zapewnienia / wykonywania usług publicznego transportu zbiorowego na zasadach użyteczności publicznej,</w:t>
      </w:r>
    </w:p>
    <w:p w14:paraId="47B28EA1"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inwestycje ukierunkowane na poprawę dostępności obszarów o utrudnionej dostępności (obszary o najniższej dostępności lub najbardziej oddalone) oraz obszarów atrakcyjnych turystycznie z ośrodkami koncentracji funkcji gospodarczych,</w:t>
      </w:r>
    </w:p>
    <w:p w14:paraId="2816804B" w14:textId="77777777" w:rsidR="001605CC" w:rsidRPr="00EA0D9B" w:rsidRDefault="001605CC" w:rsidP="001605CC">
      <w:pPr>
        <w:pStyle w:val="Akapitzlist"/>
        <w:numPr>
          <w:ilvl w:val="0"/>
          <w:numId w:val="49"/>
        </w:numPr>
        <w:spacing w:after="0" w:line="312" w:lineRule="auto"/>
        <w:ind w:left="426" w:hanging="426"/>
        <w:rPr>
          <w:rFonts w:ascii="Arial" w:hAnsi="Arial" w:cs="Arial"/>
        </w:rPr>
      </w:pPr>
      <w:r w:rsidRPr="00EA0D9B">
        <w:rPr>
          <w:rFonts w:ascii="Arial" w:hAnsi="Arial" w:cs="Arial"/>
        </w:rPr>
        <w:t>brakujące połączenia w sieci dróg pomiędzy miastami subregionalnymi lub ośrodkiem wojewódzkim,</w:t>
      </w:r>
    </w:p>
    <w:p w14:paraId="024493DE"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inwestycje ukierunkowane na poprawę bezpieczeństwa ruchu drogowego (np. likwidacja miejsc niebezpiecznych),</w:t>
      </w:r>
    </w:p>
    <w:p w14:paraId="1BE95E3A"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inwestycje ukierunkowane na zmniejszenie ruchu samochodowego (tranzytowego) w miastach (np. obwodnice),</w:t>
      </w:r>
    </w:p>
    <w:p w14:paraId="62D0A1D9"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systemy / narzędzia cyfrowe (np. ITS),</w:t>
      </w:r>
    </w:p>
    <w:p w14:paraId="78DDFD50"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infrastrukturę wykorzystującą alternatywne źródła energii (np. oświetlenie dróg, podświetlane znaki drogowe, urządzenia bezpieczeństwa ruchu drogowego wykorzystuj</w:t>
      </w:r>
      <w:r>
        <w:rPr>
          <w:rFonts w:ascii="Arial" w:hAnsi="Arial" w:cs="Arial"/>
        </w:rPr>
        <w:t>ą</w:t>
      </w:r>
      <w:r w:rsidRPr="0001649B">
        <w:rPr>
          <w:rFonts w:ascii="Arial" w:hAnsi="Arial" w:cs="Arial"/>
        </w:rPr>
        <w:t>ce OZE)</w:t>
      </w:r>
      <w:r>
        <w:rPr>
          <w:rFonts w:ascii="Arial" w:hAnsi="Arial" w:cs="Arial"/>
        </w:rPr>
        <w:t>.</w:t>
      </w:r>
    </w:p>
    <w:bookmarkEnd w:id="36"/>
    <w:p w14:paraId="774BCD16" w14:textId="77777777" w:rsidR="001605CC" w:rsidRDefault="001605CC" w:rsidP="001605CC">
      <w:pPr>
        <w:spacing w:after="0" w:line="312" w:lineRule="auto"/>
        <w:rPr>
          <w:rFonts w:ascii="Arial" w:hAnsi="Arial" w:cs="Arial"/>
          <w:noProof/>
          <w:u w:val="single"/>
        </w:rPr>
      </w:pPr>
    </w:p>
    <w:p w14:paraId="3207BBE8" w14:textId="77777777" w:rsidR="001605CC" w:rsidRPr="00047228" w:rsidRDefault="001605CC" w:rsidP="001605CC">
      <w:pPr>
        <w:spacing w:after="0" w:line="312" w:lineRule="auto"/>
        <w:rPr>
          <w:rFonts w:ascii="Arial" w:hAnsi="Arial" w:cs="Arial"/>
          <w:noProof/>
          <w:u w:val="single"/>
        </w:rPr>
      </w:pPr>
      <w:r>
        <w:rPr>
          <w:rFonts w:ascii="Arial" w:hAnsi="Arial" w:cs="Arial"/>
          <w:noProof/>
          <w:u w:val="single"/>
        </w:rPr>
        <w:t>I</w:t>
      </w:r>
      <w:r w:rsidRPr="00047228">
        <w:rPr>
          <w:rFonts w:ascii="Arial" w:hAnsi="Arial" w:cs="Arial"/>
          <w:noProof/>
          <w:u w:val="single"/>
        </w:rPr>
        <w:t>nwestycje kolejowe</w:t>
      </w:r>
      <w:r>
        <w:rPr>
          <w:rFonts w:ascii="Arial" w:hAnsi="Arial" w:cs="Arial"/>
          <w:noProof/>
          <w:u w:val="single"/>
        </w:rPr>
        <w:t xml:space="preserve"> </w:t>
      </w:r>
      <w:r w:rsidRPr="007406B5">
        <w:rPr>
          <w:rFonts w:ascii="Arial" w:hAnsi="Arial" w:cs="Arial"/>
          <w:noProof/>
          <w:u w:val="single"/>
        </w:rPr>
        <w:t>(zgodnie z regionalnym planem transportowym)</w:t>
      </w:r>
      <w:r w:rsidRPr="00047228">
        <w:rPr>
          <w:rFonts w:ascii="Arial" w:hAnsi="Arial" w:cs="Arial"/>
          <w:noProof/>
          <w:u w:val="single"/>
        </w:rPr>
        <w:t>:</w:t>
      </w:r>
    </w:p>
    <w:p w14:paraId="6DC070F2" w14:textId="45062AE5" w:rsidR="001605CC" w:rsidRPr="0001649B" w:rsidRDefault="001605CC" w:rsidP="001605CC">
      <w:pPr>
        <w:pStyle w:val="Akapitzlist"/>
        <w:numPr>
          <w:ilvl w:val="0"/>
          <w:numId w:val="49"/>
        </w:numPr>
        <w:spacing w:after="0" w:line="312" w:lineRule="auto"/>
        <w:ind w:left="426" w:hanging="426"/>
        <w:rPr>
          <w:rFonts w:ascii="Arial" w:hAnsi="Arial" w:cs="Arial"/>
        </w:rPr>
      </w:pPr>
      <w:bookmarkStart w:id="38" w:name="_Hlk90284955"/>
      <w:r w:rsidRPr="0001649B">
        <w:rPr>
          <w:rFonts w:ascii="Arial" w:hAnsi="Arial" w:cs="Arial"/>
        </w:rPr>
        <w:t>bezemisyjny tabor kolejowy wyposażony w odpowiednie urządzenia ERTMS - wykorzystywany w przewozach pasażerskich o charakterze regionalnym (elektryczny lub wodorowy)</w:t>
      </w:r>
      <w:r>
        <w:rPr>
          <w:rFonts w:ascii="Arial" w:hAnsi="Arial" w:cs="Arial"/>
        </w:rPr>
        <w:t>,</w:t>
      </w:r>
      <w:r w:rsidRPr="0001649B">
        <w:rPr>
          <w:rFonts w:ascii="Arial" w:hAnsi="Arial" w:cs="Arial"/>
        </w:rPr>
        <w:t>z możliwością obsługi połączeń wychodzących poza obszar województwa,</w:t>
      </w:r>
      <w:bookmarkEnd w:id="38"/>
    </w:p>
    <w:p w14:paraId="0AB9E090"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baz</w:t>
      </w:r>
      <w:r>
        <w:rPr>
          <w:rFonts w:ascii="Arial" w:hAnsi="Arial" w:cs="Arial"/>
        </w:rPr>
        <w:t>a</w:t>
      </w:r>
      <w:r w:rsidRPr="0001649B">
        <w:rPr>
          <w:rFonts w:ascii="Arial" w:hAnsi="Arial" w:cs="Arial"/>
        </w:rPr>
        <w:t xml:space="preserve"> utrzymaniowo – naprawcz</w:t>
      </w:r>
      <w:r>
        <w:rPr>
          <w:rFonts w:ascii="Arial" w:hAnsi="Arial" w:cs="Arial"/>
        </w:rPr>
        <w:t>a</w:t>
      </w:r>
      <w:r w:rsidRPr="0001649B">
        <w:rPr>
          <w:rFonts w:ascii="Arial" w:hAnsi="Arial" w:cs="Arial"/>
        </w:rPr>
        <w:t xml:space="preserve"> taboru kolejowego,</w:t>
      </w:r>
    </w:p>
    <w:p w14:paraId="17E8B67A"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rozwiązania cyfrowe (ITS, systemy organizacji przewozów, biletomaty, systemy informacji pasażerskiej, aplikacje planowania podróży, rezerwacji i zakupu biletów, systemy dla transportu intermodalnego)</w:t>
      </w:r>
      <w:r>
        <w:rPr>
          <w:rFonts w:ascii="Arial" w:hAnsi="Arial" w:cs="Arial"/>
        </w:rPr>
        <w:t>.</w:t>
      </w:r>
    </w:p>
    <w:p w14:paraId="55AD28B5" w14:textId="77777777" w:rsidR="001605CC" w:rsidRDefault="001605CC" w:rsidP="001605CC">
      <w:pPr>
        <w:spacing w:after="0" w:line="312" w:lineRule="auto"/>
        <w:rPr>
          <w:rFonts w:ascii="Arial" w:hAnsi="Arial" w:cs="Arial"/>
          <w:noProof/>
          <w:u w:val="single"/>
        </w:rPr>
      </w:pPr>
    </w:p>
    <w:p w14:paraId="6EFF7F0B" w14:textId="77777777" w:rsidR="001605CC" w:rsidRPr="00047228" w:rsidRDefault="001605CC" w:rsidP="001605CC">
      <w:pPr>
        <w:spacing w:after="0" w:line="312" w:lineRule="auto"/>
        <w:rPr>
          <w:rFonts w:ascii="Arial" w:hAnsi="Arial" w:cs="Arial"/>
          <w:noProof/>
          <w:u w:val="single"/>
        </w:rPr>
      </w:pPr>
      <w:r>
        <w:rPr>
          <w:rFonts w:ascii="Arial" w:hAnsi="Arial" w:cs="Arial"/>
          <w:noProof/>
          <w:u w:val="single"/>
        </w:rPr>
        <w:t>Budowa</w:t>
      </w:r>
      <w:r w:rsidRPr="00047228">
        <w:rPr>
          <w:rFonts w:ascii="Arial" w:hAnsi="Arial" w:cs="Arial"/>
          <w:noProof/>
          <w:u w:val="single"/>
        </w:rPr>
        <w:t xml:space="preserve"> i rozwój spójnego i efektywnego publicznego systemu pozamiejskich (subregionalnych - powiat-powiat, miasto-wieś) przewozów pasażerskich, w tym m.in.:</w:t>
      </w:r>
    </w:p>
    <w:p w14:paraId="5AB9BA49"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 xml:space="preserve">infrastruktura liniowa i punktowa publicznego transportu zbiorowego (m.in. węzły / miejsca przesiadkowe, parkingi, dworce, przystanki, zajezdnie i pętle autobusowe, stacje </w:t>
      </w:r>
      <w:r w:rsidRPr="0001649B">
        <w:rPr>
          <w:rFonts w:ascii="Arial" w:hAnsi="Arial" w:cs="Arial"/>
        </w:rPr>
        <w:lastRenderedPageBreak/>
        <w:t>obsługi, infrastruktura ładowania / tankowania paliw alternatywnych, inna infrastruktura towarzysząca), w tym dostosowanie do potrzeb osób o ograniczonej mobilności i z niepełnosprawnościami,</w:t>
      </w:r>
    </w:p>
    <w:p w14:paraId="222C74F0" w14:textId="77777777" w:rsidR="001605CC" w:rsidRDefault="001605CC" w:rsidP="001605CC">
      <w:pPr>
        <w:pStyle w:val="Akapitzlist"/>
        <w:numPr>
          <w:ilvl w:val="0"/>
          <w:numId w:val="49"/>
        </w:numPr>
        <w:spacing w:after="0" w:line="312" w:lineRule="auto"/>
        <w:ind w:left="426" w:hanging="426"/>
        <w:rPr>
          <w:rFonts w:ascii="Arial" w:hAnsi="Arial" w:cs="Arial"/>
        </w:rPr>
      </w:pPr>
      <w:bookmarkStart w:id="39" w:name="_Hlk89767800"/>
      <w:bookmarkStart w:id="40" w:name="_Hlk89772919"/>
      <w:r w:rsidRPr="00AD73FF">
        <w:rPr>
          <w:rFonts w:ascii="Arial" w:hAnsi="Arial" w:cs="Arial"/>
        </w:rPr>
        <w:t xml:space="preserve">tabor autobusowy wykorzystywany w publicznym transporcie zbiorowym (na zasadzie użyteczności publicznej), </w:t>
      </w:r>
      <w:bookmarkStart w:id="41" w:name="_Hlk90378444"/>
      <w:r w:rsidRPr="00AD73FF">
        <w:rPr>
          <w:rFonts w:ascii="Arial" w:hAnsi="Arial" w:cs="Arial"/>
        </w:rPr>
        <w:t>spełniający wymogi dla „ekologicznie czystych pojazdów” w rozumieniu Dyrektywy 2019/1161 zmieniającej Dyrektywę 2009/33/WE</w:t>
      </w:r>
      <w:bookmarkEnd w:id="41"/>
      <w:r w:rsidRPr="00AD73FF">
        <w:rPr>
          <w:rFonts w:ascii="Arial" w:hAnsi="Arial" w:cs="Arial"/>
        </w:rPr>
        <w:t>, przy czym zakup taboru innego niż bezemisyjny będzie możliwy tylko w przypadku, gdy zakup taboru bezemisyjnego nie będzie uzasadniony z przyczyn eksploatacyjnych lub technicznych;</w:t>
      </w:r>
    </w:p>
    <w:bookmarkEnd w:id="39"/>
    <w:bookmarkEnd w:id="40"/>
    <w:p w14:paraId="1E8EDCAD"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połączenia pierwszej / ostatniej mili (infrastruktura dla niezmotoryzowanych – drogi / pasy / ścieżki / trasy rowerowe oraz promocja ruchu pieszego i rowerowego zarówno w celach przejazdów i dojazdów codziennych, jak i turystycznych, systemy bike-sharing, parkingi P&amp;R, ciągi pieszo-rowerowe, urządzenia transportu osobistego, innowacyjne formy transportu, np. transport na żądanie itp.),</w:t>
      </w:r>
    </w:p>
    <w:p w14:paraId="69B4A93E"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sieci tras rowerowych o ustalonych standardach technicznych zgodnie z założeniami Regionalnej Polityki Rowerowej Województwa Podkarpackiego,</w:t>
      </w:r>
    </w:p>
    <w:p w14:paraId="52CDABE7"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rozwiązania cyfrowe (ITS, systemy organizacji przewozów / połączeń, informacji pasażerskiej, aplikacje planowania podróży, rezerwacji i zakupu biletów, bazy rozkładów jazdy, rozwiązania cyfrowe wykorzystywane dla aktywnych form mobilności i mikromobilności, itp.),</w:t>
      </w:r>
    </w:p>
    <w:p w14:paraId="3748AAD7" w14:textId="77777777" w:rsidR="001605CC" w:rsidRPr="0001649B" w:rsidRDefault="001605CC" w:rsidP="001605CC">
      <w:pPr>
        <w:pStyle w:val="Akapitzlist"/>
        <w:numPr>
          <w:ilvl w:val="0"/>
          <w:numId w:val="49"/>
        </w:numPr>
        <w:spacing w:after="0" w:line="312" w:lineRule="auto"/>
        <w:ind w:left="426" w:hanging="426"/>
        <w:rPr>
          <w:rFonts w:ascii="Arial" w:hAnsi="Arial" w:cs="Arial"/>
        </w:rPr>
      </w:pPr>
      <w:r w:rsidRPr="0001649B">
        <w:rPr>
          <w:rFonts w:ascii="Arial" w:hAnsi="Arial" w:cs="Arial"/>
        </w:rPr>
        <w:t>działania na rzecz taryfowej integracji transportu zbiorowego (np. systemy typu „wspólny bilet”).</w:t>
      </w:r>
    </w:p>
    <w:p w14:paraId="79CEBF7C" w14:textId="77777777" w:rsidR="001605CC" w:rsidRDefault="001605CC" w:rsidP="001605CC">
      <w:pPr>
        <w:autoSpaceDE w:val="0"/>
        <w:autoSpaceDN w:val="0"/>
        <w:adjustRightInd w:val="0"/>
        <w:spacing w:after="0" w:line="312" w:lineRule="auto"/>
        <w:rPr>
          <w:rFonts w:ascii="Arial" w:hAnsi="Arial" w:cs="Arial"/>
          <w:noProof/>
        </w:rPr>
      </w:pPr>
      <w:r w:rsidRPr="0001649B">
        <w:rPr>
          <w:rFonts w:ascii="Arial" w:hAnsi="Arial" w:cs="Arial"/>
          <w:noProof/>
        </w:rPr>
        <w:t>Realizowane inwestycje drogowe będą umożliwiały ruch pojazdów o dopuszczalnym nacisku osi napędowej 11,5 tony.</w:t>
      </w:r>
    </w:p>
    <w:p w14:paraId="0B94FFE5" w14:textId="77777777" w:rsidR="001605CC" w:rsidRDefault="001605CC" w:rsidP="001605CC">
      <w:pPr>
        <w:autoSpaceDE w:val="0"/>
        <w:autoSpaceDN w:val="0"/>
        <w:adjustRightInd w:val="0"/>
        <w:spacing w:after="0" w:line="312" w:lineRule="auto"/>
        <w:rPr>
          <w:rFonts w:ascii="Arial" w:hAnsi="Arial" w:cs="Arial"/>
          <w:noProof/>
        </w:rPr>
      </w:pPr>
      <w:r>
        <w:rPr>
          <w:rFonts w:ascii="Arial" w:hAnsi="Arial" w:cs="Arial"/>
          <w:noProof/>
        </w:rPr>
        <w:t>Interwencja w zakresie dróg wojewódzkich będzie komplementarna do inwestycji finansowanych w ramach FEPW, a podstawę demarkacji będzie stanowił regionalny plan transportowy.</w:t>
      </w:r>
    </w:p>
    <w:p w14:paraId="6E29B3CE" w14:textId="77777777" w:rsidR="001605CC" w:rsidRPr="0001649B" w:rsidRDefault="001605CC" w:rsidP="001605CC">
      <w:pPr>
        <w:autoSpaceDE w:val="0"/>
        <w:autoSpaceDN w:val="0"/>
        <w:adjustRightInd w:val="0"/>
        <w:spacing w:after="0" w:line="312" w:lineRule="auto"/>
        <w:rPr>
          <w:rFonts w:ascii="Arial" w:hAnsi="Arial" w:cs="Arial"/>
          <w:noProof/>
        </w:rPr>
      </w:pPr>
      <w:r w:rsidRPr="00C85984">
        <w:rPr>
          <w:rFonts w:ascii="Arial" w:hAnsi="Arial" w:cs="Arial"/>
          <w:noProof/>
        </w:rPr>
        <w:t>Ze względu na rodzaj beneficjentów i projektów</w:t>
      </w:r>
      <w:r>
        <w:rPr>
          <w:rFonts w:ascii="Arial" w:hAnsi="Arial" w:cs="Arial"/>
          <w:noProof/>
        </w:rPr>
        <w:t>,</w:t>
      </w:r>
      <w:r w:rsidRPr="00C85984">
        <w:rPr>
          <w:rFonts w:ascii="Arial" w:hAnsi="Arial" w:cs="Arial"/>
          <w:noProof/>
        </w:rPr>
        <w:t xml:space="preserve"> wsparcie udzielane będzie w formie dotacji</w:t>
      </w:r>
      <w:r>
        <w:rPr>
          <w:rFonts w:ascii="Arial" w:hAnsi="Arial" w:cs="Arial"/>
          <w:noProof/>
        </w:rPr>
        <w:t xml:space="preserve">. </w:t>
      </w:r>
      <w:r w:rsidRPr="00F21C57">
        <w:rPr>
          <w:rFonts w:ascii="Arial" w:hAnsi="Arial" w:cs="Arial"/>
          <w:noProof/>
        </w:rPr>
        <w:t>Przedsięwzięcia w tym obszarze realizowane będą głównie przed pomioty publiczne świadczące usługi o charakterze użyteczności publicznej, które co do zasady nie są dochodowe i realizowane w ramach zadań jst.</w:t>
      </w:r>
    </w:p>
    <w:p w14:paraId="50E3C7D7" w14:textId="77777777" w:rsidR="001605CC" w:rsidRPr="0001649B" w:rsidRDefault="001605CC" w:rsidP="001605CC">
      <w:pPr>
        <w:autoSpaceDE w:val="0"/>
        <w:autoSpaceDN w:val="0"/>
        <w:adjustRightInd w:val="0"/>
        <w:spacing w:after="0" w:line="312" w:lineRule="auto"/>
        <w:rPr>
          <w:rFonts w:ascii="Arial" w:hAnsi="Arial" w:cs="Arial"/>
          <w:noProof/>
        </w:rPr>
      </w:pPr>
      <w:r w:rsidRPr="0001649B">
        <w:rPr>
          <w:rFonts w:ascii="Arial" w:hAnsi="Arial" w:cs="Arial"/>
          <w:noProof/>
        </w:rPr>
        <w:t>Dla wsparcia w zakresie infrastruktury drogowej i kolei przewiduje się zastosowanie niekonkurencyjnego trybu wyboru projektów, natomiast w zakresie transportu pozamiejskiego trybu konkurencyjnego.</w:t>
      </w:r>
    </w:p>
    <w:p w14:paraId="4D76736C" w14:textId="77777777" w:rsidR="001605CC" w:rsidRPr="00167D63" w:rsidRDefault="001605CC" w:rsidP="001605CC">
      <w:pPr>
        <w:spacing w:after="0" w:line="312" w:lineRule="auto"/>
        <w:rPr>
          <w:rFonts w:ascii="Arial" w:hAnsi="Arial" w:cs="Arial"/>
        </w:rPr>
      </w:pPr>
    </w:p>
    <w:p w14:paraId="5436DACA" w14:textId="77777777" w:rsidR="001605CC" w:rsidRPr="005C4342" w:rsidRDefault="001605CC" w:rsidP="001605CC">
      <w:pPr>
        <w:spacing w:after="0" w:line="312" w:lineRule="auto"/>
        <w:rPr>
          <w:rFonts w:ascii="Arial" w:hAnsi="Arial" w:cs="Arial"/>
          <w:b/>
        </w:rPr>
      </w:pPr>
      <w:r w:rsidRPr="005C4342">
        <w:rPr>
          <w:rFonts w:ascii="Arial" w:hAnsi="Arial" w:cs="Arial"/>
          <w:b/>
        </w:rPr>
        <w:t>Beneficjenci:</w:t>
      </w:r>
    </w:p>
    <w:p w14:paraId="57744814" w14:textId="77777777" w:rsidR="001605CC" w:rsidRDefault="001605CC" w:rsidP="001605CC">
      <w:pPr>
        <w:numPr>
          <w:ilvl w:val="0"/>
          <w:numId w:val="64"/>
        </w:numPr>
        <w:spacing w:after="0" w:line="312" w:lineRule="auto"/>
        <w:ind w:left="567" w:hanging="425"/>
        <w:rPr>
          <w:rFonts w:ascii="Arial" w:hAnsi="Arial" w:cs="Arial"/>
          <w:noProof/>
        </w:rPr>
      </w:pPr>
      <w:r w:rsidRPr="00167D63">
        <w:rPr>
          <w:rFonts w:ascii="Arial" w:hAnsi="Arial" w:cs="Arial"/>
          <w:noProof/>
        </w:rPr>
        <w:t>jednostki samorządu terytorialnego, ich związki i stowarzyszenia,</w:t>
      </w:r>
    </w:p>
    <w:p w14:paraId="22FE1929" w14:textId="77777777" w:rsidR="001605CC" w:rsidRDefault="001605CC" w:rsidP="001605CC">
      <w:pPr>
        <w:numPr>
          <w:ilvl w:val="0"/>
          <w:numId w:val="64"/>
        </w:numPr>
        <w:spacing w:after="0" w:line="312" w:lineRule="auto"/>
        <w:ind w:left="567" w:hanging="425"/>
        <w:rPr>
          <w:rFonts w:ascii="Arial" w:hAnsi="Arial" w:cs="Arial"/>
          <w:noProof/>
        </w:rPr>
      </w:pPr>
      <w:r w:rsidRPr="00047228">
        <w:rPr>
          <w:rFonts w:ascii="Arial" w:hAnsi="Arial" w:cs="Arial"/>
          <w:noProof/>
        </w:rPr>
        <w:t>przedsiębiorstwa - podmioty wykonujące zadania użyteczności publicznej na zlecenie jednostek samorządu terytorialnego / związku komunalnego, a także spółek prawa handlowego.</w:t>
      </w:r>
    </w:p>
    <w:p w14:paraId="0917F0F8" w14:textId="77777777" w:rsidR="001605CC" w:rsidRPr="00047228" w:rsidRDefault="001605CC" w:rsidP="001605CC">
      <w:pPr>
        <w:spacing w:after="0" w:line="312" w:lineRule="auto"/>
        <w:rPr>
          <w:rFonts w:ascii="Arial" w:hAnsi="Arial" w:cs="Arial"/>
          <w:noProof/>
        </w:rPr>
      </w:pPr>
    </w:p>
    <w:p w14:paraId="768420F9" w14:textId="77777777" w:rsidR="001605CC" w:rsidRPr="005C4342" w:rsidRDefault="001605CC" w:rsidP="001605CC">
      <w:pPr>
        <w:spacing w:after="0" w:line="312" w:lineRule="auto"/>
        <w:rPr>
          <w:rFonts w:ascii="Arial" w:hAnsi="Arial" w:cs="Arial"/>
          <w:b/>
        </w:rPr>
      </w:pPr>
      <w:r w:rsidRPr="005C4342">
        <w:rPr>
          <w:rFonts w:ascii="Arial" w:hAnsi="Arial" w:cs="Arial"/>
          <w:b/>
        </w:rPr>
        <w:lastRenderedPageBreak/>
        <w:t>Oczekiwane rezultaty:</w:t>
      </w:r>
    </w:p>
    <w:p w14:paraId="45F1EA37" w14:textId="77777777" w:rsidR="001605CC" w:rsidRDefault="001605CC" w:rsidP="001605CC">
      <w:pPr>
        <w:spacing w:after="0" w:line="312" w:lineRule="auto"/>
        <w:rPr>
          <w:rFonts w:ascii="Arial" w:hAnsi="Arial" w:cs="Arial"/>
          <w:noProof/>
        </w:rPr>
      </w:pPr>
      <w:r w:rsidRPr="005C4342">
        <w:rPr>
          <w:rFonts w:ascii="Arial" w:hAnsi="Arial" w:cs="Arial"/>
          <w:noProof/>
        </w:rPr>
        <w:t>Efektem zaplanowanych działań będzie</w:t>
      </w:r>
      <w:r>
        <w:rPr>
          <w:rFonts w:ascii="Arial" w:hAnsi="Arial" w:cs="Arial"/>
          <w:noProof/>
        </w:rPr>
        <w:t xml:space="preserve">: </w:t>
      </w:r>
      <w:r w:rsidRPr="00C4543C">
        <w:rPr>
          <w:rFonts w:ascii="Arial" w:hAnsi="Arial" w:cs="Arial"/>
          <w:noProof/>
        </w:rPr>
        <w:t>zwiększ</w:t>
      </w:r>
      <w:r>
        <w:rPr>
          <w:rFonts w:ascii="Arial" w:hAnsi="Arial" w:cs="Arial"/>
          <w:noProof/>
        </w:rPr>
        <w:t>e</w:t>
      </w:r>
      <w:r w:rsidRPr="00C4543C">
        <w:rPr>
          <w:rFonts w:ascii="Arial" w:hAnsi="Arial" w:cs="Arial"/>
          <w:noProof/>
        </w:rPr>
        <w:t>ni</w:t>
      </w:r>
      <w:r>
        <w:rPr>
          <w:rFonts w:ascii="Arial" w:hAnsi="Arial" w:cs="Arial"/>
          <w:noProof/>
        </w:rPr>
        <w:t>e</w:t>
      </w:r>
      <w:r w:rsidRPr="00C4543C">
        <w:rPr>
          <w:rFonts w:ascii="Arial" w:hAnsi="Arial" w:cs="Arial"/>
          <w:noProof/>
        </w:rPr>
        <w:t xml:space="preserve"> zrównoważonej mobilności mieszkańców, popraw</w:t>
      </w:r>
      <w:r>
        <w:rPr>
          <w:rFonts w:ascii="Arial" w:hAnsi="Arial" w:cs="Arial"/>
          <w:noProof/>
        </w:rPr>
        <w:t>a</w:t>
      </w:r>
      <w:r w:rsidRPr="00C4543C">
        <w:rPr>
          <w:rFonts w:ascii="Arial" w:hAnsi="Arial" w:cs="Arial"/>
          <w:noProof/>
        </w:rPr>
        <w:t xml:space="preserve"> dostępności oraz warunków przemieszczania się</w:t>
      </w:r>
      <w:r>
        <w:rPr>
          <w:rFonts w:ascii="Arial" w:hAnsi="Arial" w:cs="Arial"/>
          <w:noProof/>
        </w:rPr>
        <w:t>,</w:t>
      </w:r>
      <w:r w:rsidRPr="00047228">
        <w:rPr>
          <w:rFonts w:ascii="Arial" w:hAnsi="Arial" w:cs="Arial"/>
          <w:noProof/>
        </w:rPr>
        <w:t xml:space="preserve"> zwiększeni</w:t>
      </w:r>
      <w:r>
        <w:rPr>
          <w:rFonts w:ascii="Arial" w:hAnsi="Arial" w:cs="Arial"/>
          <w:noProof/>
        </w:rPr>
        <w:t>e</w:t>
      </w:r>
      <w:r w:rsidRPr="00047228">
        <w:rPr>
          <w:rFonts w:ascii="Arial" w:hAnsi="Arial" w:cs="Arial"/>
          <w:noProof/>
        </w:rPr>
        <w:t xml:space="preserve"> przepustowości transportowej,</w:t>
      </w:r>
      <w:r>
        <w:rPr>
          <w:rFonts w:ascii="Arial" w:hAnsi="Arial" w:cs="Arial"/>
          <w:noProof/>
        </w:rPr>
        <w:t xml:space="preserve"> </w:t>
      </w:r>
      <w:r w:rsidRPr="00047228">
        <w:rPr>
          <w:rFonts w:ascii="Arial" w:hAnsi="Arial" w:cs="Arial"/>
          <w:noProof/>
        </w:rPr>
        <w:t>zmniejszeni</w:t>
      </w:r>
      <w:r>
        <w:rPr>
          <w:rFonts w:ascii="Arial" w:hAnsi="Arial" w:cs="Arial"/>
          <w:noProof/>
        </w:rPr>
        <w:t>e</w:t>
      </w:r>
      <w:r w:rsidRPr="00047228">
        <w:rPr>
          <w:rFonts w:ascii="Arial" w:hAnsi="Arial" w:cs="Arial"/>
          <w:noProof/>
        </w:rPr>
        <w:t xml:space="preserve"> negatywnego wpływu transportu na środowisko naturalne (spadek emisji CO2 i innych zanieczyszczeń</w:t>
      </w:r>
      <w:r>
        <w:rPr>
          <w:rFonts w:ascii="Arial" w:hAnsi="Arial" w:cs="Arial"/>
          <w:noProof/>
        </w:rPr>
        <w:t xml:space="preserve">), </w:t>
      </w:r>
      <w:r w:rsidRPr="00047228">
        <w:rPr>
          <w:rFonts w:ascii="Arial" w:hAnsi="Arial" w:cs="Arial"/>
          <w:noProof/>
        </w:rPr>
        <w:t>popraw</w:t>
      </w:r>
      <w:r>
        <w:rPr>
          <w:rFonts w:ascii="Arial" w:hAnsi="Arial" w:cs="Arial"/>
          <w:noProof/>
        </w:rPr>
        <w:t>a</w:t>
      </w:r>
      <w:r w:rsidRPr="00047228">
        <w:rPr>
          <w:rFonts w:ascii="Arial" w:hAnsi="Arial" w:cs="Arial"/>
          <w:noProof/>
        </w:rPr>
        <w:t xml:space="preserve"> bezpieczeństwa użytkowników ruchu,</w:t>
      </w:r>
      <w:r w:rsidRPr="00C4543C">
        <w:rPr>
          <w:rFonts w:ascii="Arial" w:hAnsi="Arial" w:cs="Arial"/>
          <w:noProof/>
        </w:rPr>
        <w:t xml:space="preserve"> </w:t>
      </w:r>
      <w:r w:rsidRPr="008B72FC">
        <w:rPr>
          <w:rFonts w:ascii="Arial" w:hAnsi="Arial" w:cs="Arial"/>
          <w:noProof/>
        </w:rPr>
        <w:t>zwiększeni</w:t>
      </w:r>
      <w:r>
        <w:rPr>
          <w:rFonts w:ascii="Arial" w:hAnsi="Arial" w:cs="Arial"/>
          <w:noProof/>
        </w:rPr>
        <w:t>e</w:t>
      </w:r>
      <w:r w:rsidRPr="008B72FC">
        <w:rPr>
          <w:rFonts w:ascii="Arial" w:hAnsi="Arial" w:cs="Arial"/>
          <w:noProof/>
        </w:rPr>
        <w:t xml:space="preserve"> zdolności przewozowych i atrakcyjności transportu kolejowego dla użytkowników</w:t>
      </w:r>
      <w:r>
        <w:rPr>
          <w:rFonts w:ascii="Arial" w:hAnsi="Arial" w:cs="Arial"/>
          <w:noProof/>
        </w:rPr>
        <w:t xml:space="preserve">, </w:t>
      </w:r>
      <w:r w:rsidRPr="00047228">
        <w:rPr>
          <w:rFonts w:ascii="Arial" w:hAnsi="Arial" w:cs="Arial"/>
          <w:noProof/>
        </w:rPr>
        <w:t>ograniczenie indywidualnego transportu samochodowego,</w:t>
      </w:r>
      <w:r>
        <w:rPr>
          <w:rFonts w:ascii="Arial" w:hAnsi="Arial" w:cs="Arial"/>
          <w:noProof/>
        </w:rPr>
        <w:t xml:space="preserve"> </w:t>
      </w:r>
      <w:r w:rsidRPr="00047228">
        <w:rPr>
          <w:rFonts w:ascii="Arial" w:hAnsi="Arial" w:cs="Arial"/>
          <w:noProof/>
        </w:rPr>
        <w:t>zwiększenie efektywności energetycznej regionalnego systemu transportowego</w:t>
      </w:r>
      <w:r>
        <w:rPr>
          <w:rFonts w:ascii="Arial" w:hAnsi="Arial" w:cs="Arial"/>
          <w:noProof/>
        </w:rPr>
        <w:t xml:space="preserve">, </w:t>
      </w:r>
      <w:r w:rsidRPr="00047228">
        <w:rPr>
          <w:rFonts w:ascii="Arial" w:hAnsi="Arial" w:cs="Arial"/>
          <w:noProof/>
        </w:rPr>
        <w:t>zwiększeni</w:t>
      </w:r>
      <w:r>
        <w:rPr>
          <w:rFonts w:ascii="Arial" w:hAnsi="Arial" w:cs="Arial"/>
          <w:noProof/>
        </w:rPr>
        <w:t>e</w:t>
      </w:r>
      <w:r w:rsidRPr="00047228">
        <w:rPr>
          <w:rFonts w:ascii="Arial" w:hAnsi="Arial" w:cs="Arial"/>
          <w:noProof/>
        </w:rPr>
        <w:t xml:space="preserve"> dostępności dla osób o ograniczonej mobilności</w:t>
      </w:r>
      <w:r>
        <w:rPr>
          <w:rFonts w:ascii="Arial" w:hAnsi="Arial" w:cs="Arial"/>
          <w:noProof/>
        </w:rPr>
        <w:t>.</w:t>
      </w:r>
    </w:p>
    <w:p w14:paraId="6CB32043" w14:textId="77777777" w:rsidR="001605CC" w:rsidRPr="005C4342" w:rsidRDefault="001605CC" w:rsidP="001605CC">
      <w:pPr>
        <w:spacing w:after="0" w:line="312" w:lineRule="auto"/>
        <w:rPr>
          <w:rFonts w:ascii="Arial" w:eastAsia="Calibri" w:hAnsi="Arial" w:cs="Arial"/>
          <w:b/>
          <w:noProof/>
          <w:color w:val="000000" w:themeColor="text1"/>
          <w:lang w:eastAsia="pl-PL" w:bidi="pl-PL"/>
        </w:rPr>
      </w:pPr>
    </w:p>
    <w:p w14:paraId="2EE993D7" w14:textId="77777777" w:rsidR="001605CC" w:rsidRPr="005C4342" w:rsidRDefault="001605CC" w:rsidP="001605CC">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Główne grupy docelowe – art. 22 ust. 3 lit. d) ppkt (iii) rozporządzenia w sprawie wspólnych przepisów:</w:t>
      </w:r>
    </w:p>
    <w:p w14:paraId="51D96F5A" w14:textId="77777777" w:rsidR="001605CC" w:rsidRPr="005C4342" w:rsidRDefault="001605CC" w:rsidP="001605CC">
      <w:pPr>
        <w:spacing w:after="0" w:line="312" w:lineRule="auto"/>
        <w:rPr>
          <w:rFonts w:ascii="Arial" w:eastAsia="Calibri" w:hAnsi="Arial" w:cs="Arial"/>
          <w:b/>
          <w:noProof/>
          <w:color w:val="000000" w:themeColor="text1"/>
          <w:lang w:eastAsia="pl-PL" w:bidi="pl-PL"/>
        </w:rPr>
      </w:pPr>
      <w:r w:rsidRPr="005C4342">
        <w:rPr>
          <w:rFonts w:ascii="Arial" w:hAnsi="Arial" w:cs="Arial"/>
          <w:noProof/>
        </w:rPr>
        <w:t xml:space="preserve">Mieszkańcy województwa, </w:t>
      </w:r>
      <w:r>
        <w:rPr>
          <w:rFonts w:ascii="Arial" w:hAnsi="Arial" w:cs="Arial"/>
          <w:noProof/>
        </w:rPr>
        <w:t>turyści, podmioty/</w:t>
      </w:r>
      <w:r w:rsidRPr="005C4342">
        <w:rPr>
          <w:rFonts w:ascii="Arial" w:hAnsi="Arial" w:cs="Arial"/>
          <w:noProof/>
        </w:rPr>
        <w:t>instytucje korzystając</w:t>
      </w:r>
      <w:r>
        <w:rPr>
          <w:rFonts w:ascii="Arial" w:hAnsi="Arial" w:cs="Arial"/>
          <w:noProof/>
        </w:rPr>
        <w:t>y</w:t>
      </w:r>
      <w:r w:rsidRPr="005C4342">
        <w:rPr>
          <w:rFonts w:ascii="Arial" w:hAnsi="Arial" w:cs="Arial"/>
          <w:noProof/>
        </w:rPr>
        <w:t xml:space="preserve"> z </w:t>
      </w:r>
      <w:r>
        <w:rPr>
          <w:rFonts w:ascii="Arial" w:hAnsi="Arial" w:cs="Arial"/>
          <w:noProof/>
        </w:rPr>
        <w:t>efektów</w:t>
      </w:r>
      <w:r w:rsidRPr="005C4342">
        <w:rPr>
          <w:rFonts w:ascii="Arial" w:hAnsi="Arial" w:cs="Arial"/>
          <w:noProof/>
        </w:rPr>
        <w:t xml:space="preserve"> projektu.</w:t>
      </w:r>
    </w:p>
    <w:p w14:paraId="1D91BE24" w14:textId="77777777" w:rsidR="001605CC" w:rsidRPr="005C4342" w:rsidRDefault="001605CC" w:rsidP="001605CC">
      <w:pPr>
        <w:spacing w:after="0" w:line="312" w:lineRule="auto"/>
        <w:rPr>
          <w:rFonts w:ascii="Arial" w:eastAsia="Calibri" w:hAnsi="Arial" w:cs="Arial"/>
          <w:b/>
          <w:noProof/>
          <w:color w:val="000000" w:themeColor="text1"/>
          <w:lang w:eastAsia="pl-PL" w:bidi="pl-PL"/>
        </w:rPr>
      </w:pPr>
    </w:p>
    <w:p w14:paraId="7B383AE0" w14:textId="77777777" w:rsidR="001605CC" w:rsidRPr="005C4342" w:rsidRDefault="001605CC" w:rsidP="001605CC">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Działania mające na celu zapewnienie równości, włączenia społecznego </w:t>
      </w:r>
      <w:r w:rsidRPr="005C4342">
        <w:rPr>
          <w:rFonts w:ascii="Arial" w:eastAsia="Calibri" w:hAnsi="Arial" w:cs="Arial"/>
          <w:b/>
          <w:noProof/>
          <w:lang w:eastAsia="pl-PL" w:bidi="pl-PL"/>
        </w:rPr>
        <w:br/>
        <w:t>i niedyskryminacji – art. 22 ust. 3 lit. d) ppkt (i) rozporządzenia w sprawie wspólnych przepisów:</w:t>
      </w:r>
    </w:p>
    <w:p w14:paraId="37378E60" w14:textId="77777777" w:rsidR="001605CC" w:rsidRPr="005C4342" w:rsidRDefault="001605CC" w:rsidP="001605CC">
      <w:pPr>
        <w:spacing w:after="0" w:line="312" w:lineRule="auto"/>
        <w:rPr>
          <w:rFonts w:ascii="Arial" w:eastAsia="Calibri" w:hAnsi="Arial" w:cs="Arial"/>
          <w:lang w:eastAsia="pl-PL" w:bidi="pl-PL"/>
        </w:rPr>
      </w:pPr>
      <w:r w:rsidRPr="005C4342">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695DBB09" w14:textId="77777777" w:rsidR="001605CC" w:rsidRPr="005C4342" w:rsidRDefault="001605CC" w:rsidP="001605CC">
      <w:pPr>
        <w:spacing w:after="0" w:line="312" w:lineRule="auto"/>
        <w:rPr>
          <w:rFonts w:ascii="Arial" w:eastAsia="Calibri" w:hAnsi="Arial" w:cs="Arial"/>
          <w:lang w:eastAsia="pl-PL" w:bidi="pl-PL"/>
        </w:rPr>
      </w:pPr>
      <w:r w:rsidRPr="005C4342">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5C4342">
        <w:rPr>
          <w:rFonts w:ascii="Arial" w:eastAsia="Calibri" w:hAnsi="Arial" w:cs="Arial"/>
          <w:lang w:eastAsia="pl-PL" w:bidi="pl-PL"/>
        </w:rPr>
        <w:br/>
        <w:t>z niepełnosprawnościami, możliwości zwrócenia się do Europejskiego Rzecznika Praw Obywatelskich. Ponadto wsparcie będzie udzielane z poszanowaniem odpowiednich postanowień Konwencji ONZ o prawach osób niepełnosprawnych.</w:t>
      </w:r>
    </w:p>
    <w:p w14:paraId="4BDD3105" w14:textId="77777777" w:rsidR="001605CC" w:rsidRPr="005C4342" w:rsidRDefault="001605CC" w:rsidP="001605CC">
      <w:pPr>
        <w:spacing w:after="0" w:line="312" w:lineRule="auto"/>
        <w:rPr>
          <w:rFonts w:ascii="Arial" w:eastAsia="Calibri" w:hAnsi="Arial" w:cs="Arial"/>
          <w:b/>
          <w:noProof/>
          <w:color w:val="000000" w:themeColor="text1"/>
          <w:lang w:eastAsia="pl-PL" w:bidi="pl-PL"/>
        </w:rPr>
      </w:pPr>
    </w:p>
    <w:p w14:paraId="7FAE641B" w14:textId="77777777" w:rsidR="001605CC" w:rsidRPr="005C4342" w:rsidRDefault="001605CC" w:rsidP="001605CC">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60435119" w14:textId="77777777" w:rsidR="001605CC" w:rsidRPr="00047228" w:rsidRDefault="001605CC" w:rsidP="001605CC">
      <w:pPr>
        <w:spacing w:after="0" w:line="312" w:lineRule="auto"/>
        <w:rPr>
          <w:rFonts w:ascii="Arial" w:hAnsi="Arial" w:cs="Arial"/>
          <w:noProof/>
        </w:rPr>
      </w:pPr>
      <w:r w:rsidRPr="00047228">
        <w:rPr>
          <w:rFonts w:ascii="Arial" w:hAnsi="Arial" w:cs="Arial"/>
          <w:noProof/>
        </w:rPr>
        <w:t xml:space="preserve">Proponowane działania uwzględniają działania zmniejszające dysproporcje w dostępności transportowej wewnątrz regionu, skutkujące poprawą dostępności na obszarach zagrożonych trwałą marginalizacją, zapewniające lepsze powiązanie między obszarami wiejskimi a ośrodkami dostarczającymi podstawowe usługi publiczne oraz ułatwiające dostęp do kluczowych dla regionu ośrodków miejskich. </w:t>
      </w:r>
    </w:p>
    <w:p w14:paraId="118B1E80" w14:textId="77777777" w:rsidR="001605CC" w:rsidRPr="00047228" w:rsidRDefault="001605CC" w:rsidP="001605CC">
      <w:pPr>
        <w:spacing w:after="0" w:line="312" w:lineRule="auto"/>
        <w:rPr>
          <w:rFonts w:ascii="Arial" w:hAnsi="Arial" w:cs="Arial"/>
          <w:noProof/>
        </w:rPr>
      </w:pPr>
      <w:r w:rsidRPr="00047228">
        <w:rPr>
          <w:rFonts w:ascii="Arial" w:hAnsi="Arial" w:cs="Arial"/>
          <w:noProof/>
        </w:rPr>
        <w:t>Działania przywracające transport publiczny będą realizowane głównie na obszarach z niedostateczną jego dostępnością.</w:t>
      </w:r>
    </w:p>
    <w:p w14:paraId="211DD5FD" w14:textId="77777777" w:rsidR="001605CC" w:rsidRPr="005C4342" w:rsidRDefault="001605CC" w:rsidP="001605CC">
      <w:pPr>
        <w:spacing w:after="0" w:line="312" w:lineRule="auto"/>
        <w:rPr>
          <w:rFonts w:ascii="Arial" w:eastAsia="Calibri" w:hAnsi="Arial" w:cs="Arial"/>
          <w:b/>
          <w:noProof/>
          <w:color w:val="000000" w:themeColor="text1"/>
          <w:lang w:eastAsia="pl-PL" w:bidi="pl-PL"/>
        </w:rPr>
      </w:pPr>
    </w:p>
    <w:p w14:paraId="10A71B50" w14:textId="77777777" w:rsidR="001605CC" w:rsidRPr="005C4342" w:rsidRDefault="001605CC" w:rsidP="001605CC">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lastRenderedPageBreak/>
        <w:t xml:space="preserve">Działania międzyregionalne, transgraniczne i transnarodowe – art. 22 ust. 3 lit. d) ppkt (vi) rozporządzenia w sprawie wspólnych przepisów: </w:t>
      </w:r>
    </w:p>
    <w:p w14:paraId="75CF7BB7" w14:textId="77777777" w:rsidR="001605CC" w:rsidRDefault="001605CC" w:rsidP="001605CC">
      <w:pPr>
        <w:spacing w:after="0" w:line="312" w:lineRule="auto"/>
        <w:rPr>
          <w:rFonts w:ascii="Arial" w:eastAsia="Calibri" w:hAnsi="Arial" w:cs="Arial"/>
          <w:noProof/>
          <w:lang w:eastAsia="pl-PL" w:bidi="pl-PL"/>
        </w:rPr>
      </w:pPr>
      <w:r w:rsidRPr="00063A6A">
        <w:rPr>
          <w:rFonts w:ascii="Arial" w:eastAsia="Calibri" w:hAnsi="Arial" w:cs="Arial"/>
          <w:noProof/>
          <w:lang w:eastAsia="pl-PL" w:bidi="pl-PL"/>
        </w:rPr>
        <w:t xml:space="preserve">W ramach </w:t>
      </w:r>
      <w:r>
        <w:rPr>
          <w:rFonts w:ascii="Arial" w:eastAsia="Calibri" w:hAnsi="Arial" w:cs="Arial"/>
          <w:noProof/>
          <w:lang w:eastAsia="pl-PL" w:bidi="pl-PL"/>
        </w:rPr>
        <w:t>CS</w:t>
      </w:r>
      <w:r w:rsidRPr="00063A6A">
        <w:rPr>
          <w:rFonts w:ascii="Arial" w:eastAsia="Calibri" w:hAnsi="Arial" w:cs="Arial"/>
          <w:noProof/>
          <w:lang w:eastAsia="pl-PL" w:bidi="pl-PL"/>
        </w:rPr>
        <w:t xml:space="preserve"> </w:t>
      </w:r>
      <w:r>
        <w:rPr>
          <w:rFonts w:ascii="Arial" w:eastAsia="Calibri" w:hAnsi="Arial" w:cs="Arial"/>
          <w:noProof/>
          <w:lang w:eastAsia="pl-PL" w:bidi="pl-PL"/>
        </w:rPr>
        <w:t>3</w:t>
      </w:r>
      <w:r w:rsidRPr="00063A6A">
        <w:rPr>
          <w:rFonts w:ascii="Arial" w:eastAsia="Calibri" w:hAnsi="Arial" w:cs="Arial"/>
          <w:noProof/>
          <w:lang w:eastAsia="pl-PL" w:bidi="pl-PL"/>
        </w:rPr>
        <w:t>(</w:t>
      </w:r>
      <w:r>
        <w:rPr>
          <w:rFonts w:ascii="Arial" w:eastAsia="Calibri" w:hAnsi="Arial" w:cs="Arial"/>
          <w:noProof/>
          <w:lang w:eastAsia="pl-PL" w:bidi="pl-PL"/>
        </w:rPr>
        <w:t>i</w:t>
      </w:r>
      <w:r w:rsidRPr="00063A6A">
        <w:rPr>
          <w:rFonts w:ascii="Arial" w:eastAsia="Calibri" w:hAnsi="Arial" w:cs="Arial"/>
          <w:noProof/>
          <w:lang w:eastAsia="pl-PL" w:bidi="pl-PL"/>
        </w:rPr>
        <w:t>i) realizowane będą projekty mające wymiar europejski, stąd też nie wyklucza się działań międzyregionalnych, transgranicznych i transnarodowych</w:t>
      </w:r>
      <w:r w:rsidRPr="00AF6758">
        <w:rPr>
          <w:rFonts w:ascii="Arial" w:eastAsia="Calibri" w:hAnsi="Arial" w:cs="Arial"/>
          <w:noProof/>
          <w:lang w:eastAsia="pl-PL" w:bidi="pl-PL"/>
        </w:rPr>
        <w:t>.</w:t>
      </w:r>
      <w:r>
        <w:rPr>
          <w:rFonts w:ascii="Arial" w:eastAsia="Calibri" w:hAnsi="Arial" w:cs="Arial"/>
          <w:noProof/>
          <w:lang w:eastAsia="pl-PL" w:bidi="pl-PL"/>
        </w:rPr>
        <w:t xml:space="preserve"> </w:t>
      </w:r>
    </w:p>
    <w:p w14:paraId="33CA0967" w14:textId="77777777" w:rsidR="001605CC" w:rsidRPr="00480E68" w:rsidRDefault="001605CC" w:rsidP="001605CC">
      <w:pPr>
        <w:spacing w:after="0" w:line="312" w:lineRule="auto"/>
        <w:rPr>
          <w:rFonts w:ascii="Arial" w:hAnsi="Arial" w:cs="Arial"/>
          <w:noProof/>
        </w:rPr>
      </w:pPr>
      <w:r w:rsidRPr="005851B8">
        <w:rPr>
          <w:rFonts w:ascii="Arial" w:eastAsia="Calibri" w:hAnsi="Arial" w:cs="Arial"/>
          <w:noProof/>
          <w:lang w:eastAsia="pl-PL" w:bidi="pl-PL"/>
        </w:rPr>
        <w:t xml:space="preserve">Pomimo </w:t>
      </w:r>
      <w:r>
        <w:rPr>
          <w:rFonts w:ascii="Arial" w:eastAsia="Calibri" w:hAnsi="Arial" w:cs="Arial"/>
          <w:noProof/>
          <w:lang w:eastAsia="pl-PL" w:bidi="pl-PL"/>
        </w:rPr>
        <w:t>regionalnego</w:t>
      </w:r>
      <w:r w:rsidRPr="00063A6A">
        <w:rPr>
          <w:rFonts w:ascii="Arial" w:eastAsia="Calibri" w:hAnsi="Arial" w:cs="Arial"/>
          <w:noProof/>
          <w:lang w:eastAsia="pl-PL" w:bidi="pl-PL"/>
        </w:rPr>
        <w:t xml:space="preserve"> </w:t>
      </w:r>
      <w:r w:rsidRPr="005851B8">
        <w:rPr>
          <w:rFonts w:ascii="Arial" w:eastAsia="Calibri" w:hAnsi="Arial" w:cs="Arial"/>
          <w:noProof/>
          <w:lang w:eastAsia="pl-PL" w:bidi="pl-PL"/>
        </w:rPr>
        <w:t xml:space="preserve">charaktertu </w:t>
      </w:r>
      <w:r>
        <w:rPr>
          <w:rFonts w:ascii="Arial" w:eastAsia="Calibri" w:hAnsi="Arial" w:cs="Arial"/>
          <w:noProof/>
          <w:lang w:eastAsia="pl-PL" w:bidi="pl-PL"/>
        </w:rPr>
        <w:t>inwestycji</w:t>
      </w:r>
      <w:r w:rsidRPr="005851B8">
        <w:rPr>
          <w:rFonts w:ascii="Arial" w:eastAsia="Calibri" w:hAnsi="Arial" w:cs="Arial"/>
          <w:noProof/>
          <w:lang w:eastAsia="pl-PL" w:bidi="pl-PL"/>
        </w:rPr>
        <w:t xml:space="preserve">, tj. </w:t>
      </w:r>
      <w:r>
        <w:rPr>
          <w:rFonts w:ascii="Arial" w:hAnsi="Arial" w:cs="Arial"/>
          <w:noProof/>
        </w:rPr>
        <w:t>realizowanych</w:t>
      </w:r>
      <w:r w:rsidRPr="00480E68">
        <w:rPr>
          <w:rFonts w:ascii="Arial" w:hAnsi="Arial" w:cs="Arial"/>
          <w:noProof/>
        </w:rPr>
        <w:t xml:space="preserve"> na obszarze województwa podkarpackiego, będą one miały wpływ na poprawę mobilności na poziomie UE. </w:t>
      </w:r>
      <w:r>
        <w:rPr>
          <w:rFonts w:ascii="Arial" w:hAnsi="Arial" w:cs="Arial"/>
          <w:noProof/>
        </w:rPr>
        <w:t>S</w:t>
      </w:r>
      <w:r w:rsidRPr="007045EA">
        <w:rPr>
          <w:rFonts w:ascii="Arial" w:hAnsi="Arial" w:cs="Arial"/>
          <w:noProof/>
        </w:rPr>
        <w:t>pójny rozwój całej infrastruktury transportowej wymaga nie tylko wspierania</w:t>
      </w:r>
      <w:r>
        <w:rPr>
          <w:rFonts w:ascii="Arial" w:hAnsi="Arial" w:cs="Arial"/>
          <w:noProof/>
        </w:rPr>
        <w:t xml:space="preserve"> </w:t>
      </w:r>
      <w:r w:rsidRPr="007045EA">
        <w:rPr>
          <w:rFonts w:ascii="Arial" w:hAnsi="Arial" w:cs="Arial"/>
          <w:noProof/>
        </w:rPr>
        <w:t>poszczególnych jej poziomów, ale także zapewnienia ich wzajemnej komplementarności</w:t>
      </w:r>
      <w:r>
        <w:rPr>
          <w:rFonts w:ascii="Arial" w:hAnsi="Arial" w:cs="Arial"/>
          <w:noProof/>
        </w:rPr>
        <w:t xml:space="preserve">. </w:t>
      </w:r>
      <w:r w:rsidRPr="00480E68">
        <w:rPr>
          <w:rFonts w:ascii="Arial" w:hAnsi="Arial" w:cs="Arial"/>
          <w:noProof/>
        </w:rPr>
        <w:t xml:space="preserve">Zakres wsparcia wpisuje się pośrednio w SUE RMB cel 2 – Rozwój połączeń w regionie, obszar „Transport”. </w:t>
      </w:r>
    </w:p>
    <w:p w14:paraId="68D779E0" w14:textId="77777777" w:rsidR="001605CC" w:rsidRPr="00480E68" w:rsidRDefault="001605CC" w:rsidP="001605CC">
      <w:pPr>
        <w:spacing w:after="0" w:line="312" w:lineRule="auto"/>
        <w:rPr>
          <w:rFonts w:ascii="Arial" w:hAnsi="Arial" w:cs="Arial"/>
          <w:noProof/>
        </w:rPr>
      </w:pPr>
      <w:r w:rsidRPr="00480E68">
        <w:rPr>
          <w:rFonts w:ascii="Arial" w:hAnsi="Arial" w:cs="Arial"/>
          <w:noProof/>
        </w:rPr>
        <w:t>Wspierany tabor kolejowy, wykorzystywany w przewozach pasażerskich o charakterze regionalnym, będzie mógł obsługiwać połączenia wychodzące poza obszar województwa.</w:t>
      </w:r>
    </w:p>
    <w:p w14:paraId="2D6B6ED4" w14:textId="77777777" w:rsidR="001605CC" w:rsidRPr="005C4342" w:rsidRDefault="001605CC" w:rsidP="001605CC">
      <w:pPr>
        <w:spacing w:after="0" w:line="312" w:lineRule="auto"/>
        <w:rPr>
          <w:rFonts w:ascii="Arial" w:eastAsia="Calibri" w:hAnsi="Arial" w:cs="Arial"/>
          <w:b/>
          <w:noProof/>
          <w:lang w:eastAsia="pl-PL" w:bidi="pl-PL"/>
        </w:rPr>
      </w:pPr>
    </w:p>
    <w:p w14:paraId="0D877670" w14:textId="77777777" w:rsidR="001605CC" w:rsidRPr="005C4342" w:rsidRDefault="001605CC" w:rsidP="001605CC">
      <w:pPr>
        <w:spacing w:after="0" w:line="312" w:lineRule="auto"/>
        <w:rPr>
          <w:rFonts w:ascii="Arial" w:eastAsia="Calibri" w:hAnsi="Arial" w:cs="Arial"/>
          <w:b/>
          <w:noProof/>
          <w:lang w:eastAsia="pl-PL" w:bidi="pl-PL"/>
        </w:rPr>
      </w:pPr>
      <w:r w:rsidRPr="005C4342">
        <w:rPr>
          <w:rFonts w:ascii="Arial" w:eastAsia="Calibri" w:hAnsi="Arial" w:cs="Arial"/>
          <w:b/>
          <w:noProof/>
          <w:lang w:eastAsia="pl-PL" w:bidi="pl-PL"/>
        </w:rPr>
        <w:t xml:space="preserve">Planowane wykorzystanie instrumentów finansowych – art. 22 ust. 3 lit. d) ppkt (vii) rozporządzenia w sprawie wspólnych przepisów: </w:t>
      </w:r>
    </w:p>
    <w:p w14:paraId="20D75BBD" w14:textId="77777777" w:rsidR="001605CC" w:rsidRPr="00047228" w:rsidRDefault="001605CC" w:rsidP="001605CC">
      <w:pPr>
        <w:spacing w:after="0" w:line="312" w:lineRule="auto"/>
        <w:rPr>
          <w:rFonts w:ascii="Arial" w:hAnsi="Arial" w:cs="Arial"/>
          <w:noProof/>
        </w:rPr>
      </w:pPr>
      <w:r w:rsidRPr="00047228">
        <w:rPr>
          <w:rFonts w:ascii="Arial" w:hAnsi="Arial" w:cs="Arial"/>
          <w:noProof/>
        </w:rPr>
        <w:t>W ramach CS 3(ii) nie planuje się wykorzystania instrumentów finansowych.</w:t>
      </w:r>
    </w:p>
    <w:p w14:paraId="00E72C38" w14:textId="77777777" w:rsidR="001605CC" w:rsidRPr="00047228" w:rsidRDefault="001605CC" w:rsidP="001605CC">
      <w:pPr>
        <w:spacing w:after="0" w:line="312" w:lineRule="auto"/>
        <w:rPr>
          <w:rFonts w:ascii="Arial" w:hAnsi="Arial" w:cs="Arial"/>
          <w:noProof/>
        </w:rPr>
      </w:pPr>
    </w:p>
    <w:p w14:paraId="22FFF9CE" w14:textId="77777777" w:rsidR="00307A2E" w:rsidRPr="005C4342" w:rsidRDefault="00307A2E" w:rsidP="002A20E4">
      <w:pPr>
        <w:spacing w:after="0" w:line="312" w:lineRule="auto"/>
        <w:rPr>
          <w:rFonts w:ascii="Arial" w:hAnsi="Arial" w:cs="Arial"/>
          <w:noProof/>
        </w:rPr>
      </w:pPr>
    </w:p>
    <w:p w14:paraId="511F2A74" w14:textId="77777777" w:rsidR="00307A2E" w:rsidRDefault="00307A2E" w:rsidP="00307A2E">
      <w:pPr>
        <w:spacing w:after="0" w:line="312" w:lineRule="auto"/>
        <w:rPr>
          <w:rFonts w:ascii="Arial" w:hAnsi="Arial" w:cs="Arial"/>
          <w:noProof/>
        </w:rPr>
        <w:sectPr w:rsidR="00307A2E">
          <w:pgSz w:w="11906" w:h="16838"/>
          <w:pgMar w:top="1417" w:right="1417" w:bottom="1417" w:left="1417" w:header="708" w:footer="708" w:gutter="0"/>
          <w:cols w:space="708"/>
          <w:docGrid w:linePitch="360"/>
        </w:sectPr>
      </w:pPr>
    </w:p>
    <w:p w14:paraId="33AC7D15" w14:textId="77777777" w:rsidR="00307A2E" w:rsidRPr="00097E4F" w:rsidRDefault="00307A2E" w:rsidP="00307A2E">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w:t>
      </w:r>
      <w:r>
        <w:rPr>
          <w:rFonts w:ascii="Arial" w:eastAsia="Calibri" w:hAnsi="Arial" w:cs="Arial"/>
          <w:b/>
          <w:noProof/>
          <w:lang w:eastAsia="pl-PL" w:bidi="pl-PL"/>
        </w:rPr>
        <w:t>4</w:t>
      </w:r>
      <w:r w:rsidRPr="00097E4F">
        <w:rPr>
          <w:rFonts w:ascii="Arial" w:eastAsia="Calibri" w:hAnsi="Arial" w:cs="Arial"/>
          <w:b/>
          <w:noProof/>
          <w:lang w:eastAsia="pl-PL" w:bidi="pl-PL"/>
        </w:rPr>
        <w:t>.1.2 Wskaźniki</w:t>
      </w:r>
      <w:r w:rsidRPr="00097E4F">
        <w:rPr>
          <w:rFonts w:ascii="Arial" w:eastAsia="Calibri" w:hAnsi="Arial" w:cs="Arial"/>
          <w:b/>
          <w:noProof/>
          <w:vertAlign w:val="superscript"/>
          <w:lang w:eastAsia="pl-PL" w:bidi="pl-PL"/>
        </w:rPr>
        <w:footnoteReference w:id="73"/>
      </w:r>
      <w:r w:rsidRPr="00097E4F">
        <w:rPr>
          <w:rFonts w:ascii="Arial" w:eastAsia="Calibri" w:hAnsi="Arial" w:cs="Arial"/>
          <w:b/>
          <w:noProof/>
          <w:lang w:eastAsia="pl-PL" w:bidi="pl-PL"/>
        </w:rPr>
        <w:t xml:space="preserve"> </w:t>
      </w:r>
    </w:p>
    <w:p w14:paraId="7B475967" w14:textId="05B271D2" w:rsidR="00307A2E" w:rsidRDefault="00307A2E" w:rsidP="00307A2E">
      <w:pPr>
        <w:spacing w:after="0" w:line="312" w:lineRule="auto"/>
        <w:rPr>
          <w:rFonts w:ascii="Arial" w:eastAsia="Calibri" w:hAnsi="Arial" w:cs="Arial"/>
          <w:noProof/>
          <w:lang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p w14:paraId="29C539D1" w14:textId="0E47C711" w:rsidR="00FE3C1E" w:rsidRDefault="00FE3C1E" w:rsidP="00307A2E">
      <w:pPr>
        <w:spacing w:after="0" w:line="312" w:lineRule="auto"/>
        <w:rPr>
          <w:rFonts w:ascii="Arial" w:eastAsia="Calibri" w:hAnsi="Arial" w:cs="Arial"/>
          <w:noProof/>
          <w:lang w:eastAsia="x-none"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4."/>
        <w:tblDescription w:val="Tabela zawiera wskaźniki produktu z podziałem na cel pośredni i cel końcowy Programu dla Priorytetu 4."/>
      </w:tblPr>
      <w:tblGrid>
        <w:gridCol w:w="1502"/>
        <w:gridCol w:w="2163"/>
        <w:gridCol w:w="957"/>
        <w:gridCol w:w="1511"/>
        <w:gridCol w:w="1517"/>
        <w:gridCol w:w="2782"/>
        <w:gridCol w:w="1108"/>
        <w:gridCol w:w="1227"/>
        <w:gridCol w:w="1227"/>
      </w:tblGrid>
      <w:tr w:rsidR="00FE3C1E" w:rsidRPr="00A8573D" w14:paraId="2D76DAE4" w14:textId="77777777" w:rsidTr="00C6498E">
        <w:trPr>
          <w:trHeight w:val="425"/>
        </w:trPr>
        <w:tc>
          <w:tcPr>
            <w:tcW w:w="5000" w:type="pct"/>
            <w:gridSpan w:val="9"/>
            <w:shd w:val="clear" w:color="auto" w:fill="D9D9D9"/>
            <w:vAlign w:val="center"/>
          </w:tcPr>
          <w:p w14:paraId="4B7A4A07" w14:textId="77777777" w:rsidR="00FE3C1E" w:rsidRPr="00BD4AC8" w:rsidRDefault="00FE3C1E" w:rsidP="006F2C20">
            <w:pPr>
              <w:pStyle w:val="Text1"/>
              <w:spacing w:before="0" w:after="0" w:line="312" w:lineRule="auto"/>
              <w:ind w:left="22"/>
              <w:rPr>
                <w:rFonts w:ascii="Arial" w:hAnsi="Arial" w:cs="Arial"/>
                <w:b/>
                <w:i/>
                <w:iCs/>
                <w:noProof/>
                <w:sz w:val="18"/>
                <w:szCs w:val="18"/>
                <w:shd w:val="clear" w:color="auto" w:fill="FFC000"/>
                <w:lang w:val="en-GB" w:bidi="pl-PL"/>
              </w:rPr>
            </w:pPr>
            <w:r w:rsidRPr="00BD4AC8">
              <w:rPr>
                <w:rFonts w:ascii="Arial" w:hAnsi="Arial" w:cs="Arial"/>
                <w:b/>
                <w:noProof/>
                <w:sz w:val="18"/>
                <w:szCs w:val="18"/>
                <w:lang w:val="en-GB" w:bidi="pl-PL"/>
              </w:rPr>
              <w:t xml:space="preserve">Tabela 2: Wskaźniki produktu </w:t>
            </w:r>
          </w:p>
        </w:tc>
      </w:tr>
      <w:tr w:rsidR="00FE3C1E" w:rsidRPr="00A8573D" w14:paraId="1AB50A71" w14:textId="77777777" w:rsidTr="00C6498E">
        <w:trPr>
          <w:trHeight w:val="1647"/>
        </w:trPr>
        <w:tc>
          <w:tcPr>
            <w:tcW w:w="537" w:type="pct"/>
            <w:shd w:val="clear" w:color="auto" w:fill="D9D9D9"/>
            <w:vAlign w:val="center"/>
          </w:tcPr>
          <w:p w14:paraId="43B82954" w14:textId="77777777" w:rsidR="00FE3C1E" w:rsidRPr="00BD4AC8" w:rsidRDefault="00FE3C1E" w:rsidP="006F2C20">
            <w:pPr>
              <w:pStyle w:val="Text1"/>
              <w:spacing w:before="0" w:after="0" w:line="312" w:lineRule="auto"/>
              <w:ind w:left="0"/>
              <w:jc w:val="center"/>
              <w:rPr>
                <w:rFonts w:ascii="Arial" w:hAnsi="Arial" w:cs="Arial"/>
                <w:b/>
                <w:noProof/>
                <w:sz w:val="18"/>
                <w:szCs w:val="18"/>
                <w:lang w:val="en-GB" w:bidi="pl-PL"/>
              </w:rPr>
            </w:pPr>
            <w:r w:rsidRPr="00BD4AC8">
              <w:rPr>
                <w:rFonts w:ascii="Arial" w:hAnsi="Arial" w:cs="Arial"/>
                <w:b/>
                <w:noProof/>
                <w:sz w:val="18"/>
                <w:szCs w:val="18"/>
                <w:lang w:val="en-GB" w:bidi="pl-PL"/>
              </w:rPr>
              <w:t>Priorytet</w:t>
            </w:r>
          </w:p>
        </w:tc>
        <w:tc>
          <w:tcPr>
            <w:tcW w:w="773" w:type="pct"/>
            <w:shd w:val="clear" w:color="auto" w:fill="D9D9D9"/>
            <w:vAlign w:val="center"/>
          </w:tcPr>
          <w:p w14:paraId="0B1666D1"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75731798"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Fundusz</w:t>
            </w:r>
          </w:p>
        </w:tc>
        <w:tc>
          <w:tcPr>
            <w:tcW w:w="540" w:type="pct"/>
            <w:shd w:val="clear" w:color="auto" w:fill="D9D9D9"/>
            <w:vAlign w:val="center"/>
          </w:tcPr>
          <w:p w14:paraId="5B5D20D9"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Kategoria regionu</w:t>
            </w:r>
          </w:p>
        </w:tc>
        <w:tc>
          <w:tcPr>
            <w:tcW w:w="542" w:type="pct"/>
            <w:shd w:val="clear" w:color="auto" w:fill="D9D9D9"/>
            <w:vAlign w:val="center"/>
          </w:tcPr>
          <w:p w14:paraId="1EC1FDC6"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Nr identyfikacyjny [5]</w:t>
            </w:r>
          </w:p>
        </w:tc>
        <w:tc>
          <w:tcPr>
            <w:tcW w:w="994" w:type="pct"/>
            <w:shd w:val="clear" w:color="auto" w:fill="D9D9D9"/>
            <w:vAlign w:val="center"/>
          </w:tcPr>
          <w:p w14:paraId="13315FB6"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Wskaźnik [255]</w:t>
            </w:r>
          </w:p>
        </w:tc>
        <w:tc>
          <w:tcPr>
            <w:tcW w:w="396" w:type="pct"/>
            <w:shd w:val="clear" w:color="auto" w:fill="D9D9D9"/>
            <w:vAlign w:val="center"/>
          </w:tcPr>
          <w:p w14:paraId="6831873B" w14:textId="77777777" w:rsidR="00FE3C1E" w:rsidRPr="00BD4AC8" w:rsidRDefault="00FE3C1E" w:rsidP="006F2C20">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Jednostka miary</w:t>
            </w:r>
          </w:p>
        </w:tc>
        <w:tc>
          <w:tcPr>
            <w:tcW w:w="438" w:type="pct"/>
            <w:shd w:val="clear" w:color="auto" w:fill="D9D9D9"/>
            <w:vAlign w:val="center"/>
          </w:tcPr>
          <w:p w14:paraId="462254B1" w14:textId="5DB8BB77" w:rsidR="00FE3C1E" w:rsidRPr="00BD4AC8" w:rsidRDefault="00FE3C1E" w:rsidP="00FE3C1E">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pośredni (2024)</w:t>
            </w:r>
          </w:p>
        </w:tc>
        <w:tc>
          <w:tcPr>
            <w:tcW w:w="438" w:type="pct"/>
            <w:shd w:val="clear" w:color="auto" w:fill="D9D9D9"/>
            <w:vAlign w:val="center"/>
          </w:tcPr>
          <w:p w14:paraId="6613A530" w14:textId="6E8775A2" w:rsidR="00FE3C1E" w:rsidRPr="00BD4AC8" w:rsidRDefault="00FE3C1E" w:rsidP="00FE3C1E">
            <w:pPr>
              <w:pStyle w:val="Text1"/>
              <w:spacing w:before="0" w:after="0" w:line="312" w:lineRule="auto"/>
              <w:ind w:left="0"/>
              <w:jc w:val="center"/>
              <w:rPr>
                <w:rFonts w:ascii="Arial" w:hAnsi="Arial" w:cs="Arial"/>
                <w:b/>
                <w:noProof/>
                <w:sz w:val="18"/>
                <w:szCs w:val="18"/>
                <w:lang w:bidi="pl-PL"/>
              </w:rPr>
            </w:pPr>
            <w:r w:rsidRPr="00BD4AC8">
              <w:rPr>
                <w:rFonts w:ascii="Arial" w:hAnsi="Arial" w:cs="Arial"/>
                <w:b/>
                <w:noProof/>
                <w:sz w:val="18"/>
                <w:szCs w:val="18"/>
                <w:lang w:bidi="pl-PL"/>
              </w:rPr>
              <w:t>Cel końcowy (2029)</w:t>
            </w:r>
          </w:p>
        </w:tc>
      </w:tr>
      <w:tr w:rsidR="006C17D4" w:rsidRPr="00A8573D" w14:paraId="65CF09C0" w14:textId="77777777" w:rsidTr="00C6498E">
        <w:trPr>
          <w:trHeight w:val="705"/>
        </w:trPr>
        <w:tc>
          <w:tcPr>
            <w:tcW w:w="537" w:type="pct"/>
          </w:tcPr>
          <w:p w14:paraId="2E5E4906" w14:textId="32EE1F0F" w:rsidR="006C17D4" w:rsidRPr="00B04287"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4</w:t>
            </w:r>
          </w:p>
        </w:tc>
        <w:tc>
          <w:tcPr>
            <w:tcW w:w="773" w:type="pct"/>
          </w:tcPr>
          <w:p w14:paraId="722438F4" w14:textId="469E0190" w:rsidR="006C17D4" w:rsidRPr="008B75AB"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3(ii)</w:t>
            </w:r>
          </w:p>
        </w:tc>
        <w:tc>
          <w:tcPr>
            <w:tcW w:w="342" w:type="pct"/>
          </w:tcPr>
          <w:p w14:paraId="72A9D74F" w14:textId="77777777" w:rsidR="006C17D4" w:rsidRPr="008B75AB" w:rsidRDefault="006C17D4" w:rsidP="006C17D4">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EFRR</w:t>
            </w:r>
          </w:p>
        </w:tc>
        <w:tc>
          <w:tcPr>
            <w:tcW w:w="540" w:type="pct"/>
          </w:tcPr>
          <w:p w14:paraId="78B5D67A" w14:textId="77777777" w:rsidR="006C17D4" w:rsidRPr="008B75AB" w:rsidRDefault="006C17D4" w:rsidP="006C17D4">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Słabiej rozwinięte</w:t>
            </w:r>
          </w:p>
        </w:tc>
        <w:tc>
          <w:tcPr>
            <w:tcW w:w="542" w:type="pct"/>
            <w:vAlign w:val="center"/>
          </w:tcPr>
          <w:p w14:paraId="72F1EBFF" w14:textId="262E202A" w:rsidR="006C17D4" w:rsidRPr="008B75AB"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RCO044</w:t>
            </w:r>
          </w:p>
        </w:tc>
        <w:tc>
          <w:tcPr>
            <w:tcW w:w="994" w:type="pct"/>
            <w:shd w:val="clear" w:color="auto" w:fill="auto"/>
            <w:vAlign w:val="center"/>
          </w:tcPr>
          <w:p w14:paraId="45F78235" w14:textId="2D137A0C" w:rsidR="006C17D4" w:rsidRPr="008B75AB" w:rsidRDefault="006C17D4" w:rsidP="006C17D4">
            <w:pPr>
              <w:pStyle w:val="Text1"/>
              <w:spacing w:before="0" w:after="0" w:line="312" w:lineRule="auto"/>
              <w:ind w:left="0"/>
              <w:jc w:val="left"/>
              <w:rPr>
                <w:rFonts w:ascii="Arial" w:hAnsi="Arial" w:cs="Arial"/>
                <w:noProof/>
                <w:sz w:val="18"/>
                <w:szCs w:val="18"/>
              </w:rPr>
            </w:pPr>
            <w:r w:rsidRPr="00026DE2">
              <w:rPr>
                <w:rFonts w:ascii="Arial" w:hAnsi="Arial" w:cs="Arial"/>
                <w:noProof/>
                <w:sz w:val="18"/>
                <w:szCs w:val="18"/>
              </w:rPr>
              <w:t>Długość nowych lub rozbudowanych dróg – poza TEN-T</w:t>
            </w:r>
          </w:p>
        </w:tc>
        <w:tc>
          <w:tcPr>
            <w:tcW w:w="396" w:type="pct"/>
            <w:vAlign w:val="center"/>
          </w:tcPr>
          <w:p w14:paraId="434B0CBC" w14:textId="64E0BAA7" w:rsidR="006C17D4" w:rsidRPr="00B04287"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km</w:t>
            </w:r>
          </w:p>
        </w:tc>
        <w:tc>
          <w:tcPr>
            <w:tcW w:w="438" w:type="pct"/>
            <w:shd w:val="clear" w:color="auto" w:fill="auto"/>
            <w:vAlign w:val="center"/>
          </w:tcPr>
          <w:p w14:paraId="31346E33" w14:textId="6A7A85BF" w:rsidR="006C17D4" w:rsidRPr="00BD4AC8"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438" w:type="pct"/>
            <w:shd w:val="clear" w:color="auto" w:fill="auto"/>
            <w:vAlign w:val="center"/>
          </w:tcPr>
          <w:p w14:paraId="43747591" w14:textId="54D2C8AA" w:rsidR="006C17D4" w:rsidRPr="00BD4AC8" w:rsidRDefault="006C17D4" w:rsidP="006C17D4">
            <w:pPr>
              <w:pStyle w:val="Text1"/>
              <w:spacing w:before="0" w:after="0" w:line="312" w:lineRule="auto"/>
              <w:ind w:left="0"/>
              <w:jc w:val="left"/>
              <w:rPr>
                <w:rFonts w:ascii="Arial" w:hAnsi="Arial" w:cs="Arial"/>
                <w:noProof/>
                <w:sz w:val="18"/>
                <w:szCs w:val="18"/>
                <w:lang w:bidi="pl-PL"/>
              </w:rPr>
            </w:pPr>
            <w:r>
              <w:rPr>
                <w:rFonts w:ascii="Arial" w:hAnsi="Arial" w:cs="Arial"/>
                <w:noProof/>
                <w:sz w:val="18"/>
                <w:szCs w:val="18"/>
              </w:rPr>
              <w:t>Do uzupełnienia</w:t>
            </w:r>
          </w:p>
        </w:tc>
      </w:tr>
      <w:tr w:rsidR="006C17D4" w:rsidRPr="00A8573D" w14:paraId="782FFF31" w14:textId="77777777" w:rsidTr="00C6498E">
        <w:trPr>
          <w:trHeight w:val="705"/>
        </w:trPr>
        <w:tc>
          <w:tcPr>
            <w:tcW w:w="537" w:type="pct"/>
          </w:tcPr>
          <w:p w14:paraId="53AC58A4" w14:textId="053BF26F" w:rsidR="006C17D4"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4</w:t>
            </w:r>
          </w:p>
        </w:tc>
        <w:tc>
          <w:tcPr>
            <w:tcW w:w="773" w:type="pct"/>
          </w:tcPr>
          <w:p w14:paraId="15D169B1" w14:textId="67D041D2" w:rsidR="006C17D4" w:rsidRDefault="006C17D4" w:rsidP="006C17D4">
            <w:pPr>
              <w:pStyle w:val="Text1"/>
              <w:spacing w:before="0" w:after="0" w:line="312" w:lineRule="auto"/>
              <w:ind w:left="0"/>
              <w:jc w:val="left"/>
              <w:rPr>
                <w:rFonts w:ascii="Arial" w:hAnsi="Arial" w:cs="Arial"/>
                <w:noProof/>
                <w:sz w:val="18"/>
                <w:szCs w:val="18"/>
                <w:lang w:eastAsia="pl-PL" w:bidi="pl-PL"/>
              </w:rPr>
            </w:pPr>
            <w:r>
              <w:rPr>
                <w:rFonts w:ascii="Arial" w:hAnsi="Arial" w:cs="Arial"/>
                <w:noProof/>
                <w:sz w:val="18"/>
                <w:szCs w:val="18"/>
                <w:lang w:eastAsia="pl-PL" w:bidi="pl-PL"/>
              </w:rPr>
              <w:t>3(ii)</w:t>
            </w:r>
          </w:p>
        </w:tc>
        <w:tc>
          <w:tcPr>
            <w:tcW w:w="342" w:type="pct"/>
          </w:tcPr>
          <w:p w14:paraId="1DD0642C" w14:textId="3B7A09A7" w:rsidR="006C17D4" w:rsidRPr="008B75AB" w:rsidRDefault="006C17D4" w:rsidP="006C17D4">
            <w:pPr>
              <w:pStyle w:val="Text1"/>
              <w:spacing w:before="0" w:after="0" w:line="312" w:lineRule="auto"/>
              <w:ind w:left="0"/>
              <w:jc w:val="left"/>
              <w:rPr>
                <w:rFonts w:ascii="Arial" w:hAnsi="Arial" w:cs="Arial"/>
                <w:noProof/>
                <w:sz w:val="18"/>
                <w:szCs w:val="18"/>
                <w:lang w:eastAsia="pl-PL" w:bidi="pl-PL"/>
              </w:rPr>
            </w:pPr>
            <w:r w:rsidRPr="008B75AB">
              <w:rPr>
                <w:rFonts w:ascii="Arial" w:hAnsi="Arial" w:cs="Arial"/>
                <w:noProof/>
                <w:sz w:val="18"/>
                <w:szCs w:val="18"/>
                <w:lang w:eastAsia="pl-PL" w:bidi="pl-PL"/>
              </w:rPr>
              <w:t>EFRR</w:t>
            </w:r>
          </w:p>
        </w:tc>
        <w:tc>
          <w:tcPr>
            <w:tcW w:w="540" w:type="pct"/>
          </w:tcPr>
          <w:p w14:paraId="5E9FC0A7" w14:textId="53D128E1" w:rsidR="006C17D4" w:rsidRPr="008B75AB" w:rsidRDefault="006C17D4" w:rsidP="006C17D4">
            <w:pPr>
              <w:pStyle w:val="Text1"/>
              <w:spacing w:before="0" w:after="0" w:line="312" w:lineRule="auto"/>
              <w:ind w:left="0"/>
              <w:jc w:val="left"/>
              <w:rPr>
                <w:rFonts w:ascii="Arial" w:hAnsi="Arial" w:cs="Arial"/>
                <w:noProof/>
                <w:sz w:val="18"/>
                <w:szCs w:val="18"/>
                <w:lang w:eastAsia="pl-PL" w:bidi="pl-PL"/>
              </w:rPr>
            </w:pPr>
            <w:r w:rsidRPr="008B75AB">
              <w:rPr>
                <w:rFonts w:ascii="Arial" w:hAnsi="Arial" w:cs="Arial"/>
                <w:noProof/>
                <w:sz w:val="18"/>
                <w:szCs w:val="18"/>
                <w:lang w:eastAsia="pl-PL" w:bidi="pl-PL"/>
              </w:rPr>
              <w:t>Słabiej rozwinięte</w:t>
            </w:r>
          </w:p>
        </w:tc>
        <w:tc>
          <w:tcPr>
            <w:tcW w:w="542" w:type="pct"/>
            <w:vAlign w:val="center"/>
          </w:tcPr>
          <w:p w14:paraId="31AEAA40" w14:textId="5294A720" w:rsidR="006C17D4" w:rsidRPr="008B75AB"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RCO046</w:t>
            </w:r>
          </w:p>
        </w:tc>
        <w:tc>
          <w:tcPr>
            <w:tcW w:w="994" w:type="pct"/>
            <w:shd w:val="clear" w:color="auto" w:fill="auto"/>
            <w:vAlign w:val="center"/>
          </w:tcPr>
          <w:p w14:paraId="14C61C17" w14:textId="5F3DD8BA" w:rsidR="006C17D4" w:rsidRPr="00946040" w:rsidRDefault="006C17D4" w:rsidP="006C17D4">
            <w:pPr>
              <w:pStyle w:val="Text1"/>
              <w:spacing w:before="0" w:after="0" w:line="312" w:lineRule="auto"/>
              <w:ind w:left="0"/>
              <w:jc w:val="left"/>
              <w:rPr>
                <w:rFonts w:ascii="Arial" w:eastAsia="Times New Roman" w:hAnsi="Arial" w:cs="Arial"/>
                <w:iCs/>
                <w:noProof/>
                <w:sz w:val="18"/>
                <w:szCs w:val="18"/>
              </w:rPr>
            </w:pPr>
            <w:r w:rsidRPr="00026DE2">
              <w:rPr>
                <w:rFonts w:ascii="Arial" w:eastAsia="Times New Roman" w:hAnsi="Arial" w:cs="Arial"/>
                <w:iCs/>
                <w:noProof/>
                <w:sz w:val="18"/>
                <w:szCs w:val="18"/>
              </w:rPr>
              <w:t>Długość dróg przebudowanych lub zmodernizowanych – poza TEN-T</w:t>
            </w:r>
          </w:p>
        </w:tc>
        <w:tc>
          <w:tcPr>
            <w:tcW w:w="396" w:type="pct"/>
            <w:vAlign w:val="center"/>
          </w:tcPr>
          <w:p w14:paraId="0F3052BC" w14:textId="1C659534" w:rsidR="006C17D4" w:rsidRPr="00B04287"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km</w:t>
            </w:r>
          </w:p>
        </w:tc>
        <w:tc>
          <w:tcPr>
            <w:tcW w:w="438" w:type="pct"/>
            <w:shd w:val="clear" w:color="auto" w:fill="auto"/>
            <w:vAlign w:val="center"/>
          </w:tcPr>
          <w:p w14:paraId="4BE2A880" w14:textId="7969D1A4" w:rsidR="006C17D4" w:rsidRPr="00BD4AC8"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438" w:type="pct"/>
            <w:shd w:val="clear" w:color="auto" w:fill="auto"/>
            <w:vAlign w:val="center"/>
          </w:tcPr>
          <w:p w14:paraId="516704CD" w14:textId="3568F408" w:rsidR="006C17D4" w:rsidRPr="00BD4AC8" w:rsidRDefault="006C17D4" w:rsidP="006C17D4">
            <w:pPr>
              <w:pStyle w:val="Text1"/>
              <w:spacing w:before="0" w:after="0" w:line="312" w:lineRule="auto"/>
              <w:ind w:left="0"/>
              <w:jc w:val="left"/>
              <w:rPr>
                <w:rFonts w:ascii="Arial" w:hAnsi="Arial" w:cs="Arial"/>
                <w:noProof/>
                <w:sz w:val="18"/>
                <w:szCs w:val="18"/>
                <w:lang w:bidi="pl-PL"/>
              </w:rPr>
            </w:pPr>
            <w:r>
              <w:rPr>
                <w:rFonts w:ascii="Arial" w:hAnsi="Arial" w:cs="Arial"/>
                <w:noProof/>
                <w:sz w:val="18"/>
                <w:szCs w:val="18"/>
              </w:rPr>
              <w:t>Do uzupełnienia</w:t>
            </w:r>
          </w:p>
        </w:tc>
      </w:tr>
      <w:tr w:rsidR="006C17D4" w:rsidRPr="00A8573D" w14:paraId="0C681F9E" w14:textId="77777777" w:rsidTr="00C6498E">
        <w:trPr>
          <w:trHeight w:val="705"/>
        </w:trPr>
        <w:tc>
          <w:tcPr>
            <w:tcW w:w="537" w:type="pct"/>
          </w:tcPr>
          <w:p w14:paraId="6699DCB7" w14:textId="7B025E92" w:rsidR="006C17D4"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4</w:t>
            </w:r>
          </w:p>
        </w:tc>
        <w:tc>
          <w:tcPr>
            <w:tcW w:w="773" w:type="pct"/>
          </w:tcPr>
          <w:p w14:paraId="37B53D8F" w14:textId="24F3018C" w:rsidR="006C17D4" w:rsidRDefault="006C17D4" w:rsidP="006C17D4">
            <w:pPr>
              <w:pStyle w:val="Text1"/>
              <w:spacing w:before="0" w:after="0" w:line="312" w:lineRule="auto"/>
              <w:ind w:left="0"/>
              <w:jc w:val="left"/>
              <w:rPr>
                <w:rFonts w:ascii="Arial" w:hAnsi="Arial" w:cs="Arial"/>
                <w:noProof/>
                <w:sz w:val="18"/>
                <w:szCs w:val="18"/>
                <w:lang w:eastAsia="pl-PL" w:bidi="pl-PL"/>
              </w:rPr>
            </w:pPr>
            <w:r>
              <w:rPr>
                <w:rFonts w:ascii="Arial" w:hAnsi="Arial" w:cs="Arial"/>
                <w:noProof/>
                <w:sz w:val="18"/>
                <w:szCs w:val="18"/>
                <w:lang w:eastAsia="pl-PL" w:bidi="pl-PL"/>
              </w:rPr>
              <w:t>3(ii)</w:t>
            </w:r>
          </w:p>
        </w:tc>
        <w:tc>
          <w:tcPr>
            <w:tcW w:w="342" w:type="pct"/>
          </w:tcPr>
          <w:p w14:paraId="3F077210" w14:textId="198F311A" w:rsidR="006C17D4" w:rsidRPr="008B75AB" w:rsidRDefault="006C17D4" w:rsidP="006C17D4">
            <w:pPr>
              <w:pStyle w:val="Text1"/>
              <w:spacing w:before="0" w:after="0" w:line="312" w:lineRule="auto"/>
              <w:ind w:left="0"/>
              <w:jc w:val="left"/>
              <w:rPr>
                <w:rFonts w:ascii="Arial" w:hAnsi="Arial" w:cs="Arial"/>
                <w:noProof/>
                <w:sz w:val="18"/>
                <w:szCs w:val="18"/>
                <w:lang w:eastAsia="pl-PL" w:bidi="pl-PL"/>
              </w:rPr>
            </w:pPr>
            <w:r w:rsidRPr="008B75AB">
              <w:rPr>
                <w:rFonts w:ascii="Arial" w:hAnsi="Arial" w:cs="Arial"/>
                <w:noProof/>
                <w:sz w:val="18"/>
                <w:szCs w:val="18"/>
                <w:lang w:eastAsia="pl-PL" w:bidi="pl-PL"/>
              </w:rPr>
              <w:t>EFRR</w:t>
            </w:r>
          </w:p>
        </w:tc>
        <w:tc>
          <w:tcPr>
            <w:tcW w:w="540" w:type="pct"/>
          </w:tcPr>
          <w:p w14:paraId="1BAFA4DC" w14:textId="255B72BC" w:rsidR="006C17D4" w:rsidRPr="008B75AB" w:rsidRDefault="006C17D4" w:rsidP="006C17D4">
            <w:pPr>
              <w:pStyle w:val="Text1"/>
              <w:spacing w:before="0" w:after="0" w:line="312" w:lineRule="auto"/>
              <w:ind w:left="0"/>
              <w:jc w:val="left"/>
              <w:rPr>
                <w:rFonts w:ascii="Arial" w:hAnsi="Arial" w:cs="Arial"/>
                <w:noProof/>
                <w:sz w:val="18"/>
                <w:szCs w:val="18"/>
                <w:lang w:eastAsia="pl-PL" w:bidi="pl-PL"/>
              </w:rPr>
            </w:pPr>
            <w:r w:rsidRPr="008B75AB">
              <w:rPr>
                <w:rFonts w:ascii="Arial" w:hAnsi="Arial" w:cs="Arial"/>
                <w:noProof/>
                <w:sz w:val="18"/>
                <w:szCs w:val="18"/>
                <w:lang w:eastAsia="pl-PL" w:bidi="pl-PL"/>
              </w:rPr>
              <w:t>Słabiej rozwinięte</w:t>
            </w:r>
          </w:p>
        </w:tc>
        <w:tc>
          <w:tcPr>
            <w:tcW w:w="542" w:type="pct"/>
            <w:vAlign w:val="center"/>
          </w:tcPr>
          <w:p w14:paraId="3C54459E" w14:textId="2BDC557C" w:rsidR="006C17D4" w:rsidRPr="008B75AB"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PLRO113</w:t>
            </w:r>
          </w:p>
        </w:tc>
        <w:tc>
          <w:tcPr>
            <w:tcW w:w="994" w:type="pct"/>
            <w:shd w:val="clear" w:color="auto" w:fill="auto"/>
            <w:vAlign w:val="center"/>
          </w:tcPr>
          <w:p w14:paraId="07FF92FF" w14:textId="62B04484" w:rsidR="006C17D4" w:rsidRPr="00946040" w:rsidRDefault="006C17D4" w:rsidP="006C17D4">
            <w:pPr>
              <w:pStyle w:val="Text1"/>
              <w:spacing w:before="0" w:after="0" w:line="312" w:lineRule="auto"/>
              <w:ind w:left="0"/>
              <w:jc w:val="left"/>
              <w:rPr>
                <w:rFonts w:ascii="Arial" w:eastAsia="Times New Roman" w:hAnsi="Arial" w:cs="Arial"/>
                <w:iCs/>
                <w:noProof/>
                <w:sz w:val="18"/>
                <w:szCs w:val="18"/>
              </w:rPr>
            </w:pPr>
            <w:r w:rsidRPr="00026DE2">
              <w:rPr>
                <w:rFonts w:ascii="Arial" w:eastAsia="Times New Roman" w:hAnsi="Arial" w:cs="Arial"/>
                <w:iCs/>
                <w:noProof/>
                <w:sz w:val="18"/>
                <w:szCs w:val="18"/>
              </w:rPr>
              <w:t>Liczba zakupionych jednostek kolejowego taboru pasażerskiego</w:t>
            </w:r>
          </w:p>
        </w:tc>
        <w:tc>
          <w:tcPr>
            <w:tcW w:w="396" w:type="pct"/>
            <w:vAlign w:val="center"/>
          </w:tcPr>
          <w:p w14:paraId="72B6F6E2" w14:textId="00199B06" w:rsidR="006C17D4" w:rsidRPr="00B04287"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szt.</w:t>
            </w:r>
          </w:p>
        </w:tc>
        <w:tc>
          <w:tcPr>
            <w:tcW w:w="438" w:type="pct"/>
            <w:shd w:val="clear" w:color="auto" w:fill="auto"/>
            <w:vAlign w:val="center"/>
          </w:tcPr>
          <w:p w14:paraId="702A296B" w14:textId="6B9C77F0" w:rsidR="006C17D4" w:rsidRPr="00BD4AC8" w:rsidRDefault="006C17D4" w:rsidP="006C17D4">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438" w:type="pct"/>
            <w:shd w:val="clear" w:color="auto" w:fill="auto"/>
            <w:vAlign w:val="center"/>
          </w:tcPr>
          <w:p w14:paraId="1C83EEAD" w14:textId="16669B52" w:rsidR="006C17D4" w:rsidRPr="00BD4AC8" w:rsidRDefault="006C17D4" w:rsidP="006C17D4">
            <w:pPr>
              <w:pStyle w:val="Text1"/>
              <w:spacing w:before="0" w:after="0" w:line="312" w:lineRule="auto"/>
              <w:ind w:left="0"/>
              <w:jc w:val="left"/>
              <w:rPr>
                <w:rFonts w:ascii="Arial" w:hAnsi="Arial" w:cs="Arial"/>
                <w:noProof/>
                <w:sz w:val="18"/>
                <w:szCs w:val="18"/>
                <w:lang w:bidi="pl-PL"/>
              </w:rPr>
            </w:pPr>
            <w:r>
              <w:rPr>
                <w:rFonts w:ascii="Arial" w:hAnsi="Arial" w:cs="Arial"/>
                <w:noProof/>
                <w:sz w:val="18"/>
                <w:szCs w:val="18"/>
              </w:rPr>
              <w:t>Do uzupełnienia</w:t>
            </w:r>
          </w:p>
        </w:tc>
      </w:tr>
    </w:tbl>
    <w:p w14:paraId="52B5EEEE" w14:textId="77777777" w:rsidR="00FE3C1E" w:rsidRDefault="00FE3C1E" w:rsidP="00FE3C1E">
      <w:pPr>
        <w:spacing w:after="0" w:line="312" w:lineRule="auto"/>
        <w:rPr>
          <w:rFonts w:ascii="Arial" w:eastAsia="Calibri" w:hAnsi="Arial" w:cs="Arial"/>
          <w:b/>
          <w:noProof/>
          <w:color w:val="000000" w:themeColor="text1"/>
          <w:lang w:eastAsia="pl-PL" w:bidi="pl-PL"/>
        </w:rPr>
      </w:pPr>
    </w:p>
    <w:p w14:paraId="289BF4AF" w14:textId="77777777" w:rsidR="00FE3C1E" w:rsidRPr="00BD4AC8" w:rsidRDefault="00FE3C1E" w:rsidP="00FE3C1E">
      <w:pPr>
        <w:spacing w:after="0" w:line="312" w:lineRule="auto"/>
        <w:rPr>
          <w:rFonts w:ascii="Arial" w:eastAsia="Calibri" w:hAnsi="Arial" w:cs="Arial"/>
          <w:noProof/>
          <w:lang w:val="x-none" w:eastAsia="x-none" w:bidi="pl-PL"/>
        </w:rPr>
      </w:pPr>
      <w:r w:rsidRPr="00BD4AC8">
        <w:rPr>
          <w:rFonts w:ascii="Arial" w:eastAsia="Calibri" w:hAnsi="Arial" w:cs="Arial"/>
          <w:noProof/>
          <w:lang w:val="x-none" w:eastAsia="x-none" w:bidi="pl-PL"/>
        </w:rPr>
        <w:t>Podstawa prawna: art. 22 ust. 3 lit. d) ppkt (ii)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u dla Priorytetu 4."/>
        <w:tblDescription w:val="Tabela zawiera wskaźniki rezultatu z podziałem na cel pośredni i cel końcowy Programu dla Priorytetu 4."/>
      </w:tblPr>
      <w:tblGrid>
        <w:gridCol w:w="912"/>
        <w:gridCol w:w="1317"/>
        <w:gridCol w:w="912"/>
        <w:gridCol w:w="997"/>
        <w:gridCol w:w="1439"/>
        <w:gridCol w:w="1664"/>
        <w:gridCol w:w="1552"/>
        <w:gridCol w:w="1166"/>
        <w:gridCol w:w="1223"/>
        <w:gridCol w:w="1166"/>
        <w:gridCol w:w="931"/>
        <w:gridCol w:w="715"/>
      </w:tblGrid>
      <w:tr w:rsidR="00FE3C1E" w:rsidRPr="000A1717" w14:paraId="51E8E688" w14:textId="77777777" w:rsidTr="006F2C20">
        <w:trPr>
          <w:trHeight w:val="480"/>
        </w:trPr>
        <w:tc>
          <w:tcPr>
            <w:tcW w:w="5000" w:type="pct"/>
            <w:gridSpan w:val="12"/>
            <w:shd w:val="clear" w:color="auto" w:fill="D9D9D9"/>
            <w:vAlign w:val="center"/>
          </w:tcPr>
          <w:p w14:paraId="02069759" w14:textId="3CD908F7" w:rsidR="00FE3C1E" w:rsidRPr="00725DBC" w:rsidRDefault="00FE3C1E" w:rsidP="006F2C20">
            <w:pPr>
              <w:pStyle w:val="Text1"/>
              <w:spacing w:before="0" w:after="0" w:line="312" w:lineRule="auto"/>
              <w:ind w:left="0"/>
              <w:rPr>
                <w:rFonts w:ascii="Arial" w:hAnsi="Arial" w:cs="Arial"/>
                <w:b/>
                <w:noProof/>
                <w:sz w:val="18"/>
                <w:szCs w:val="18"/>
                <w:lang w:val="en-GB" w:bidi="pl-PL"/>
              </w:rPr>
            </w:pPr>
            <w:r w:rsidRPr="00725DBC">
              <w:rPr>
                <w:rFonts w:ascii="Arial" w:hAnsi="Arial" w:cs="Arial"/>
                <w:b/>
                <w:noProof/>
                <w:sz w:val="18"/>
                <w:szCs w:val="18"/>
                <w:lang w:val="en-GB" w:bidi="pl-PL"/>
              </w:rPr>
              <w:t>Tabela 3: Wskaźniki rezultat</w:t>
            </w:r>
            <w:r w:rsidR="00AF43BE">
              <w:rPr>
                <w:rFonts w:ascii="Arial" w:hAnsi="Arial" w:cs="Arial"/>
                <w:b/>
                <w:noProof/>
                <w:sz w:val="18"/>
                <w:szCs w:val="18"/>
                <w:lang w:val="en-GB" w:bidi="pl-PL"/>
              </w:rPr>
              <w:t>u</w:t>
            </w:r>
          </w:p>
        </w:tc>
      </w:tr>
      <w:tr w:rsidR="00FE3C1E" w:rsidRPr="000A1717" w14:paraId="60C75A57" w14:textId="77777777" w:rsidTr="006F2C20">
        <w:trPr>
          <w:trHeight w:val="1768"/>
        </w:trPr>
        <w:tc>
          <w:tcPr>
            <w:tcW w:w="374" w:type="pct"/>
            <w:shd w:val="clear" w:color="auto" w:fill="D9D9D9"/>
            <w:vAlign w:val="center"/>
          </w:tcPr>
          <w:p w14:paraId="4061A0E4" w14:textId="57F9FD72" w:rsidR="00FE3C1E" w:rsidRPr="00FE3C1E" w:rsidRDefault="00FE3C1E" w:rsidP="00FE3C1E">
            <w:pPr>
              <w:pStyle w:val="Text1"/>
              <w:spacing w:before="0" w:after="0"/>
              <w:ind w:left="0"/>
              <w:rPr>
                <w:rFonts w:ascii="Arial" w:hAnsi="Arial" w:cs="Arial"/>
                <w:b/>
                <w:noProof/>
                <w:sz w:val="18"/>
                <w:szCs w:val="18"/>
                <w:lang w:bidi="pl-PL"/>
              </w:rPr>
            </w:pPr>
            <w:r w:rsidRPr="00722F34">
              <w:rPr>
                <w:rFonts w:ascii="Arial" w:hAnsi="Arial" w:cs="Arial"/>
                <w:b/>
                <w:noProof/>
                <w:sz w:val="18"/>
                <w:szCs w:val="18"/>
                <w:lang w:bidi="pl-PL"/>
              </w:rPr>
              <w:lastRenderedPageBreak/>
              <w:t xml:space="preserve">Priorytet </w:t>
            </w:r>
          </w:p>
        </w:tc>
        <w:tc>
          <w:tcPr>
            <w:tcW w:w="561" w:type="pct"/>
            <w:shd w:val="clear" w:color="auto" w:fill="D9D9D9"/>
            <w:vAlign w:val="center"/>
          </w:tcPr>
          <w:p w14:paraId="7C6618AD"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szczegółowy (cel „Zatrudnienie i wzrost”) lub obszar wsparcia (EFMR)</w:t>
            </w:r>
          </w:p>
        </w:tc>
        <w:tc>
          <w:tcPr>
            <w:tcW w:w="280" w:type="pct"/>
            <w:shd w:val="clear" w:color="auto" w:fill="D9D9D9"/>
            <w:vAlign w:val="center"/>
          </w:tcPr>
          <w:p w14:paraId="73CD9A7B"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Fundusz</w:t>
            </w:r>
          </w:p>
        </w:tc>
        <w:tc>
          <w:tcPr>
            <w:tcW w:w="327" w:type="pct"/>
            <w:shd w:val="clear" w:color="auto" w:fill="D9D9D9"/>
            <w:vAlign w:val="center"/>
          </w:tcPr>
          <w:p w14:paraId="31AC67C8"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Kategoria regionu</w:t>
            </w:r>
          </w:p>
        </w:tc>
        <w:tc>
          <w:tcPr>
            <w:tcW w:w="280" w:type="pct"/>
            <w:shd w:val="clear" w:color="auto" w:fill="D9D9D9"/>
            <w:vAlign w:val="center"/>
          </w:tcPr>
          <w:p w14:paraId="3E162A50"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Nr identyfikacyjny [5]</w:t>
            </w:r>
          </w:p>
        </w:tc>
        <w:tc>
          <w:tcPr>
            <w:tcW w:w="701" w:type="pct"/>
            <w:shd w:val="clear" w:color="auto" w:fill="D9D9D9"/>
            <w:vAlign w:val="center"/>
          </w:tcPr>
          <w:p w14:paraId="736223EA"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Wskaźnik [255]</w:t>
            </w:r>
          </w:p>
        </w:tc>
        <w:tc>
          <w:tcPr>
            <w:tcW w:w="374" w:type="pct"/>
            <w:shd w:val="clear" w:color="auto" w:fill="D9D9D9"/>
            <w:vAlign w:val="center"/>
          </w:tcPr>
          <w:p w14:paraId="1708B495"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Jednostka miary</w:t>
            </w:r>
          </w:p>
        </w:tc>
        <w:tc>
          <w:tcPr>
            <w:tcW w:w="421" w:type="pct"/>
            <w:shd w:val="clear" w:color="auto" w:fill="D9D9D9"/>
            <w:vAlign w:val="center"/>
          </w:tcPr>
          <w:p w14:paraId="4404733F"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Wartość bazowa lub wartość odniesienia</w:t>
            </w:r>
          </w:p>
        </w:tc>
        <w:tc>
          <w:tcPr>
            <w:tcW w:w="374" w:type="pct"/>
            <w:shd w:val="clear" w:color="auto" w:fill="D9D9D9"/>
            <w:vAlign w:val="center"/>
          </w:tcPr>
          <w:p w14:paraId="79C61DC9"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Rok referencyjny</w:t>
            </w:r>
          </w:p>
        </w:tc>
        <w:tc>
          <w:tcPr>
            <w:tcW w:w="327" w:type="pct"/>
            <w:shd w:val="clear" w:color="auto" w:fill="D9D9D9"/>
            <w:vAlign w:val="center"/>
          </w:tcPr>
          <w:p w14:paraId="637D6262" w14:textId="12FCA890" w:rsidR="00FE3C1E" w:rsidRPr="00725DBC" w:rsidRDefault="00FE3C1E" w:rsidP="00FE3C1E">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Cel (2029)</w:t>
            </w:r>
          </w:p>
        </w:tc>
        <w:tc>
          <w:tcPr>
            <w:tcW w:w="421" w:type="pct"/>
            <w:shd w:val="clear" w:color="auto" w:fill="D9D9D9"/>
            <w:vAlign w:val="center"/>
          </w:tcPr>
          <w:p w14:paraId="5C3434BF"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Źródło danych [200]</w:t>
            </w:r>
          </w:p>
        </w:tc>
        <w:tc>
          <w:tcPr>
            <w:tcW w:w="561" w:type="pct"/>
            <w:shd w:val="clear" w:color="auto" w:fill="D9D9D9"/>
            <w:vAlign w:val="center"/>
          </w:tcPr>
          <w:p w14:paraId="59D879D9" w14:textId="77777777" w:rsidR="00FE3C1E" w:rsidRPr="00725DBC" w:rsidRDefault="00FE3C1E" w:rsidP="006F2C20">
            <w:pPr>
              <w:pStyle w:val="Text1"/>
              <w:spacing w:before="0" w:after="0" w:line="312" w:lineRule="auto"/>
              <w:ind w:left="0"/>
              <w:rPr>
                <w:rFonts w:ascii="Arial" w:hAnsi="Arial" w:cs="Arial"/>
                <w:b/>
                <w:noProof/>
                <w:sz w:val="18"/>
                <w:szCs w:val="18"/>
                <w:lang w:bidi="pl-PL"/>
              </w:rPr>
            </w:pPr>
            <w:r w:rsidRPr="00725DBC">
              <w:rPr>
                <w:rFonts w:ascii="Arial" w:hAnsi="Arial" w:cs="Arial"/>
                <w:b/>
                <w:noProof/>
                <w:sz w:val="18"/>
                <w:szCs w:val="18"/>
                <w:lang w:bidi="pl-PL"/>
              </w:rPr>
              <w:t>Uwagi [200]</w:t>
            </w:r>
          </w:p>
        </w:tc>
      </w:tr>
      <w:tr w:rsidR="00FE3C1E" w:rsidRPr="000A1717" w14:paraId="21D7BABE" w14:textId="77777777" w:rsidTr="006F2C20">
        <w:trPr>
          <w:trHeight w:val="592"/>
        </w:trPr>
        <w:tc>
          <w:tcPr>
            <w:tcW w:w="374" w:type="pct"/>
            <w:tcBorders>
              <w:top w:val="single" w:sz="4" w:space="0" w:color="auto"/>
              <w:left w:val="single" w:sz="4" w:space="0" w:color="auto"/>
              <w:bottom w:val="single" w:sz="4" w:space="0" w:color="auto"/>
              <w:right w:val="single" w:sz="4" w:space="0" w:color="auto"/>
            </w:tcBorders>
          </w:tcPr>
          <w:p w14:paraId="5AE193A5" w14:textId="4D921B00" w:rsidR="00FE3C1E" w:rsidRPr="008B75AB" w:rsidRDefault="00FE3C1E" w:rsidP="006F2C20">
            <w:pPr>
              <w:spacing w:after="0" w:line="312" w:lineRule="auto"/>
              <w:rPr>
                <w:rFonts w:ascii="Arial" w:hAnsi="Arial" w:cs="Arial"/>
                <w:noProof/>
                <w:sz w:val="18"/>
                <w:szCs w:val="18"/>
              </w:rPr>
            </w:pPr>
            <w:r>
              <w:rPr>
                <w:rFonts w:ascii="Arial" w:hAnsi="Arial" w:cs="Arial"/>
                <w:noProof/>
                <w:sz w:val="18"/>
                <w:szCs w:val="18"/>
              </w:rPr>
              <w:t>4</w:t>
            </w:r>
          </w:p>
        </w:tc>
        <w:tc>
          <w:tcPr>
            <w:tcW w:w="561" w:type="pct"/>
            <w:tcBorders>
              <w:top w:val="single" w:sz="4" w:space="0" w:color="auto"/>
              <w:left w:val="single" w:sz="4" w:space="0" w:color="auto"/>
              <w:bottom w:val="single" w:sz="4" w:space="0" w:color="auto"/>
              <w:right w:val="single" w:sz="4" w:space="0" w:color="auto"/>
            </w:tcBorders>
          </w:tcPr>
          <w:p w14:paraId="1AEA0B31" w14:textId="16E3992A" w:rsidR="00FE3C1E" w:rsidRPr="008B75AB" w:rsidRDefault="00FE3C1E" w:rsidP="006F2C20">
            <w:pPr>
              <w:pStyle w:val="Text1"/>
              <w:spacing w:before="0" w:after="0" w:line="312" w:lineRule="auto"/>
              <w:ind w:left="0"/>
              <w:jc w:val="left"/>
              <w:rPr>
                <w:rFonts w:ascii="Arial" w:hAnsi="Arial" w:cs="Arial"/>
                <w:noProof/>
                <w:sz w:val="18"/>
                <w:szCs w:val="18"/>
              </w:rPr>
            </w:pPr>
            <w:r>
              <w:rPr>
                <w:rFonts w:ascii="Arial" w:hAnsi="Arial" w:cs="Arial"/>
                <w:noProof/>
                <w:sz w:val="18"/>
                <w:szCs w:val="18"/>
                <w:lang w:eastAsia="pl-PL" w:bidi="pl-PL"/>
              </w:rPr>
              <w:t>3(ii)</w:t>
            </w:r>
          </w:p>
        </w:tc>
        <w:tc>
          <w:tcPr>
            <w:tcW w:w="280" w:type="pct"/>
            <w:tcBorders>
              <w:top w:val="single" w:sz="4" w:space="0" w:color="auto"/>
              <w:left w:val="single" w:sz="4" w:space="0" w:color="auto"/>
              <w:bottom w:val="single" w:sz="4" w:space="0" w:color="auto"/>
              <w:right w:val="single" w:sz="4" w:space="0" w:color="auto"/>
            </w:tcBorders>
          </w:tcPr>
          <w:p w14:paraId="1FBC2002" w14:textId="77777777" w:rsidR="00FE3C1E" w:rsidRPr="008B75AB" w:rsidRDefault="00FE3C1E" w:rsidP="006F2C20">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EFRR</w:t>
            </w:r>
          </w:p>
        </w:tc>
        <w:tc>
          <w:tcPr>
            <w:tcW w:w="327" w:type="pct"/>
            <w:tcBorders>
              <w:top w:val="single" w:sz="4" w:space="0" w:color="auto"/>
              <w:left w:val="single" w:sz="4" w:space="0" w:color="auto"/>
              <w:bottom w:val="single" w:sz="4" w:space="0" w:color="auto"/>
              <w:right w:val="single" w:sz="4" w:space="0" w:color="auto"/>
            </w:tcBorders>
          </w:tcPr>
          <w:p w14:paraId="0F24B1F7" w14:textId="77777777" w:rsidR="00FE3C1E" w:rsidRPr="008B75AB" w:rsidRDefault="00FE3C1E" w:rsidP="006F2C20">
            <w:pPr>
              <w:pStyle w:val="Text1"/>
              <w:spacing w:before="0" w:after="0" w:line="312" w:lineRule="auto"/>
              <w:ind w:left="0"/>
              <w:jc w:val="left"/>
              <w:rPr>
                <w:rFonts w:ascii="Arial" w:hAnsi="Arial" w:cs="Arial"/>
                <w:noProof/>
                <w:sz w:val="18"/>
                <w:szCs w:val="18"/>
              </w:rPr>
            </w:pPr>
            <w:r w:rsidRPr="008B75AB">
              <w:rPr>
                <w:rFonts w:ascii="Arial" w:hAnsi="Arial" w:cs="Arial"/>
                <w:noProof/>
                <w:sz w:val="18"/>
                <w:szCs w:val="18"/>
                <w:lang w:eastAsia="pl-PL" w:bidi="pl-PL"/>
              </w:rPr>
              <w:t>Słabiej rozwinięte</w:t>
            </w:r>
          </w:p>
        </w:tc>
        <w:tc>
          <w:tcPr>
            <w:tcW w:w="280" w:type="pct"/>
            <w:tcBorders>
              <w:top w:val="single" w:sz="4" w:space="0" w:color="auto"/>
              <w:left w:val="single" w:sz="4" w:space="0" w:color="auto"/>
              <w:bottom w:val="single" w:sz="4" w:space="0" w:color="auto"/>
              <w:right w:val="single" w:sz="4" w:space="0" w:color="auto"/>
            </w:tcBorders>
          </w:tcPr>
          <w:p w14:paraId="0DCBFDEA" w14:textId="23C9091C" w:rsidR="00FE3C1E" w:rsidRPr="008B75AB" w:rsidRDefault="006C17D4" w:rsidP="006F2C20">
            <w:pPr>
              <w:pStyle w:val="Text1"/>
              <w:spacing w:before="0" w:after="0" w:line="312" w:lineRule="auto"/>
              <w:ind w:left="0"/>
              <w:jc w:val="left"/>
              <w:rPr>
                <w:rFonts w:ascii="Arial" w:hAnsi="Arial" w:cs="Arial"/>
                <w:noProof/>
                <w:sz w:val="18"/>
                <w:szCs w:val="18"/>
              </w:rPr>
            </w:pPr>
            <w:r>
              <w:rPr>
                <w:rFonts w:ascii="Arial" w:hAnsi="Arial" w:cs="Arial"/>
                <w:noProof/>
                <w:sz w:val="18"/>
                <w:szCs w:val="18"/>
              </w:rPr>
              <w:t>RCR055</w:t>
            </w:r>
          </w:p>
        </w:tc>
        <w:tc>
          <w:tcPr>
            <w:tcW w:w="701" w:type="pct"/>
            <w:tcBorders>
              <w:top w:val="single" w:sz="4" w:space="0" w:color="000000"/>
              <w:left w:val="single" w:sz="4" w:space="0" w:color="000000"/>
              <w:bottom w:val="single" w:sz="4" w:space="0" w:color="000000"/>
              <w:right w:val="single" w:sz="4" w:space="0" w:color="000000"/>
            </w:tcBorders>
          </w:tcPr>
          <w:p w14:paraId="65D8C1CA" w14:textId="545E3DAD" w:rsidR="00FE3C1E" w:rsidRPr="008B75AB" w:rsidRDefault="006C17D4" w:rsidP="006F2C20">
            <w:pPr>
              <w:pStyle w:val="Text1"/>
              <w:spacing w:before="0" w:after="0" w:line="312" w:lineRule="auto"/>
              <w:ind w:left="0"/>
              <w:jc w:val="left"/>
              <w:rPr>
                <w:rFonts w:ascii="Arial" w:hAnsi="Arial" w:cs="Arial"/>
                <w:noProof/>
                <w:sz w:val="18"/>
                <w:szCs w:val="18"/>
              </w:rPr>
            </w:pPr>
            <w:r w:rsidRPr="005F2B88">
              <w:rPr>
                <w:rFonts w:ascii="Arial" w:hAnsi="Arial" w:cs="Arial"/>
                <w:noProof/>
                <w:sz w:val="18"/>
                <w:szCs w:val="18"/>
              </w:rPr>
              <w:t>Roczna liczba użytkowników nowo wybudowanych, przebudowanych, rozbudowanych lub zmodernizowanych dróg</w:t>
            </w:r>
          </w:p>
        </w:tc>
        <w:tc>
          <w:tcPr>
            <w:tcW w:w="374" w:type="pct"/>
          </w:tcPr>
          <w:p w14:paraId="478F3CAC" w14:textId="114114B9" w:rsidR="00FE3C1E" w:rsidRPr="008B75AB" w:rsidRDefault="006C17D4" w:rsidP="006F2C20">
            <w:pPr>
              <w:pStyle w:val="Text1"/>
              <w:spacing w:before="0" w:after="0" w:line="312" w:lineRule="auto"/>
              <w:ind w:left="0"/>
              <w:jc w:val="left"/>
              <w:rPr>
                <w:rFonts w:ascii="Arial" w:hAnsi="Arial" w:cs="Arial"/>
                <w:noProof/>
                <w:sz w:val="18"/>
                <w:szCs w:val="18"/>
              </w:rPr>
            </w:pPr>
            <w:r>
              <w:rPr>
                <w:rFonts w:ascii="Arial" w:hAnsi="Arial" w:cs="Arial"/>
                <w:noProof/>
                <w:sz w:val="18"/>
                <w:szCs w:val="18"/>
              </w:rPr>
              <w:t>pasażerokilometr/ rok</w:t>
            </w:r>
          </w:p>
        </w:tc>
        <w:tc>
          <w:tcPr>
            <w:tcW w:w="421" w:type="pct"/>
            <w:tcBorders>
              <w:top w:val="single" w:sz="4" w:space="0" w:color="auto"/>
              <w:left w:val="single" w:sz="4" w:space="0" w:color="auto"/>
              <w:bottom w:val="single" w:sz="4" w:space="0" w:color="auto"/>
              <w:right w:val="single" w:sz="4" w:space="0" w:color="auto"/>
            </w:tcBorders>
          </w:tcPr>
          <w:p w14:paraId="5D17679A" w14:textId="58462099" w:rsidR="00FE3C1E" w:rsidRPr="008B75AB" w:rsidRDefault="006C17D4" w:rsidP="006F2C20">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74" w:type="pct"/>
            <w:tcBorders>
              <w:top w:val="single" w:sz="4" w:space="0" w:color="auto"/>
              <w:left w:val="single" w:sz="4" w:space="0" w:color="auto"/>
              <w:bottom w:val="single" w:sz="4" w:space="0" w:color="auto"/>
              <w:right w:val="single" w:sz="4" w:space="0" w:color="auto"/>
            </w:tcBorders>
          </w:tcPr>
          <w:p w14:paraId="65EE65F8" w14:textId="425DF10F" w:rsidR="00FE3C1E" w:rsidRPr="008B75AB" w:rsidRDefault="006C17D4" w:rsidP="006F2C20">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05CAD1EF" w14:textId="2EB31D45" w:rsidR="00FE3C1E" w:rsidRPr="008B75AB" w:rsidRDefault="006C17D4" w:rsidP="006F2C20">
            <w:pPr>
              <w:pStyle w:val="Text1"/>
              <w:spacing w:before="0" w:after="0" w:line="312" w:lineRule="auto"/>
              <w:ind w:left="0"/>
              <w:jc w:val="left"/>
              <w:rPr>
                <w:rFonts w:ascii="Arial" w:hAnsi="Arial" w:cs="Arial"/>
                <w:noProof/>
                <w:sz w:val="18"/>
                <w:szCs w:val="18"/>
              </w:rPr>
            </w:pPr>
            <w:r>
              <w:rPr>
                <w:rFonts w:ascii="Arial" w:hAnsi="Arial" w:cs="Arial"/>
                <w:noProof/>
                <w:sz w:val="18"/>
                <w:szCs w:val="18"/>
              </w:rPr>
              <w:t>Do uzupełnienia</w:t>
            </w: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50E47472" w14:textId="1590592B" w:rsidR="00FE3C1E" w:rsidRPr="008B75AB" w:rsidRDefault="006C17D4" w:rsidP="006F2C20">
            <w:pPr>
              <w:pStyle w:val="Text1"/>
              <w:spacing w:before="0" w:after="0" w:line="312" w:lineRule="auto"/>
              <w:ind w:left="0"/>
              <w:jc w:val="left"/>
              <w:rPr>
                <w:rFonts w:ascii="Arial" w:hAnsi="Arial" w:cs="Arial"/>
                <w:noProof/>
                <w:sz w:val="18"/>
                <w:szCs w:val="18"/>
              </w:rPr>
            </w:pPr>
            <w:r>
              <w:rPr>
                <w:rFonts w:ascii="Arial" w:hAnsi="Arial" w:cs="Arial"/>
                <w:noProof/>
                <w:sz w:val="18"/>
                <w:szCs w:val="18"/>
              </w:rPr>
              <w:t>CST2021</w:t>
            </w:r>
          </w:p>
        </w:tc>
        <w:tc>
          <w:tcPr>
            <w:tcW w:w="561" w:type="pct"/>
            <w:tcBorders>
              <w:top w:val="single" w:sz="4" w:space="0" w:color="auto"/>
              <w:left w:val="single" w:sz="4" w:space="0" w:color="auto"/>
              <w:bottom w:val="single" w:sz="4" w:space="0" w:color="auto"/>
              <w:right w:val="single" w:sz="4" w:space="0" w:color="auto"/>
            </w:tcBorders>
          </w:tcPr>
          <w:p w14:paraId="67542336" w14:textId="77777777" w:rsidR="00FE3C1E" w:rsidRPr="008B75AB" w:rsidRDefault="00FE3C1E" w:rsidP="006F2C20">
            <w:pPr>
              <w:pStyle w:val="Text1"/>
              <w:spacing w:before="0" w:after="0" w:line="312" w:lineRule="auto"/>
              <w:ind w:left="0"/>
              <w:jc w:val="left"/>
              <w:rPr>
                <w:rFonts w:ascii="Arial" w:hAnsi="Arial" w:cs="Arial"/>
                <w:noProof/>
                <w:sz w:val="18"/>
                <w:szCs w:val="18"/>
              </w:rPr>
            </w:pPr>
          </w:p>
        </w:tc>
      </w:tr>
    </w:tbl>
    <w:p w14:paraId="72AC9D3B" w14:textId="77777777" w:rsidR="00FE3C1E" w:rsidRPr="00C55139" w:rsidRDefault="00FE3C1E" w:rsidP="00307A2E">
      <w:pPr>
        <w:spacing w:after="0" w:line="312" w:lineRule="auto"/>
        <w:rPr>
          <w:rFonts w:ascii="Arial" w:eastAsia="Calibri" w:hAnsi="Arial" w:cs="Arial"/>
          <w:noProof/>
          <w:lang w:val="x-none" w:eastAsia="x-none" w:bidi="pl-PL"/>
        </w:rPr>
      </w:pPr>
    </w:p>
    <w:p w14:paraId="7721BB5B" w14:textId="77777777" w:rsidR="00307A2E" w:rsidRDefault="00307A2E" w:rsidP="00307A2E">
      <w:pPr>
        <w:spacing w:after="0" w:line="312" w:lineRule="auto"/>
        <w:rPr>
          <w:rFonts w:ascii="Arial" w:eastAsia="Calibri" w:hAnsi="Arial" w:cs="Arial"/>
          <w:b/>
          <w:noProof/>
          <w:color w:val="000000" w:themeColor="text1"/>
          <w:lang w:eastAsia="pl-PL" w:bidi="pl-PL"/>
        </w:rPr>
      </w:pPr>
    </w:p>
    <w:p w14:paraId="641D8DB0" w14:textId="77777777" w:rsidR="00307A2E" w:rsidRPr="00097E4F" w:rsidRDefault="00307A2E" w:rsidP="00307A2E">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2.1.</w:t>
      </w:r>
      <w:r>
        <w:rPr>
          <w:rFonts w:ascii="Arial" w:eastAsia="Calibri" w:hAnsi="Arial" w:cs="Arial"/>
          <w:b/>
          <w:noProof/>
          <w:lang w:eastAsia="pl-PL" w:bidi="pl-PL"/>
        </w:rPr>
        <w:t>3</w:t>
      </w:r>
      <w:r w:rsidRPr="00097E4F">
        <w:rPr>
          <w:rFonts w:ascii="Arial" w:eastAsia="Calibri" w:hAnsi="Arial" w:cs="Arial"/>
          <w:b/>
          <w:noProof/>
          <w:lang w:eastAsia="pl-PL" w:bidi="pl-PL"/>
        </w:rPr>
        <w:t xml:space="preserve">.1.3 Indykatywny podział zaprogramowanych zasobów (UE) według rodzaju interwencji </w:t>
      </w:r>
      <w:r w:rsidRPr="00097E4F">
        <w:rPr>
          <w:rFonts w:ascii="Arial" w:eastAsia="Calibri" w:hAnsi="Arial" w:cs="Arial"/>
          <w:noProof/>
          <w:lang w:eastAsia="pl-PL" w:bidi="pl-PL"/>
        </w:rPr>
        <w:t>(nie dotyczy EFMR)</w:t>
      </w:r>
    </w:p>
    <w:p w14:paraId="5CD18E0D" w14:textId="59B117D2" w:rsidR="00307A2E" w:rsidRDefault="00307A2E" w:rsidP="00307A2E">
      <w:pPr>
        <w:spacing w:after="0" w:line="312" w:lineRule="auto"/>
        <w:rPr>
          <w:rFonts w:ascii="Arial" w:eastAsia="Calibri" w:hAnsi="Arial" w:cs="Arial"/>
          <w:iCs/>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p w14:paraId="383BD250" w14:textId="77777777" w:rsidR="00A42000" w:rsidRDefault="00A42000" w:rsidP="00A42000">
      <w:pPr>
        <w:spacing w:after="0" w:line="312" w:lineRule="auto"/>
        <w:rPr>
          <w:rFonts w:ascii="Arial" w:eastAsia="Calibri" w:hAnsi="Arial" w:cs="Arial"/>
          <w:iCs/>
          <w:noProof/>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4."/>
        <w:tblDescription w:val="zakres interwencji"/>
      </w:tblPr>
      <w:tblGrid>
        <w:gridCol w:w="1723"/>
        <w:gridCol w:w="1481"/>
        <w:gridCol w:w="1548"/>
        <w:gridCol w:w="2953"/>
        <w:gridCol w:w="2203"/>
        <w:gridCol w:w="4086"/>
      </w:tblGrid>
      <w:tr w:rsidR="00A42000" w:rsidRPr="00652A76" w14:paraId="2051A2BB" w14:textId="77777777" w:rsidTr="00C6498E">
        <w:tc>
          <w:tcPr>
            <w:tcW w:w="5000" w:type="pct"/>
            <w:gridSpan w:val="6"/>
            <w:shd w:val="clear" w:color="auto" w:fill="BFBFBF" w:themeFill="background1" w:themeFillShade="BF"/>
          </w:tcPr>
          <w:p w14:paraId="6A0015CF" w14:textId="77777777" w:rsidR="00A42000" w:rsidRPr="00652A76" w:rsidRDefault="00A42000" w:rsidP="00A02288">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4: Wymiar 1 – zakres interwencji</w:t>
            </w:r>
          </w:p>
        </w:tc>
      </w:tr>
      <w:tr w:rsidR="00A42000" w:rsidRPr="00652A76" w14:paraId="077C83A0" w14:textId="77777777" w:rsidTr="00C6498E">
        <w:tc>
          <w:tcPr>
            <w:tcW w:w="616" w:type="pct"/>
            <w:shd w:val="clear" w:color="auto" w:fill="BFBFBF" w:themeFill="background1" w:themeFillShade="BF"/>
          </w:tcPr>
          <w:p w14:paraId="76DCB56C" w14:textId="77777777" w:rsidR="00A42000" w:rsidRPr="00652A76" w:rsidRDefault="00A42000" w:rsidP="00A02288">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29" w:type="pct"/>
            <w:shd w:val="clear" w:color="auto" w:fill="BFBFBF" w:themeFill="background1" w:themeFillShade="BF"/>
          </w:tcPr>
          <w:p w14:paraId="0C28FA1B" w14:textId="77777777" w:rsidR="00A42000" w:rsidRPr="00652A76" w:rsidRDefault="00A42000" w:rsidP="00A02288">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53" w:type="pct"/>
            <w:shd w:val="clear" w:color="auto" w:fill="BFBFBF" w:themeFill="background1" w:themeFillShade="BF"/>
          </w:tcPr>
          <w:p w14:paraId="1B0F99AE" w14:textId="77777777" w:rsidR="00A42000" w:rsidRPr="00652A76" w:rsidRDefault="00A42000" w:rsidP="00A02288">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55" w:type="pct"/>
            <w:shd w:val="clear" w:color="auto" w:fill="BFBFBF" w:themeFill="background1" w:themeFillShade="BF"/>
          </w:tcPr>
          <w:p w14:paraId="408760B5" w14:textId="77777777" w:rsidR="00A42000" w:rsidRPr="00652A76" w:rsidRDefault="00A42000" w:rsidP="00A02288">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2495D7F2" w14:textId="77777777" w:rsidR="00A42000" w:rsidRPr="00652A76" w:rsidRDefault="00A42000" w:rsidP="00A02288">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238A30BD" w14:textId="77777777" w:rsidR="00A42000" w:rsidRPr="00652A76" w:rsidRDefault="00A42000" w:rsidP="00A02288">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A42000" w:rsidRPr="00652A76" w14:paraId="5320416F" w14:textId="77777777" w:rsidTr="00C6498E">
        <w:trPr>
          <w:trHeight w:val="188"/>
        </w:trPr>
        <w:tc>
          <w:tcPr>
            <w:tcW w:w="616" w:type="pct"/>
            <w:vMerge w:val="restart"/>
            <w:shd w:val="clear" w:color="auto" w:fill="auto"/>
          </w:tcPr>
          <w:p w14:paraId="4ED2571C" w14:textId="77777777" w:rsidR="00A42000" w:rsidRPr="005B21D3" w:rsidRDefault="00A42000" w:rsidP="00A02288">
            <w:pPr>
              <w:spacing w:after="0" w:line="312" w:lineRule="auto"/>
              <w:rPr>
                <w:rFonts w:ascii="Arial" w:eastAsia="Times New Roman" w:hAnsi="Arial" w:cs="Arial"/>
                <w:b/>
                <w:bCs/>
                <w:iCs/>
                <w:noProof/>
                <w:sz w:val="18"/>
                <w:szCs w:val="18"/>
              </w:rPr>
            </w:pPr>
            <w:r>
              <w:rPr>
                <w:rFonts w:ascii="Arial" w:hAnsi="Arial" w:cs="Arial"/>
                <w:noProof/>
                <w:sz w:val="18"/>
                <w:szCs w:val="18"/>
              </w:rPr>
              <w:t>4</w:t>
            </w:r>
          </w:p>
        </w:tc>
        <w:tc>
          <w:tcPr>
            <w:tcW w:w="529" w:type="pct"/>
            <w:vMerge w:val="restart"/>
            <w:shd w:val="clear" w:color="auto" w:fill="auto"/>
          </w:tcPr>
          <w:p w14:paraId="766499AC" w14:textId="77777777" w:rsidR="00A42000" w:rsidRPr="00652A76" w:rsidRDefault="00A42000" w:rsidP="00A02288">
            <w:pPr>
              <w:spacing w:after="0" w:line="312" w:lineRule="auto"/>
              <w:rPr>
                <w:rFonts w:ascii="Arial" w:eastAsia="Times New Roman" w:hAnsi="Arial" w:cs="Arial"/>
                <w:b/>
                <w:iCs/>
                <w:noProof/>
                <w:sz w:val="18"/>
                <w:szCs w:val="18"/>
              </w:rPr>
            </w:pPr>
            <w:r w:rsidRPr="008C28D8">
              <w:rPr>
                <w:rFonts w:ascii="Arial" w:hAnsi="Arial" w:cs="Arial"/>
                <w:noProof/>
                <w:sz w:val="18"/>
                <w:szCs w:val="18"/>
              </w:rPr>
              <w:t>EFRR</w:t>
            </w:r>
          </w:p>
        </w:tc>
        <w:tc>
          <w:tcPr>
            <w:tcW w:w="553" w:type="pct"/>
            <w:vMerge w:val="restart"/>
            <w:shd w:val="clear" w:color="auto" w:fill="auto"/>
          </w:tcPr>
          <w:p w14:paraId="0C6846C9" w14:textId="77777777" w:rsidR="00A42000" w:rsidRPr="00652A76" w:rsidRDefault="00A42000" w:rsidP="00A02288">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1055" w:type="pct"/>
            <w:vMerge w:val="restart"/>
            <w:shd w:val="clear" w:color="auto" w:fill="auto"/>
          </w:tcPr>
          <w:p w14:paraId="177044B2" w14:textId="77777777" w:rsidR="00A42000" w:rsidRPr="00652A76" w:rsidRDefault="00A42000" w:rsidP="00A02288">
            <w:pPr>
              <w:spacing w:after="0" w:line="312" w:lineRule="auto"/>
              <w:rPr>
                <w:rFonts w:ascii="Arial" w:eastAsia="Times New Roman" w:hAnsi="Arial" w:cs="Arial"/>
                <w:b/>
                <w:iCs/>
                <w:noProof/>
                <w:sz w:val="18"/>
                <w:szCs w:val="18"/>
              </w:rPr>
            </w:pPr>
            <w:r>
              <w:rPr>
                <w:rFonts w:ascii="Arial" w:eastAsia="Times New Roman" w:hAnsi="Arial" w:cs="Arial"/>
                <w:iCs/>
                <w:noProof/>
                <w:sz w:val="18"/>
                <w:szCs w:val="18"/>
              </w:rPr>
              <w:t>3(ii)</w:t>
            </w:r>
          </w:p>
        </w:tc>
        <w:tc>
          <w:tcPr>
            <w:tcW w:w="787" w:type="pct"/>
            <w:shd w:val="clear" w:color="auto" w:fill="auto"/>
          </w:tcPr>
          <w:p w14:paraId="49081291" w14:textId="77777777" w:rsidR="00A42000" w:rsidRPr="00652A76" w:rsidRDefault="00A42000"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89 - </w:t>
            </w:r>
            <w:r w:rsidRPr="002A7A87">
              <w:rPr>
                <w:rFonts w:ascii="Arial" w:eastAsia="Times New Roman" w:hAnsi="Arial" w:cs="Arial"/>
                <w:iCs/>
                <w:noProof/>
                <w:sz w:val="18"/>
                <w:szCs w:val="18"/>
              </w:rPr>
              <w:t>Nowo wybudowane lub rozbudowane</w:t>
            </w:r>
            <w:r>
              <w:rPr>
                <w:rFonts w:ascii="Arial" w:eastAsia="Times New Roman" w:hAnsi="Arial" w:cs="Arial"/>
                <w:iCs/>
                <w:noProof/>
                <w:sz w:val="18"/>
                <w:szCs w:val="18"/>
              </w:rPr>
              <w:t xml:space="preserve"> </w:t>
            </w:r>
            <w:r w:rsidRPr="002A7A87">
              <w:rPr>
                <w:rFonts w:ascii="Arial" w:eastAsia="Times New Roman" w:hAnsi="Arial" w:cs="Arial"/>
                <w:iCs/>
                <w:noProof/>
                <w:sz w:val="18"/>
                <w:szCs w:val="18"/>
              </w:rPr>
              <w:t xml:space="preserve">drugorzędne połączenia drogowe z siecią </w:t>
            </w:r>
            <w:r w:rsidRPr="002A7A87">
              <w:rPr>
                <w:rFonts w:ascii="Arial" w:eastAsia="Times New Roman" w:hAnsi="Arial" w:cs="Arial"/>
                <w:iCs/>
                <w:noProof/>
                <w:sz w:val="18"/>
                <w:szCs w:val="18"/>
              </w:rPr>
              <w:lastRenderedPageBreak/>
              <w:t>drogową</w:t>
            </w:r>
            <w:r>
              <w:rPr>
                <w:rFonts w:ascii="Arial" w:eastAsia="Times New Roman" w:hAnsi="Arial" w:cs="Arial"/>
                <w:iCs/>
                <w:noProof/>
                <w:sz w:val="18"/>
                <w:szCs w:val="18"/>
              </w:rPr>
              <w:t xml:space="preserve"> </w:t>
            </w:r>
            <w:r w:rsidRPr="002A7A87">
              <w:rPr>
                <w:rFonts w:ascii="Arial" w:eastAsia="Times New Roman" w:hAnsi="Arial" w:cs="Arial"/>
                <w:iCs/>
                <w:noProof/>
                <w:sz w:val="18"/>
                <w:szCs w:val="18"/>
              </w:rPr>
              <w:t>i węzłami TEN-T</w:t>
            </w:r>
          </w:p>
        </w:tc>
        <w:tc>
          <w:tcPr>
            <w:tcW w:w="1461" w:type="pct"/>
            <w:shd w:val="clear" w:color="auto" w:fill="auto"/>
          </w:tcPr>
          <w:p w14:paraId="55BD1D77" w14:textId="77777777" w:rsidR="00A42000" w:rsidRPr="00652A76"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lastRenderedPageBreak/>
              <w:t>Do uzupełnienia na dalszym etapie prac</w:t>
            </w:r>
          </w:p>
        </w:tc>
      </w:tr>
      <w:tr w:rsidR="00A42000" w:rsidRPr="00652A76" w14:paraId="31D61479" w14:textId="77777777" w:rsidTr="00C6498E">
        <w:trPr>
          <w:trHeight w:val="188"/>
        </w:trPr>
        <w:tc>
          <w:tcPr>
            <w:tcW w:w="616" w:type="pct"/>
            <w:vMerge/>
            <w:shd w:val="clear" w:color="auto" w:fill="auto"/>
          </w:tcPr>
          <w:p w14:paraId="177B2C0C" w14:textId="77777777" w:rsidR="00A42000" w:rsidRDefault="00A42000" w:rsidP="00A02288">
            <w:pPr>
              <w:spacing w:after="0" w:line="312" w:lineRule="auto"/>
              <w:rPr>
                <w:rFonts w:ascii="Arial" w:hAnsi="Arial" w:cs="Arial"/>
                <w:noProof/>
                <w:sz w:val="18"/>
                <w:szCs w:val="18"/>
              </w:rPr>
            </w:pPr>
          </w:p>
        </w:tc>
        <w:tc>
          <w:tcPr>
            <w:tcW w:w="529" w:type="pct"/>
            <w:vMerge/>
            <w:shd w:val="clear" w:color="auto" w:fill="auto"/>
          </w:tcPr>
          <w:p w14:paraId="6B559156" w14:textId="77777777" w:rsidR="00A42000" w:rsidRPr="008C28D8" w:rsidRDefault="00A42000" w:rsidP="00A02288">
            <w:pPr>
              <w:spacing w:after="0" w:line="312" w:lineRule="auto"/>
              <w:rPr>
                <w:rFonts w:ascii="Arial" w:hAnsi="Arial" w:cs="Arial"/>
                <w:noProof/>
                <w:sz w:val="18"/>
                <w:szCs w:val="18"/>
              </w:rPr>
            </w:pPr>
          </w:p>
        </w:tc>
        <w:tc>
          <w:tcPr>
            <w:tcW w:w="553" w:type="pct"/>
            <w:vMerge/>
            <w:shd w:val="clear" w:color="auto" w:fill="auto"/>
          </w:tcPr>
          <w:p w14:paraId="4CB58D4C" w14:textId="77777777" w:rsidR="00A42000" w:rsidRPr="008C28D8" w:rsidRDefault="00A42000" w:rsidP="00A02288">
            <w:pPr>
              <w:spacing w:after="0" w:line="312" w:lineRule="auto"/>
              <w:rPr>
                <w:rFonts w:ascii="Arial" w:eastAsia="Times New Roman" w:hAnsi="Arial" w:cs="Arial"/>
                <w:iCs/>
                <w:noProof/>
                <w:sz w:val="18"/>
                <w:szCs w:val="18"/>
              </w:rPr>
            </w:pPr>
          </w:p>
        </w:tc>
        <w:tc>
          <w:tcPr>
            <w:tcW w:w="1055" w:type="pct"/>
            <w:vMerge/>
            <w:shd w:val="clear" w:color="auto" w:fill="auto"/>
          </w:tcPr>
          <w:p w14:paraId="6BFA7C97" w14:textId="77777777" w:rsidR="00A42000" w:rsidRDefault="00A42000" w:rsidP="00A02288">
            <w:pPr>
              <w:spacing w:after="0" w:line="312" w:lineRule="auto"/>
              <w:rPr>
                <w:rFonts w:ascii="Arial" w:eastAsia="Times New Roman" w:hAnsi="Arial" w:cs="Arial"/>
                <w:iCs/>
                <w:noProof/>
                <w:sz w:val="18"/>
                <w:szCs w:val="18"/>
              </w:rPr>
            </w:pPr>
          </w:p>
        </w:tc>
        <w:tc>
          <w:tcPr>
            <w:tcW w:w="787" w:type="pct"/>
            <w:shd w:val="clear" w:color="auto" w:fill="auto"/>
          </w:tcPr>
          <w:p w14:paraId="038AA0D9" w14:textId="77777777" w:rsidR="00A42000" w:rsidRPr="002A20E4" w:rsidRDefault="00A42000" w:rsidP="00A02288">
            <w:pPr>
              <w:spacing w:after="0" w:line="312" w:lineRule="auto"/>
              <w:rPr>
                <w:rFonts w:ascii="Arial" w:hAnsi="Arial" w:cs="Arial"/>
                <w:sz w:val="18"/>
                <w:szCs w:val="18"/>
              </w:rPr>
            </w:pPr>
            <w:r w:rsidRPr="002A20E4">
              <w:rPr>
                <w:rFonts w:ascii="Arial" w:hAnsi="Arial" w:cs="Arial"/>
                <w:sz w:val="18"/>
                <w:szCs w:val="18"/>
              </w:rPr>
              <w:t>0</w:t>
            </w:r>
            <w:r>
              <w:rPr>
                <w:rFonts w:ascii="Arial" w:hAnsi="Arial" w:cs="Arial"/>
                <w:sz w:val="18"/>
                <w:szCs w:val="18"/>
              </w:rPr>
              <w:t xml:space="preserve">90 - </w:t>
            </w:r>
            <w:r w:rsidRPr="00FC3BAD">
              <w:rPr>
                <w:rFonts w:ascii="Arial" w:hAnsi="Arial" w:cs="Arial"/>
                <w:sz w:val="18"/>
                <w:szCs w:val="18"/>
              </w:rPr>
              <w:t>Nowo wybudowane lub rozbudowane inne</w:t>
            </w:r>
            <w:r>
              <w:rPr>
                <w:rFonts w:ascii="Arial" w:hAnsi="Arial" w:cs="Arial"/>
                <w:sz w:val="18"/>
                <w:szCs w:val="18"/>
              </w:rPr>
              <w:t xml:space="preserve"> </w:t>
            </w:r>
            <w:r w:rsidRPr="00FC3BAD">
              <w:rPr>
                <w:rFonts w:ascii="Arial" w:hAnsi="Arial" w:cs="Arial"/>
                <w:sz w:val="18"/>
                <w:szCs w:val="18"/>
              </w:rPr>
              <w:t>krajowe, regionalne i lokalne drogi dojazdowe</w:t>
            </w:r>
          </w:p>
        </w:tc>
        <w:tc>
          <w:tcPr>
            <w:tcW w:w="1461" w:type="pct"/>
            <w:shd w:val="clear" w:color="auto" w:fill="auto"/>
          </w:tcPr>
          <w:p w14:paraId="78495F33" w14:textId="77777777" w:rsidR="00A42000" w:rsidRPr="00946040"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A42000" w:rsidRPr="00652A76" w14:paraId="7FF2BA8D" w14:textId="77777777" w:rsidTr="00C6498E">
        <w:trPr>
          <w:trHeight w:val="188"/>
        </w:trPr>
        <w:tc>
          <w:tcPr>
            <w:tcW w:w="616" w:type="pct"/>
            <w:vMerge/>
            <w:shd w:val="clear" w:color="auto" w:fill="auto"/>
          </w:tcPr>
          <w:p w14:paraId="7CDC43FD"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29293F8A"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2E776A13"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362D25AF" w14:textId="77777777" w:rsidR="00A42000" w:rsidRPr="00830884" w:rsidRDefault="00A42000" w:rsidP="00A02288">
            <w:pPr>
              <w:spacing w:after="0" w:line="312" w:lineRule="auto"/>
              <w:rPr>
                <w:rFonts w:ascii="Arial" w:hAnsi="Arial" w:cs="Arial"/>
                <w:noProof/>
                <w:sz w:val="18"/>
                <w:szCs w:val="18"/>
              </w:rPr>
            </w:pPr>
          </w:p>
        </w:tc>
        <w:tc>
          <w:tcPr>
            <w:tcW w:w="787" w:type="pct"/>
            <w:shd w:val="clear" w:color="auto" w:fill="auto"/>
          </w:tcPr>
          <w:p w14:paraId="7D0B68B0" w14:textId="77777777" w:rsidR="00A42000" w:rsidRPr="00652A76" w:rsidRDefault="00A42000" w:rsidP="00A02288">
            <w:pPr>
              <w:spacing w:after="0" w:line="312" w:lineRule="auto"/>
              <w:rPr>
                <w:rFonts w:ascii="Arial" w:eastAsia="Times New Roman" w:hAnsi="Arial" w:cs="Arial"/>
                <w:iCs/>
                <w:noProof/>
                <w:sz w:val="18"/>
                <w:szCs w:val="18"/>
              </w:rPr>
            </w:pPr>
            <w:r w:rsidRPr="002A20E4">
              <w:rPr>
                <w:rFonts w:ascii="Arial" w:hAnsi="Arial" w:cs="Arial"/>
                <w:sz w:val="18"/>
                <w:szCs w:val="18"/>
              </w:rPr>
              <w:t>0</w:t>
            </w:r>
            <w:r>
              <w:rPr>
                <w:rFonts w:ascii="Arial" w:hAnsi="Arial" w:cs="Arial"/>
                <w:sz w:val="18"/>
                <w:szCs w:val="18"/>
              </w:rPr>
              <w:t xml:space="preserve">93 - </w:t>
            </w:r>
            <w:r w:rsidRPr="00FC3BAD">
              <w:rPr>
                <w:rFonts w:ascii="Arial" w:hAnsi="Arial" w:cs="Arial"/>
                <w:sz w:val="18"/>
                <w:szCs w:val="18"/>
              </w:rPr>
              <w:t>Inne drogi przebudowane lub zmodernizowane</w:t>
            </w:r>
            <w:r>
              <w:rPr>
                <w:rFonts w:ascii="Arial" w:hAnsi="Arial" w:cs="Arial"/>
                <w:sz w:val="18"/>
                <w:szCs w:val="18"/>
              </w:rPr>
              <w:t xml:space="preserve"> </w:t>
            </w:r>
            <w:r w:rsidRPr="00FC3BAD">
              <w:rPr>
                <w:rFonts w:ascii="Arial" w:hAnsi="Arial" w:cs="Arial"/>
                <w:sz w:val="18"/>
                <w:szCs w:val="18"/>
              </w:rPr>
              <w:t>(autostrady, drogi krajowe, regionalne lub lokalne)</w:t>
            </w:r>
          </w:p>
        </w:tc>
        <w:tc>
          <w:tcPr>
            <w:tcW w:w="1461" w:type="pct"/>
            <w:shd w:val="clear" w:color="auto" w:fill="auto"/>
          </w:tcPr>
          <w:p w14:paraId="39BC1808" w14:textId="77777777" w:rsidR="00A42000" w:rsidRPr="00CA7C66"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A42000" w:rsidRPr="00652A76" w14:paraId="71284A7D" w14:textId="77777777" w:rsidTr="00C6498E">
        <w:trPr>
          <w:trHeight w:val="188"/>
        </w:trPr>
        <w:tc>
          <w:tcPr>
            <w:tcW w:w="616" w:type="pct"/>
            <w:vMerge/>
            <w:shd w:val="clear" w:color="auto" w:fill="auto"/>
          </w:tcPr>
          <w:p w14:paraId="1DEBB6A6"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76CAC8DB"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5C886F7F"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792A3160" w14:textId="77777777" w:rsidR="00A42000" w:rsidRPr="00830884" w:rsidRDefault="00A42000" w:rsidP="00A02288">
            <w:pPr>
              <w:spacing w:after="0" w:line="312" w:lineRule="auto"/>
              <w:rPr>
                <w:rFonts w:ascii="Arial" w:hAnsi="Arial" w:cs="Arial"/>
                <w:noProof/>
                <w:sz w:val="18"/>
                <w:szCs w:val="18"/>
              </w:rPr>
            </w:pPr>
          </w:p>
        </w:tc>
        <w:tc>
          <w:tcPr>
            <w:tcW w:w="787" w:type="pct"/>
            <w:shd w:val="clear" w:color="auto" w:fill="auto"/>
          </w:tcPr>
          <w:p w14:paraId="62B532B3" w14:textId="77777777" w:rsidR="00A42000" w:rsidRPr="00652A76" w:rsidRDefault="00A42000" w:rsidP="00A02288">
            <w:pPr>
              <w:spacing w:after="0" w:line="312" w:lineRule="auto"/>
              <w:rPr>
                <w:rFonts w:ascii="Arial" w:eastAsia="Times New Roman" w:hAnsi="Arial" w:cs="Arial"/>
                <w:iCs/>
                <w:noProof/>
                <w:sz w:val="18"/>
                <w:szCs w:val="18"/>
              </w:rPr>
            </w:pPr>
            <w:r w:rsidRPr="002A20E4">
              <w:rPr>
                <w:rFonts w:ascii="Arial" w:hAnsi="Arial" w:cs="Arial"/>
                <w:sz w:val="18"/>
                <w:szCs w:val="18"/>
              </w:rPr>
              <w:t>10</w:t>
            </w:r>
            <w:r>
              <w:rPr>
                <w:rFonts w:ascii="Arial" w:hAnsi="Arial" w:cs="Arial"/>
                <w:sz w:val="18"/>
                <w:szCs w:val="18"/>
              </w:rPr>
              <w:t xml:space="preserve">7 - </w:t>
            </w:r>
            <w:r w:rsidRPr="002A7A87">
              <w:rPr>
                <w:rFonts w:ascii="Arial" w:hAnsi="Arial" w:cs="Arial"/>
                <w:sz w:val="18"/>
                <w:szCs w:val="18"/>
              </w:rPr>
              <w:t>Bezemisyjny / zasilany energią elektryczną</w:t>
            </w:r>
            <w:r>
              <w:rPr>
                <w:rFonts w:ascii="Arial" w:hAnsi="Arial" w:cs="Arial"/>
                <w:sz w:val="18"/>
                <w:szCs w:val="18"/>
              </w:rPr>
              <w:t xml:space="preserve"> </w:t>
            </w:r>
            <w:r w:rsidRPr="002A7A87">
              <w:rPr>
                <w:rFonts w:ascii="Arial" w:hAnsi="Arial" w:cs="Arial"/>
                <w:sz w:val="18"/>
                <w:szCs w:val="18"/>
              </w:rPr>
              <w:t>tabor kolejowy</w:t>
            </w:r>
          </w:p>
        </w:tc>
        <w:tc>
          <w:tcPr>
            <w:tcW w:w="1461" w:type="pct"/>
            <w:shd w:val="clear" w:color="auto" w:fill="auto"/>
          </w:tcPr>
          <w:p w14:paraId="5C66DC8F" w14:textId="77777777" w:rsidR="00A42000" w:rsidRPr="00CA7C66"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A42000" w:rsidRPr="00652A76" w14:paraId="6C9E29E1" w14:textId="77777777" w:rsidTr="00C6498E">
        <w:trPr>
          <w:trHeight w:val="188"/>
        </w:trPr>
        <w:tc>
          <w:tcPr>
            <w:tcW w:w="616" w:type="pct"/>
            <w:vMerge/>
            <w:shd w:val="clear" w:color="auto" w:fill="auto"/>
          </w:tcPr>
          <w:p w14:paraId="31BE96DF"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77AEAD6B"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033FDBDC"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43E22F4F" w14:textId="77777777" w:rsidR="00A42000" w:rsidRPr="00830884" w:rsidRDefault="00A42000" w:rsidP="00A02288">
            <w:pPr>
              <w:spacing w:after="0" w:line="312" w:lineRule="auto"/>
              <w:rPr>
                <w:rFonts w:ascii="Arial" w:hAnsi="Arial" w:cs="Arial"/>
                <w:noProof/>
                <w:sz w:val="18"/>
                <w:szCs w:val="18"/>
              </w:rPr>
            </w:pPr>
          </w:p>
        </w:tc>
        <w:tc>
          <w:tcPr>
            <w:tcW w:w="787" w:type="pct"/>
            <w:shd w:val="clear" w:color="auto" w:fill="auto"/>
          </w:tcPr>
          <w:p w14:paraId="573DBFDE" w14:textId="77777777" w:rsidR="00A42000" w:rsidRPr="00652A76" w:rsidRDefault="00A42000" w:rsidP="00A02288">
            <w:pPr>
              <w:spacing w:after="0" w:line="312" w:lineRule="auto"/>
              <w:rPr>
                <w:rFonts w:ascii="Arial" w:eastAsia="Times New Roman" w:hAnsi="Arial" w:cs="Arial"/>
                <w:iCs/>
                <w:noProof/>
                <w:sz w:val="18"/>
                <w:szCs w:val="18"/>
              </w:rPr>
            </w:pPr>
            <w:r w:rsidRPr="002A20E4">
              <w:rPr>
                <w:rFonts w:ascii="Arial" w:hAnsi="Arial" w:cs="Arial"/>
                <w:sz w:val="18"/>
                <w:szCs w:val="18"/>
              </w:rPr>
              <w:t>10</w:t>
            </w:r>
            <w:r>
              <w:rPr>
                <w:rFonts w:ascii="Arial" w:hAnsi="Arial" w:cs="Arial"/>
                <w:sz w:val="18"/>
                <w:szCs w:val="18"/>
              </w:rPr>
              <w:t>9 – Transport multimodalny (poza miastami)</w:t>
            </w:r>
          </w:p>
        </w:tc>
        <w:tc>
          <w:tcPr>
            <w:tcW w:w="1461" w:type="pct"/>
            <w:shd w:val="clear" w:color="auto" w:fill="auto"/>
          </w:tcPr>
          <w:p w14:paraId="76F69424" w14:textId="77777777" w:rsidR="00A42000" w:rsidRPr="00CA7C66"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A42000" w:rsidRPr="00652A76" w14:paraId="47E59CA6" w14:textId="77777777" w:rsidTr="00C6498E">
        <w:trPr>
          <w:trHeight w:val="188"/>
        </w:trPr>
        <w:tc>
          <w:tcPr>
            <w:tcW w:w="616" w:type="pct"/>
            <w:vMerge/>
            <w:shd w:val="clear" w:color="auto" w:fill="auto"/>
          </w:tcPr>
          <w:p w14:paraId="0AB97FDF"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096B4D7B"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74881563"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23A96F87" w14:textId="77777777" w:rsidR="00A42000" w:rsidRPr="00830884" w:rsidRDefault="00A42000" w:rsidP="00A02288">
            <w:pPr>
              <w:spacing w:after="0" w:line="312" w:lineRule="auto"/>
              <w:rPr>
                <w:rFonts w:ascii="Arial" w:hAnsi="Arial" w:cs="Arial"/>
                <w:noProof/>
                <w:sz w:val="18"/>
                <w:szCs w:val="18"/>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36284B8F" w14:textId="77777777" w:rsidR="00A42000" w:rsidRPr="002A20E4" w:rsidRDefault="00A42000" w:rsidP="00A02288">
            <w:pPr>
              <w:spacing w:after="0" w:line="312" w:lineRule="auto"/>
              <w:rPr>
                <w:rFonts w:ascii="Arial" w:hAnsi="Arial" w:cs="Arial"/>
                <w:sz w:val="18"/>
                <w:szCs w:val="18"/>
              </w:rPr>
            </w:pPr>
            <w:r>
              <w:rPr>
                <w:rFonts w:ascii="Arial" w:hAnsi="Arial" w:cs="Arial"/>
                <w:sz w:val="18"/>
                <w:szCs w:val="18"/>
              </w:rPr>
              <w:t xml:space="preserve">119 - </w:t>
            </w:r>
            <w:r w:rsidRPr="002A7A87">
              <w:rPr>
                <w:rFonts w:ascii="Arial" w:hAnsi="Arial" w:cs="Arial"/>
                <w:sz w:val="18"/>
                <w:szCs w:val="18"/>
              </w:rPr>
              <w:t>Cyfryzacja transportu: inne rodzaje transportu</w:t>
            </w:r>
          </w:p>
        </w:tc>
        <w:tc>
          <w:tcPr>
            <w:tcW w:w="1461" w:type="pct"/>
            <w:shd w:val="clear" w:color="auto" w:fill="auto"/>
          </w:tcPr>
          <w:p w14:paraId="42E78BA9" w14:textId="77777777" w:rsidR="00A42000" w:rsidRPr="00946040"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A42000" w:rsidRPr="00652A76" w14:paraId="5D315252" w14:textId="77777777" w:rsidTr="00C6498E">
        <w:trPr>
          <w:trHeight w:val="188"/>
        </w:trPr>
        <w:tc>
          <w:tcPr>
            <w:tcW w:w="616" w:type="pct"/>
            <w:vMerge/>
            <w:shd w:val="clear" w:color="auto" w:fill="auto"/>
          </w:tcPr>
          <w:p w14:paraId="4EB7665E"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6CDF0AB9"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43AB4E99"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1DF312EF" w14:textId="77777777" w:rsidR="00A42000" w:rsidRPr="00830884" w:rsidRDefault="00A42000" w:rsidP="00A02288">
            <w:pPr>
              <w:spacing w:after="0" w:line="312" w:lineRule="auto"/>
              <w:rPr>
                <w:rFonts w:ascii="Arial" w:hAnsi="Arial" w:cs="Arial"/>
                <w:noProof/>
                <w:sz w:val="18"/>
                <w:szCs w:val="18"/>
              </w:rPr>
            </w:pPr>
          </w:p>
        </w:tc>
        <w:tc>
          <w:tcPr>
            <w:tcW w:w="787" w:type="pct"/>
            <w:shd w:val="clear" w:color="auto" w:fill="auto"/>
          </w:tcPr>
          <w:p w14:paraId="112A1C04" w14:textId="77777777" w:rsidR="00A42000" w:rsidRPr="002A20E4" w:rsidRDefault="00A42000" w:rsidP="00A02288">
            <w:pPr>
              <w:spacing w:after="0" w:line="312" w:lineRule="auto"/>
              <w:rPr>
                <w:rFonts w:ascii="Arial" w:hAnsi="Arial" w:cs="Arial"/>
                <w:sz w:val="18"/>
                <w:szCs w:val="18"/>
              </w:rPr>
            </w:pPr>
            <w:r w:rsidRPr="008C28D8">
              <w:rPr>
                <w:rFonts w:ascii="Arial" w:hAnsi="Arial" w:cs="Arial"/>
                <w:sz w:val="18"/>
                <w:szCs w:val="18"/>
              </w:rPr>
              <w:t>081</w:t>
            </w:r>
            <w:r>
              <w:rPr>
                <w:rFonts w:ascii="Arial" w:hAnsi="Arial" w:cs="Arial"/>
                <w:sz w:val="18"/>
                <w:szCs w:val="18"/>
              </w:rPr>
              <w:t xml:space="preserve"> - Infrastruktura czystego transportu miejskiego</w:t>
            </w:r>
          </w:p>
        </w:tc>
        <w:tc>
          <w:tcPr>
            <w:tcW w:w="1461" w:type="pct"/>
            <w:shd w:val="clear" w:color="auto" w:fill="auto"/>
          </w:tcPr>
          <w:p w14:paraId="178179FB" w14:textId="77777777" w:rsidR="00A42000" w:rsidRPr="00946040"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A42000" w:rsidRPr="00652A76" w14:paraId="299F837A" w14:textId="77777777" w:rsidTr="00C6498E">
        <w:trPr>
          <w:trHeight w:val="188"/>
        </w:trPr>
        <w:tc>
          <w:tcPr>
            <w:tcW w:w="616" w:type="pct"/>
            <w:vMerge/>
            <w:shd w:val="clear" w:color="auto" w:fill="auto"/>
          </w:tcPr>
          <w:p w14:paraId="48300036"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7484EB16"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2A3B922C"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4A635A1B" w14:textId="77777777" w:rsidR="00A42000" w:rsidRPr="00830884" w:rsidRDefault="00A42000" w:rsidP="00A02288">
            <w:pPr>
              <w:spacing w:after="0" w:line="312" w:lineRule="auto"/>
              <w:rPr>
                <w:rFonts w:ascii="Arial" w:hAnsi="Arial" w:cs="Arial"/>
                <w:noProof/>
                <w:sz w:val="18"/>
                <w:szCs w:val="18"/>
              </w:rPr>
            </w:pPr>
          </w:p>
        </w:tc>
        <w:tc>
          <w:tcPr>
            <w:tcW w:w="787" w:type="pct"/>
            <w:shd w:val="clear" w:color="auto" w:fill="auto"/>
          </w:tcPr>
          <w:p w14:paraId="60849985" w14:textId="77777777" w:rsidR="00A42000" w:rsidRPr="008C28D8" w:rsidRDefault="00A42000" w:rsidP="00A02288">
            <w:pPr>
              <w:spacing w:after="0" w:line="312" w:lineRule="auto"/>
              <w:rPr>
                <w:rFonts w:ascii="Arial" w:hAnsi="Arial" w:cs="Arial"/>
                <w:sz w:val="18"/>
                <w:szCs w:val="18"/>
              </w:rPr>
            </w:pPr>
            <w:r>
              <w:rPr>
                <w:rFonts w:ascii="Arial" w:eastAsia="Times New Roman" w:hAnsi="Arial" w:cs="Arial"/>
                <w:iCs/>
                <w:noProof/>
                <w:sz w:val="18"/>
                <w:szCs w:val="18"/>
              </w:rPr>
              <w:t xml:space="preserve">077 - </w:t>
            </w:r>
            <w:r w:rsidRPr="00FB3F05">
              <w:rPr>
                <w:rFonts w:ascii="Arial" w:eastAsia="Times New Roman" w:hAnsi="Arial" w:cs="Arial"/>
                <w:iCs/>
                <w:noProof/>
                <w:sz w:val="18"/>
                <w:szCs w:val="18"/>
              </w:rPr>
              <w:t>Działania mające na celu poprawę jakości powietrza i ograniczenie hałasu</w:t>
            </w:r>
          </w:p>
        </w:tc>
        <w:tc>
          <w:tcPr>
            <w:tcW w:w="1461" w:type="pct"/>
            <w:shd w:val="clear" w:color="auto" w:fill="auto"/>
          </w:tcPr>
          <w:p w14:paraId="5A0269BE" w14:textId="77777777" w:rsidR="00A42000" w:rsidRPr="00946040" w:rsidRDefault="00A42000" w:rsidP="00A0228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A42000" w:rsidRPr="00652A76" w14:paraId="3FFFE89E" w14:textId="77777777" w:rsidTr="00C6498E">
        <w:trPr>
          <w:trHeight w:val="188"/>
        </w:trPr>
        <w:tc>
          <w:tcPr>
            <w:tcW w:w="616" w:type="pct"/>
            <w:vMerge/>
            <w:shd w:val="clear" w:color="auto" w:fill="auto"/>
          </w:tcPr>
          <w:p w14:paraId="6783B6E9"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430CEF72"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624ACA58"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6A417B51" w14:textId="77777777" w:rsidR="00A42000" w:rsidRPr="00830884" w:rsidRDefault="00A42000" w:rsidP="00A02288">
            <w:pPr>
              <w:spacing w:after="0" w:line="312" w:lineRule="auto"/>
              <w:rPr>
                <w:rFonts w:ascii="Arial" w:hAnsi="Arial" w:cs="Arial"/>
                <w:noProof/>
                <w:sz w:val="18"/>
                <w:szCs w:val="18"/>
              </w:rPr>
            </w:pPr>
          </w:p>
        </w:tc>
        <w:tc>
          <w:tcPr>
            <w:tcW w:w="787" w:type="pct"/>
            <w:shd w:val="clear" w:color="auto" w:fill="auto"/>
          </w:tcPr>
          <w:p w14:paraId="6D24BB19" w14:textId="77777777" w:rsidR="00A42000" w:rsidRPr="008C28D8" w:rsidRDefault="00A42000" w:rsidP="00A02288">
            <w:pPr>
              <w:spacing w:after="0" w:line="312" w:lineRule="auto"/>
              <w:rPr>
                <w:rFonts w:ascii="Arial" w:hAnsi="Arial" w:cs="Arial"/>
                <w:sz w:val="18"/>
                <w:szCs w:val="18"/>
              </w:rPr>
            </w:pPr>
            <w:r w:rsidRPr="008C28D8">
              <w:rPr>
                <w:rFonts w:ascii="Arial" w:hAnsi="Arial" w:cs="Arial"/>
                <w:sz w:val="18"/>
                <w:szCs w:val="18"/>
              </w:rPr>
              <w:t>082</w:t>
            </w:r>
            <w:r>
              <w:rPr>
                <w:rFonts w:ascii="Arial" w:hAnsi="Arial" w:cs="Arial"/>
                <w:sz w:val="18"/>
                <w:szCs w:val="18"/>
              </w:rPr>
              <w:t xml:space="preserve"> - Tabor czystego transportu miejskiego</w:t>
            </w:r>
          </w:p>
        </w:tc>
        <w:tc>
          <w:tcPr>
            <w:tcW w:w="1461" w:type="pct"/>
            <w:shd w:val="clear" w:color="auto" w:fill="auto"/>
          </w:tcPr>
          <w:p w14:paraId="352AA4C5" w14:textId="77777777" w:rsidR="00A42000" w:rsidRPr="00946040"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A42000" w:rsidRPr="00652A76" w14:paraId="393B0F04" w14:textId="77777777" w:rsidTr="00C6498E">
        <w:trPr>
          <w:trHeight w:val="188"/>
        </w:trPr>
        <w:tc>
          <w:tcPr>
            <w:tcW w:w="616" w:type="pct"/>
            <w:vMerge/>
            <w:shd w:val="clear" w:color="auto" w:fill="auto"/>
          </w:tcPr>
          <w:p w14:paraId="578BC113"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277AE147"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30211F6F"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01BFB979" w14:textId="77777777" w:rsidR="00A42000" w:rsidRPr="00830884" w:rsidRDefault="00A42000" w:rsidP="00A02288">
            <w:pPr>
              <w:spacing w:after="0" w:line="312" w:lineRule="auto"/>
              <w:rPr>
                <w:rFonts w:ascii="Arial" w:hAnsi="Arial" w:cs="Arial"/>
                <w:noProof/>
                <w:sz w:val="18"/>
                <w:szCs w:val="18"/>
              </w:rPr>
            </w:pPr>
          </w:p>
        </w:tc>
        <w:tc>
          <w:tcPr>
            <w:tcW w:w="787" w:type="pct"/>
            <w:shd w:val="clear" w:color="auto" w:fill="auto"/>
          </w:tcPr>
          <w:p w14:paraId="333B09C2" w14:textId="77777777" w:rsidR="00A42000" w:rsidRPr="00652A76" w:rsidRDefault="00A42000" w:rsidP="00A02288">
            <w:pPr>
              <w:spacing w:after="0" w:line="312" w:lineRule="auto"/>
              <w:rPr>
                <w:rFonts w:ascii="Arial" w:eastAsia="Times New Roman" w:hAnsi="Arial" w:cs="Arial"/>
                <w:iCs/>
                <w:noProof/>
                <w:sz w:val="18"/>
                <w:szCs w:val="18"/>
              </w:rPr>
            </w:pPr>
            <w:r w:rsidRPr="008C28D8">
              <w:rPr>
                <w:rFonts w:ascii="Arial" w:hAnsi="Arial" w:cs="Arial"/>
                <w:sz w:val="18"/>
                <w:szCs w:val="18"/>
              </w:rPr>
              <w:t>083</w:t>
            </w:r>
            <w:r>
              <w:rPr>
                <w:rFonts w:ascii="Arial" w:hAnsi="Arial" w:cs="Arial"/>
                <w:sz w:val="18"/>
                <w:szCs w:val="18"/>
              </w:rPr>
              <w:t xml:space="preserve"> - Infrastruktura rowerowa</w:t>
            </w:r>
          </w:p>
        </w:tc>
        <w:tc>
          <w:tcPr>
            <w:tcW w:w="1461" w:type="pct"/>
            <w:shd w:val="clear" w:color="auto" w:fill="auto"/>
          </w:tcPr>
          <w:p w14:paraId="7AF23729" w14:textId="77777777" w:rsidR="00A42000" w:rsidRPr="00CA7C66"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A42000" w:rsidRPr="00652A76" w14:paraId="7950444A" w14:textId="77777777" w:rsidTr="00C6498E">
        <w:trPr>
          <w:trHeight w:val="188"/>
        </w:trPr>
        <w:tc>
          <w:tcPr>
            <w:tcW w:w="616" w:type="pct"/>
            <w:vMerge/>
            <w:shd w:val="clear" w:color="auto" w:fill="auto"/>
          </w:tcPr>
          <w:p w14:paraId="29BBCE51" w14:textId="77777777" w:rsidR="00A42000" w:rsidRPr="00830884" w:rsidRDefault="00A42000" w:rsidP="00A02288">
            <w:pPr>
              <w:spacing w:after="0" w:line="312" w:lineRule="auto"/>
              <w:rPr>
                <w:rFonts w:ascii="Arial" w:hAnsi="Arial" w:cs="Arial"/>
                <w:noProof/>
                <w:sz w:val="18"/>
                <w:szCs w:val="18"/>
              </w:rPr>
            </w:pPr>
          </w:p>
        </w:tc>
        <w:tc>
          <w:tcPr>
            <w:tcW w:w="529" w:type="pct"/>
            <w:vMerge/>
            <w:shd w:val="clear" w:color="auto" w:fill="auto"/>
          </w:tcPr>
          <w:p w14:paraId="24E6C64E" w14:textId="77777777" w:rsidR="00A42000" w:rsidRPr="00652A76" w:rsidRDefault="00A42000" w:rsidP="00A02288">
            <w:pPr>
              <w:spacing w:after="0" w:line="312" w:lineRule="auto"/>
              <w:rPr>
                <w:rFonts w:ascii="Arial" w:hAnsi="Arial" w:cs="Arial"/>
                <w:noProof/>
                <w:sz w:val="18"/>
                <w:szCs w:val="18"/>
              </w:rPr>
            </w:pPr>
          </w:p>
        </w:tc>
        <w:tc>
          <w:tcPr>
            <w:tcW w:w="553" w:type="pct"/>
            <w:vMerge/>
            <w:shd w:val="clear" w:color="auto" w:fill="auto"/>
          </w:tcPr>
          <w:p w14:paraId="44525FC0" w14:textId="77777777" w:rsidR="00A42000" w:rsidRPr="00652A76" w:rsidRDefault="00A42000" w:rsidP="00A02288">
            <w:pPr>
              <w:spacing w:after="0" w:line="312" w:lineRule="auto"/>
              <w:rPr>
                <w:rFonts w:ascii="Arial" w:hAnsi="Arial" w:cs="Arial"/>
                <w:noProof/>
                <w:sz w:val="18"/>
                <w:szCs w:val="18"/>
              </w:rPr>
            </w:pPr>
          </w:p>
        </w:tc>
        <w:tc>
          <w:tcPr>
            <w:tcW w:w="1055" w:type="pct"/>
            <w:vMerge/>
            <w:shd w:val="clear" w:color="auto" w:fill="auto"/>
          </w:tcPr>
          <w:p w14:paraId="2730122E" w14:textId="77777777" w:rsidR="00A42000" w:rsidRPr="00830884" w:rsidRDefault="00A42000" w:rsidP="00A02288">
            <w:pPr>
              <w:spacing w:after="0" w:line="312" w:lineRule="auto"/>
              <w:rPr>
                <w:rFonts w:ascii="Arial" w:hAnsi="Arial" w:cs="Arial"/>
                <w:noProof/>
                <w:sz w:val="18"/>
                <w:szCs w:val="18"/>
              </w:rPr>
            </w:pPr>
          </w:p>
        </w:tc>
        <w:tc>
          <w:tcPr>
            <w:tcW w:w="787" w:type="pct"/>
            <w:shd w:val="clear" w:color="auto" w:fill="auto"/>
          </w:tcPr>
          <w:p w14:paraId="7A3648D9" w14:textId="77777777" w:rsidR="00A42000" w:rsidRPr="00652A76" w:rsidRDefault="00A42000" w:rsidP="00A02288">
            <w:pPr>
              <w:spacing w:after="0" w:line="312" w:lineRule="auto"/>
              <w:rPr>
                <w:rFonts w:ascii="Arial" w:eastAsia="Times New Roman" w:hAnsi="Arial" w:cs="Arial"/>
                <w:iCs/>
                <w:noProof/>
                <w:sz w:val="18"/>
                <w:szCs w:val="18"/>
              </w:rPr>
            </w:pPr>
            <w:r w:rsidRPr="008C28D8">
              <w:rPr>
                <w:rFonts w:ascii="Arial" w:hAnsi="Arial" w:cs="Arial"/>
                <w:sz w:val="18"/>
                <w:szCs w:val="18"/>
              </w:rPr>
              <w:t>08</w:t>
            </w:r>
            <w:r>
              <w:rPr>
                <w:rFonts w:ascii="Arial" w:hAnsi="Arial" w:cs="Arial"/>
                <w:sz w:val="18"/>
                <w:szCs w:val="18"/>
              </w:rPr>
              <w:t>6 - Infrastruktura paliw alternatywnych</w:t>
            </w:r>
          </w:p>
        </w:tc>
        <w:tc>
          <w:tcPr>
            <w:tcW w:w="1461" w:type="pct"/>
            <w:shd w:val="clear" w:color="auto" w:fill="auto"/>
          </w:tcPr>
          <w:p w14:paraId="0F959A61" w14:textId="77777777" w:rsidR="00A42000" w:rsidRPr="00CA7C66" w:rsidRDefault="00A42000" w:rsidP="00A02288">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bl>
    <w:p w14:paraId="1758CEE9" w14:textId="77777777" w:rsidR="00A42000" w:rsidRDefault="00A42000" w:rsidP="00A42000">
      <w:pPr>
        <w:spacing w:after="0" w:line="312" w:lineRule="auto"/>
        <w:rPr>
          <w:rFonts w:ascii="Arial" w:eastAsia="Calibri" w:hAnsi="Arial" w:cs="Arial"/>
          <w:iCs/>
          <w:noProof/>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4."/>
        <w:tblDescription w:val="forma finansowania"/>
      </w:tblPr>
      <w:tblGrid>
        <w:gridCol w:w="1773"/>
        <w:gridCol w:w="1537"/>
        <w:gridCol w:w="1562"/>
        <w:gridCol w:w="2830"/>
        <w:gridCol w:w="2203"/>
        <w:gridCol w:w="4089"/>
      </w:tblGrid>
      <w:tr w:rsidR="00E03D7A" w:rsidRPr="00652A76" w14:paraId="595A8BAF" w14:textId="77777777" w:rsidTr="00C6498E">
        <w:tc>
          <w:tcPr>
            <w:tcW w:w="5000" w:type="pct"/>
            <w:gridSpan w:val="6"/>
            <w:shd w:val="clear" w:color="auto" w:fill="BFBFBF" w:themeFill="background1" w:themeFillShade="BF"/>
          </w:tcPr>
          <w:p w14:paraId="664AA9A2"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5: Wymiar 2 – forma finansowania</w:t>
            </w:r>
          </w:p>
        </w:tc>
      </w:tr>
      <w:tr w:rsidR="00E03D7A" w:rsidRPr="00652A76" w14:paraId="3BD54C3B" w14:textId="77777777" w:rsidTr="00C6498E">
        <w:tc>
          <w:tcPr>
            <w:tcW w:w="634" w:type="pct"/>
            <w:shd w:val="clear" w:color="auto" w:fill="BFBFBF" w:themeFill="background1" w:themeFillShade="BF"/>
          </w:tcPr>
          <w:p w14:paraId="01AD9EA1"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7CAB4919"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58" w:type="pct"/>
            <w:shd w:val="clear" w:color="auto" w:fill="BFBFBF" w:themeFill="background1" w:themeFillShade="BF"/>
          </w:tcPr>
          <w:p w14:paraId="52203048"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11" w:type="pct"/>
            <w:shd w:val="clear" w:color="auto" w:fill="BFBFBF" w:themeFill="background1" w:themeFillShade="BF"/>
          </w:tcPr>
          <w:p w14:paraId="37E90FCD"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030FF68E"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16725937"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FC3BAD" w:rsidRPr="00652A76" w14:paraId="30E27186" w14:textId="77777777" w:rsidTr="00C6498E">
        <w:trPr>
          <w:trHeight w:val="548"/>
        </w:trPr>
        <w:tc>
          <w:tcPr>
            <w:tcW w:w="634" w:type="pct"/>
            <w:shd w:val="clear" w:color="auto" w:fill="auto"/>
          </w:tcPr>
          <w:p w14:paraId="00DA353A" w14:textId="6F92D040" w:rsidR="00FC3BAD" w:rsidRPr="003F7DC1" w:rsidRDefault="00FC3BAD" w:rsidP="00E03D7A">
            <w:pPr>
              <w:spacing w:after="0" w:line="312" w:lineRule="auto"/>
              <w:rPr>
                <w:rFonts w:ascii="Arial" w:eastAsia="Times New Roman" w:hAnsi="Arial" w:cs="Arial"/>
                <w:b/>
                <w:bCs/>
                <w:iCs/>
                <w:noProof/>
                <w:sz w:val="18"/>
                <w:szCs w:val="18"/>
              </w:rPr>
            </w:pPr>
            <w:r>
              <w:rPr>
                <w:rFonts w:ascii="Arial" w:hAnsi="Arial" w:cs="Arial"/>
                <w:noProof/>
                <w:sz w:val="18"/>
                <w:szCs w:val="18"/>
              </w:rPr>
              <w:t>4</w:t>
            </w:r>
          </w:p>
        </w:tc>
        <w:tc>
          <w:tcPr>
            <w:tcW w:w="549" w:type="pct"/>
            <w:shd w:val="clear" w:color="auto" w:fill="auto"/>
          </w:tcPr>
          <w:p w14:paraId="4E38919D" w14:textId="2FA16C86" w:rsidR="00FC3BAD" w:rsidRPr="00652A76" w:rsidRDefault="00FC3BAD" w:rsidP="00E03D7A">
            <w:pPr>
              <w:spacing w:after="0" w:line="312" w:lineRule="auto"/>
              <w:rPr>
                <w:rFonts w:ascii="Arial" w:eastAsia="Times New Roman" w:hAnsi="Arial" w:cs="Arial"/>
                <w:b/>
                <w:iCs/>
                <w:noProof/>
                <w:sz w:val="18"/>
                <w:szCs w:val="18"/>
              </w:rPr>
            </w:pPr>
            <w:r w:rsidRPr="008C28D8">
              <w:rPr>
                <w:rFonts w:ascii="Arial" w:hAnsi="Arial" w:cs="Arial"/>
                <w:noProof/>
                <w:sz w:val="18"/>
                <w:szCs w:val="18"/>
              </w:rPr>
              <w:t>EFRR</w:t>
            </w:r>
          </w:p>
        </w:tc>
        <w:tc>
          <w:tcPr>
            <w:tcW w:w="558" w:type="pct"/>
            <w:shd w:val="clear" w:color="auto" w:fill="auto"/>
          </w:tcPr>
          <w:p w14:paraId="6B371FEE" w14:textId="7FD3C2C3" w:rsidR="00FC3BAD" w:rsidRPr="00652A76" w:rsidRDefault="00FC3BAD" w:rsidP="00E03D7A">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1011" w:type="pct"/>
            <w:shd w:val="clear" w:color="auto" w:fill="auto"/>
          </w:tcPr>
          <w:p w14:paraId="3CD0E858" w14:textId="6AA2271F" w:rsidR="00FC3BAD" w:rsidRPr="00652A76" w:rsidRDefault="00FC3BAD" w:rsidP="00E03D7A">
            <w:pPr>
              <w:spacing w:after="0" w:line="312" w:lineRule="auto"/>
              <w:rPr>
                <w:rFonts w:ascii="Arial" w:eastAsia="Times New Roman" w:hAnsi="Arial" w:cs="Arial"/>
                <w:b/>
                <w:iCs/>
                <w:noProof/>
                <w:sz w:val="18"/>
                <w:szCs w:val="18"/>
              </w:rPr>
            </w:pPr>
            <w:r>
              <w:rPr>
                <w:rFonts w:ascii="Arial" w:eastAsia="Times New Roman" w:hAnsi="Arial" w:cs="Arial"/>
                <w:iCs/>
                <w:noProof/>
                <w:sz w:val="18"/>
                <w:szCs w:val="18"/>
              </w:rPr>
              <w:t>3(ii)</w:t>
            </w:r>
          </w:p>
        </w:tc>
        <w:tc>
          <w:tcPr>
            <w:tcW w:w="787" w:type="pct"/>
            <w:shd w:val="clear" w:color="auto" w:fill="auto"/>
          </w:tcPr>
          <w:p w14:paraId="356E4D9D" w14:textId="2CE99989" w:rsidR="00FC3BAD" w:rsidRPr="00652A76" w:rsidRDefault="00FC3BAD" w:rsidP="00E03D7A">
            <w:pPr>
              <w:spacing w:after="0" w:line="312" w:lineRule="auto"/>
              <w:rPr>
                <w:rFonts w:ascii="Arial" w:eastAsia="Times New Roman" w:hAnsi="Arial" w:cs="Arial"/>
                <w:iCs/>
                <w:noProof/>
                <w:sz w:val="18"/>
                <w:szCs w:val="18"/>
              </w:rPr>
            </w:pPr>
            <w:r w:rsidRPr="00652A76">
              <w:rPr>
                <w:rFonts w:ascii="Arial" w:eastAsia="Times New Roman" w:hAnsi="Arial" w:cs="Arial"/>
                <w:iCs/>
                <w:noProof/>
                <w:sz w:val="18"/>
                <w:szCs w:val="18"/>
              </w:rPr>
              <w:t>01</w:t>
            </w:r>
            <w:r>
              <w:rPr>
                <w:rFonts w:ascii="Arial" w:eastAsia="Times New Roman" w:hAnsi="Arial" w:cs="Arial"/>
                <w:iCs/>
                <w:noProof/>
                <w:sz w:val="18"/>
                <w:szCs w:val="18"/>
              </w:rPr>
              <w:t xml:space="preserve"> - Dotacja</w:t>
            </w:r>
          </w:p>
        </w:tc>
        <w:tc>
          <w:tcPr>
            <w:tcW w:w="1461" w:type="pct"/>
            <w:shd w:val="clear" w:color="auto" w:fill="auto"/>
          </w:tcPr>
          <w:p w14:paraId="63A44B1D" w14:textId="554C5C4B" w:rsidR="00FC3BAD" w:rsidRPr="00652A76" w:rsidRDefault="00FC3BAD" w:rsidP="00E03D7A">
            <w:pPr>
              <w:spacing w:after="0" w:line="312" w:lineRule="auto"/>
              <w:rPr>
                <w:rFonts w:ascii="Arial" w:eastAsia="Times New Roman" w:hAnsi="Arial" w:cs="Arial"/>
                <w:b/>
                <w:iCs/>
                <w:noProof/>
                <w:sz w:val="18"/>
                <w:szCs w:val="18"/>
              </w:rPr>
            </w:pPr>
            <w:r w:rsidRPr="006F001D">
              <w:rPr>
                <w:rFonts w:ascii="Arial" w:eastAsia="Times New Roman" w:hAnsi="Arial" w:cs="Arial"/>
                <w:iCs/>
                <w:noProof/>
                <w:sz w:val="18"/>
                <w:szCs w:val="18"/>
              </w:rPr>
              <w:t>Do uzupełnienia na dalszym etapie prac</w:t>
            </w:r>
          </w:p>
        </w:tc>
      </w:tr>
    </w:tbl>
    <w:p w14:paraId="3F9D204D" w14:textId="65C0DFC3" w:rsidR="00E03D7A" w:rsidRDefault="00E03D7A" w:rsidP="00E03D7A">
      <w:pPr>
        <w:spacing w:after="0" w:line="312" w:lineRule="auto"/>
        <w:rPr>
          <w:rFonts w:ascii="Arial" w:eastAsia="Calibri" w:hAnsi="Arial" w:cs="Arial"/>
          <w:iCs/>
          <w:noProof/>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4."/>
        <w:tblDescription w:val="terytorialny mechanizm realizacji i ukierunkowanie terytorialne"/>
      </w:tblPr>
      <w:tblGrid>
        <w:gridCol w:w="1773"/>
        <w:gridCol w:w="1537"/>
        <w:gridCol w:w="1562"/>
        <w:gridCol w:w="2830"/>
        <w:gridCol w:w="2203"/>
        <w:gridCol w:w="4089"/>
      </w:tblGrid>
      <w:tr w:rsidR="00E03D7A" w:rsidRPr="00652A76" w14:paraId="65984A25" w14:textId="77777777" w:rsidTr="00C6498E">
        <w:tc>
          <w:tcPr>
            <w:tcW w:w="5000" w:type="pct"/>
            <w:gridSpan w:val="6"/>
            <w:shd w:val="clear" w:color="auto" w:fill="BFBFBF" w:themeFill="background1" w:themeFillShade="BF"/>
          </w:tcPr>
          <w:p w14:paraId="09ED09A9"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6: Wymiar 3 – terytorialny mechanizm realizacji i ukierunkowanie terytorialne</w:t>
            </w:r>
          </w:p>
        </w:tc>
      </w:tr>
      <w:tr w:rsidR="00E03D7A" w:rsidRPr="00652A76" w14:paraId="16EFAE9F" w14:textId="77777777" w:rsidTr="00C6498E">
        <w:tc>
          <w:tcPr>
            <w:tcW w:w="634" w:type="pct"/>
            <w:shd w:val="clear" w:color="auto" w:fill="BFBFBF" w:themeFill="background1" w:themeFillShade="BF"/>
          </w:tcPr>
          <w:p w14:paraId="1E615EA9"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Nr priorytetu</w:t>
            </w:r>
          </w:p>
        </w:tc>
        <w:tc>
          <w:tcPr>
            <w:tcW w:w="549" w:type="pct"/>
            <w:shd w:val="clear" w:color="auto" w:fill="BFBFBF" w:themeFill="background1" w:themeFillShade="BF"/>
          </w:tcPr>
          <w:p w14:paraId="18793E7B"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58" w:type="pct"/>
            <w:shd w:val="clear" w:color="auto" w:fill="BFBFBF" w:themeFill="background1" w:themeFillShade="BF"/>
          </w:tcPr>
          <w:p w14:paraId="7E5EBA4A"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11" w:type="pct"/>
            <w:shd w:val="clear" w:color="auto" w:fill="BFBFBF" w:themeFill="background1" w:themeFillShade="BF"/>
          </w:tcPr>
          <w:p w14:paraId="131D9F46"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7273F39A"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65555D78"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4060B1" w:rsidRPr="00652A76" w14:paraId="013654E8" w14:textId="77777777" w:rsidTr="00C6498E">
        <w:tc>
          <w:tcPr>
            <w:tcW w:w="634" w:type="pct"/>
            <w:vMerge w:val="restart"/>
            <w:shd w:val="clear" w:color="auto" w:fill="auto"/>
          </w:tcPr>
          <w:p w14:paraId="040ABE11" w14:textId="52CC9694" w:rsidR="004060B1" w:rsidRPr="00652A76" w:rsidRDefault="004060B1" w:rsidP="00746512">
            <w:pPr>
              <w:spacing w:after="0" w:line="312" w:lineRule="auto"/>
              <w:rPr>
                <w:rFonts w:ascii="Arial" w:eastAsia="Times New Roman" w:hAnsi="Arial" w:cs="Arial"/>
                <w:b/>
                <w:iCs/>
                <w:noProof/>
                <w:sz w:val="18"/>
                <w:szCs w:val="18"/>
              </w:rPr>
            </w:pPr>
            <w:r>
              <w:rPr>
                <w:rFonts w:ascii="Arial" w:hAnsi="Arial" w:cs="Arial"/>
                <w:noProof/>
                <w:sz w:val="18"/>
                <w:szCs w:val="18"/>
              </w:rPr>
              <w:t>4</w:t>
            </w:r>
          </w:p>
        </w:tc>
        <w:tc>
          <w:tcPr>
            <w:tcW w:w="549" w:type="pct"/>
            <w:vMerge w:val="restart"/>
            <w:shd w:val="clear" w:color="auto" w:fill="auto"/>
          </w:tcPr>
          <w:p w14:paraId="2B2A3D69" w14:textId="2DA2DBB9" w:rsidR="004060B1" w:rsidRPr="00652A76" w:rsidRDefault="004060B1" w:rsidP="00746512">
            <w:pPr>
              <w:spacing w:after="0" w:line="312" w:lineRule="auto"/>
              <w:rPr>
                <w:rFonts w:ascii="Arial" w:eastAsia="Times New Roman" w:hAnsi="Arial" w:cs="Arial"/>
                <w:b/>
                <w:iCs/>
                <w:noProof/>
                <w:sz w:val="18"/>
                <w:szCs w:val="18"/>
              </w:rPr>
            </w:pPr>
            <w:r w:rsidRPr="008C28D8">
              <w:rPr>
                <w:rFonts w:ascii="Arial" w:hAnsi="Arial" w:cs="Arial"/>
                <w:noProof/>
                <w:sz w:val="18"/>
                <w:szCs w:val="18"/>
              </w:rPr>
              <w:t>EFRR</w:t>
            </w:r>
          </w:p>
        </w:tc>
        <w:tc>
          <w:tcPr>
            <w:tcW w:w="558" w:type="pct"/>
            <w:vMerge w:val="restart"/>
            <w:shd w:val="clear" w:color="auto" w:fill="auto"/>
          </w:tcPr>
          <w:p w14:paraId="0E82B792" w14:textId="5BD40246" w:rsidR="004060B1" w:rsidRPr="00652A76" w:rsidRDefault="004060B1" w:rsidP="00746512">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1011" w:type="pct"/>
            <w:vMerge w:val="restart"/>
            <w:shd w:val="clear" w:color="auto" w:fill="auto"/>
          </w:tcPr>
          <w:p w14:paraId="47C90806" w14:textId="69C3D1CF" w:rsidR="004060B1" w:rsidRPr="00652A76" w:rsidRDefault="004060B1" w:rsidP="00746512">
            <w:pPr>
              <w:spacing w:after="0" w:line="312" w:lineRule="auto"/>
              <w:rPr>
                <w:rFonts w:ascii="Arial" w:eastAsia="Times New Roman" w:hAnsi="Arial" w:cs="Arial"/>
                <w:b/>
                <w:iCs/>
                <w:noProof/>
                <w:sz w:val="18"/>
                <w:szCs w:val="18"/>
              </w:rPr>
            </w:pPr>
            <w:r>
              <w:rPr>
                <w:rFonts w:ascii="Arial" w:eastAsia="Times New Roman" w:hAnsi="Arial" w:cs="Arial"/>
                <w:iCs/>
                <w:noProof/>
                <w:sz w:val="18"/>
                <w:szCs w:val="18"/>
              </w:rPr>
              <w:t>3(ii)</w:t>
            </w:r>
          </w:p>
        </w:tc>
        <w:tc>
          <w:tcPr>
            <w:tcW w:w="787" w:type="pct"/>
            <w:shd w:val="clear" w:color="auto" w:fill="auto"/>
          </w:tcPr>
          <w:p w14:paraId="06459990" w14:textId="5B79C9AA" w:rsidR="004060B1" w:rsidRPr="00652A76" w:rsidRDefault="004060B1" w:rsidP="00746512">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01 </w:t>
            </w:r>
            <w:r>
              <w:rPr>
                <w:rFonts w:ascii="Arial" w:hAnsi="Arial" w:cs="Arial"/>
                <w:sz w:val="18"/>
                <w:szCs w:val="18"/>
              </w:rPr>
              <w:t xml:space="preserve">- </w:t>
            </w:r>
            <w:r w:rsidRPr="00F96525">
              <w:rPr>
                <w:rFonts w:ascii="Arial" w:hAnsi="Arial" w:cs="Arial"/>
                <w:sz w:val="18"/>
                <w:szCs w:val="18"/>
              </w:rPr>
              <w:t>Dzielnice miejskie</w:t>
            </w:r>
          </w:p>
        </w:tc>
        <w:tc>
          <w:tcPr>
            <w:tcW w:w="1461" w:type="pct"/>
            <w:shd w:val="clear" w:color="auto" w:fill="auto"/>
          </w:tcPr>
          <w:p w14:paraId="3720D273" w14:textId="77777777" w:rsidR="004060B1" w:rsidRPr="00652A76" w:rsidRDefault="004060B1" w:rsidP="00746512">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r w:rsidR="004060B1" w:rsidRPr="00652A76" w14:paraId="0E41D4F1" w14:textId="77777777" w:rsidTr="00C6498E">
        <w:tc>
          <w:tcPr>
            <w:tcW w:w="634" w:type="pct"/>
            <w:vMerge/>
            <w:shd w:val="clear" w:color="auto" w:fill="auto"/>
          </w:tcPr>
          <w:p w14:paraId="00B5DB0B" w14:textId="77777777" w:rsidR="004060B1" w:rsidRDefault="004060B1" w:rsidP="004060B1">
            <w:pPr>
              <w:spacing w:after="0" w:line="312" w:lineRule="auto"/>
              <w:rPr>
                <w:rFonts w:ascii="Arial" w:hAnsi="Arial" w:cs="Arial"/>
                <w:noProof/>
                <w:sz w:val="18"/>
                <w:szCs w:val="18"/>
              </w:rPr>
            </w:pPr>
          </w:p>
        </w:tc>
        <w:tc>
          <w:tcPr>
            <w:tcW w:w="549" w:type="pct"/>
            <w:vMerge/>
            <w:shd w:val="clear" w:color="auto" w:fill="auto"/>
          </w:tcPr>
          <w:p w14:paraId="5BA0EE2A" w14:textId="77777777" w:rsidR="004060B1" w:rsidRPr="008C28D8" w:rsidRDefault="004060B1" w:rsidP="004060B1">
            <w:pPr>
              <w:spacing w:after="0" w:line="312" w:lineRule="auto"/>
              <w:rPr>
                <w:rFonts w:ascii="Arial" w:hAnsi="Arial" w:cs="Arial"/>
                <w:noProof/>
                <w:sz w:val="18"/>
                <w:szCs w:val="18"/>
              </w:rPr>
            </w:pPr>
          </w:p>
        </w:tc>
        <w:tc>
          <w:tcPr>
            <w:tcW w:w="558" w:type="pct"/>
            <w:vMerge/>
            <w:shd w:val="clear" w:color="auto" w:fill="auto"/>
          </w:tcPr>
          <w:p w14:paraId="47DDB1CD" w14:textId="77777777" w:rsidR="004060B1" w:rsidRPr="008C28D8" w:rsidRDefault="004060B1" w:rsidP="004060B1">
            <w:pPr>
              <w:spacing w:after="0" w:line="312" w:lineRule="auto"/>
              <w:rPr>
                <w:rFonts w:ascii="Arial" w:eastAsia="Times New Roman" w:hAnsi="Arial" w:cs="Arial"/>
                <w:iCs/>
                <w:noProof/>
                <w:sz w:val="18"/>
                <w:szCs w:val="18"/>
              </w:rPr>
            </w:pPr>
          </w:p>
        </w:tc>
        <w:tc>
          <w:tcPr>
            <w:tcW w:w="1011" w:type="pct"/>
            <w:vMerge/>
            <w:shd w:val="clear" w:color="auto" w:fill="auto"/>
          </w:tcPr>
          <w:p w14:paraId="1EFAE409" w14:textId="77777777" w:rsidR="004060B1" w:rsidRDefault="004060B1" w:rsidP="004060B1">
            <w:pPr>
              <w:spacing w:after="0" w:line="312" w:lineRule="auto"/>
              <w:rPr>
                <w:rFonts w:ascii="Arial" w:eastAsia="Times New Roman" w:hAnsi="Arial" w:cs="Arial"/>
                <w:iCs/>
                <w:noProof/>
                <w:sz w:val="18"/>
                <w:szCs w:val="18"/>
              </w:rPr>
            </w:pPr>
          </w:p>
        </w:tc>
        <w:tc>
          <w:tcPr>
            <w:tcW w:w="787" w:type="pct"/>
            <w:shd w:val="clear" w:color="auto" w:fill="auto"/>
          </w:tcPr>
          <w:p w14:paraId="1A0AE997" w14:textId="6A3A5419" w:rsidR="004060B1" w:rsidRPr="00652A76" w:rsidRDefault="004060B1" w:rsidP="004060B1">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02 </w:t>
            </w:r>
            <w:r>
              <w:rPr>
                <w:rFonts w:ascii="Arial" w:hAnsi="Arial" w:cs="Arial"/>
                <w:sz w:val="18"/>
                <w:szCs w:val="18"/>
              </w:rPr>
              <w:t xml:space="preserve">- </w:t>
            </w:r>
            <w:r w:rsidRPr="00F96525">
              <w:rPr>
                <w:rFonts w:ascii="Arial" w:hAnsi="Arial" w:cs="Arial"/>
                <w:sz w:val="18"/>
                <w:szCs w:val="18"/>
              </w:rPr>
              <w:t>Miasta, małe miasta i przedmieścia</w:t>
            </w:r>
          </w:p>
        </w:tc>
        <w:tc>
          <w:tcPr>
            <w:tcW w:w="1461" w:type="pct"/>
            <w:shd w:val="clear" w:color="auto" w:fill="auto"/>
          </w:tcPr>
          <w:p w14:paraId="2FB001CD" w14:textId="6DF150F9" w:rsidR="004060B1" w:rsidRPr="00946040" w:rsidRDefault="004060B1" w:rsidP="004060B1">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4060B1" w:rsidRPr="00652A76" w14:paraId="37A0CCAF" w14:textId="77777777" w:rsidTr="00C6498E">
        <w:tc>
          <w:tcPr>
            <w:tcW w:w="634" w:type="pct"/>
            <w:vMerge/>
            <w:shd w:val="clear" w:color="auto" w:fill="auto"/>
          </w:tcPr>
          <w:p w14:paraId="75CD724F" w14:textId="77777777" w:rsidR="004060B1" w:rsidRDefault="004060B1" w:rsidP="004060B1">
            <w:pPr>
              <w:spacing w:after="0" w:line="312" w:lineRule="auto"/>
              <w:rPr>
                <w:rFonts w:ascii="Arial" w:hAnsi="Arial" w:cs="Arial"/>
                <w:noProof/>
                <w:sz w:val="18"/>
                <w:szCs w:val="18"/>
              </w:rPr>
            </w:pPr>
          </w:p>
        </w:tc>
        <w:tc>
          <w:tcPr>
            <w:tcW w:w="549" w:type="pct"/>
            <w:vMerge/>
            <w:shd w:val="clear" w:color="auto" w:fill="auto"/>
          </w:tcPr>
          <w:p w14:paraId="65A72EEB" w14:textId="77777777" w:rsidR="004060B1" w:rsidRPr="008C28D8" w:rsidRDefault="004060B1" w:rsidP="004060B1">
            <w:pPr>
              <w:spacing w:after="0" w:line="312" w:lineRule="auto"/>
              <w:rPr>
                <w:rFonts w:ascii="Arial" w:hAnsi="Arial" w:cs="Arial"/>
                <w:noProof/>
                <w:sz w:val="18"/>
                <w:szCs w:val="18"/>
              </w:rPr>
            </w:pPr>
          </w:p>
        </w:tc>
        <w:tc>
          <w:tcPr>
            <w:tcW w:w="558" w:type="pct"/>
            <w:vMerge/>
            <w:shd w:val="clear" w:color="auto" w:fill="auto"/>
          </w:tcPr>
          <w:p w14:paraId="59BFCEB4" w14:textId="77777777" w:rsidR="004060B1" w:rsidRPr="008C28D8" w:rsidRDefault="004060B1" w:rsidP="004060B1">
            <w:pPr>
              <w:spacing w:after="0" w:line="312" w:lineRule="auto"/>
              <w:rPr>
                <w:rFonts w:ascii="Arial" w:eastAsia="Times New Roman" w:hAnsi="Arial" w:cs="Arial"/>
                <w:iCs/>
                <w:noProof/>
                <w:sz w:val="18"/>
                <w:szCs w:val="18"/>
              </w:rPr>
            </w:pPr>
          </w:p>
        </w:tc>
        <w:tc>
          <w:tcPr>
            <w:tcW w:w="1011" w:type="pct"/>
            <w:vMerge/>
            <w:shd w:val="clear" w:color="auto" w:fill="auto"/>
          </w:tcPr>
          <w:p w14:paraId="2E69A75C" w14:textId="77777777" w:rsidR="004060B1" w:rsidRDefault="004060B1" w:rsidP="004060B1">
            <w:pPr>
              <w:spacing w:after="0" w:line="312" w:lineRule="auto"/>
              <w:rPr>
                <w:rFonts w:ascii="Arial" w:eastAsia="Times New Roman" w:hAnsi="Arial" w:cs="Arial"/>
                <w:iCs/>
                <w:noProof/>
                <w:sz w:val="18"/>
                <w:szCs w:val="18"/>
              </w:rPr>
            </w:pPr>
          </w:p>
        </w:tc>
        <w:tc>
          <w:tcPr>
            <w:tcW w:w="787" w:type="pct"/>
            <w:shd w:val="clear" w:color="auto" w:fill="auto"/>
          </w:tcPr>
          <w:p w14:paraId="26463157" w14:textId="5AB93F03" w:rsidR="004060B1" w:rsidRPr="00652A76" w:rsidRDefault="004060B1" w:rsidP="004060B1">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03 </w:t>
            </w:r>
            <w:r>
              <w:rPr>
                <w:rFonts w:ascii="Arial" w:hAnsi="Arial" w:cs="Arial"/>
                <w:sz w:val="18"/>
                <w:szCs w:val="18"/>
              </w:rPr>
              <w:t xml:space="preserve">- </w:t>
            </w:r>
            <w:r w:rsidRPr="00F96525">
              <w:rPr>
                <w:rFonts w:ascii="Arial" w:hAnsi="Arial" w:cs="Arial"/>
                <w:sz w:val="18"/>
                <w:szCs w:val="18"/>
              </w:rPr>
              <w:t>Funkcjonalne obszary miejskie</w:t>
            </w:r>
          </w:p>
        </w:tc>
        <w:tc>
          <w:tcPr>
            <w:tcW w:w="1461" w:type="pct"/>
            <w:shd w:val="clear" w:color="auto" w:fill="auto"/>
          </w:tcPr>
          <w:p w14:paraId="6DDFA3EE" w14:textId="5DBC4C0D" w:rsidR="004060B1" w:rsidRPr="00946040" w:rsidRDefault="004060B1" w:rsidP="004060B1">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4060B1" w:rsidRPr="00652A76" w14:paraId="1938C253" w14:textId="77777777" w:rsidTr="00C6498E">
        <w:tc>
          <w:tcPr>
            <w:tcW w:w="634" w:type="pct"/>
            <w:vMerge/>
            <w:shd w:val="clear" w:color="auto" w:fill="auto"/>
          </w:tcPr>
          <w:p w14:paraId="096A74B5" w14:textId="77777777" w:rsidR="004060B1" w:rsidRDefault="004060B1" w:rsidP="004060B1">
            <w:pPr>
              <w:spacing w:after="0" w:line="312" w:lineRule="auto"/>
              <w:rPr>
                <w:rFonts w:ascii="Arial" w:hAnsi="Arial" w:cs="Arial"/>
                <w:noProof/>
                <w:sz w:val="18"/>
                <w:szCs w:val="18"/>
              </w:rPr>
            </w:pPr>
          </w:p>
        </w:tc>
        <w:tc>
          <w:tcPr>
            <w:tcW w:w="549" w:type="pct"/>
            <w:vMerge/>
            <w:shd w:val="clear" w:color="auto" w:fill="auto"/>
          </w:tcPr>
          <w:p w14:paraId="540C0C35" w14:textId="77777777" w:rsidR="004060B1" w:rsidRPr="008C28D8" w:rsidRDefault="004060B1" w:rsidP="004060B1">
            <w:pPr>
              <w:spacing w:after="0" w:line="312" w:lineRule="auto"/>
              <w:rPr>
                <w:rFonts w:ascii="Arial" w:hAnsi="Arial" w:cs="Arial"/>
                <w:noProof/>
                <w:sz w:val="18"/>
                <w:szCs w:val="18"/>
              </w:rPr>
            </w:pPr>
          </w:p>
        </w:tc>
        <w:tc>
          <w:tcPr>
            <w:tcW w:w="558" w:type="pct"/>
            <w:vMerge/>
            <w:shd w:val="clear" w:color="auto" w:fill="auto"/>
          </w:tcPr>
          <w:p w14:paraId="6D3D3FE4" w14:textId="77777777" w:rsidR="004060B1" w:rsidRPr="008C28D8" w:rsidRDefault="004060B1" w:rsidP="004060B1">
            <w:pPr>
              <w:spacing w:after="0" w:line="312" w:lineRule="auto"/>
              <w:rPr>
                <w:rFonts w:ascii="Arial" w:eastAsia="Times New Roman" w:hAnsi="Arial" w:cs="Arial"/>
                <w:iCs/>
                <w:noProof/>
                <w:sz w:val="18"/>
                <w:szCs w:val="18"/>
              </w:rPr>
            </w:pPr>
          </w:p>
        </w:tc>
        <w:tc>
          <w:tcPr>
            <w:tcW w:w="1011" w:type="pct"/>
            <w:vMerge/>
            <w:shd w:val="clear" w:color="auto" w:fill="auto"/>
          </w:tcPr>
          <w:p w14:paraId="61C90A95" w14:textId="77777777" w:rsidR="004060B1" w:rsidRDefault="004060B1" w:rsidP="004060B1">
            <w:pPr>
              <w:spacing w:after="0" w:line="312" w:lineRule="auto"/>
              <w:rPr>
                <w:rFonts w:ascii="Arial" w:eastAsia="Times New Roman" w:hAnsi="Arial" w:cs="Arial"/>
                <w:iCs/>
                <w:noProof/>
                <w:sz w:val="18"/>
                <w:szCs w:val="18"/>
              </w:rPr>
            </w:pPr>
          </w:p>
        </w:tc>
        <w:tc>
          <w:tcPr>
            <w:tcW w:w="787" w:type="pct"/>
            <w:shd w:val="clear" w:color="auto" w:fill="auto"/>
          </w:tcPr>
          <w:p w14:paraId="78A7E099" w14:textId="0FB34091" w:rsidR="004060B1" w:rsidRPr="00652A76" w:rsidRDefault="004060B1" w:rsidP="004060B1">
            <w:pPr>
              <w:spacing w:after="0" w:line="312" w:lineRule="auto"/>
              <w:rPr>
                <w:rFonts w:ascii="Arial" w:eastAsia="Times New Roman" w:hAnsi="Arial" w:cs="Arial"/>
                <w:b/>
                <w:iCs/>
                <w:noProof/>
                <w:sz w:val="18"/>
                <w:szCs w:val="18"/>
              </w:rPr>
            </w:pPr>
            <w:r w:rsidRPr="00F96525">
              <w:rPr>
                <w:rFonts w:ascii="Arial" w:hAnsi="Arial" w:cs="Arial"/>
                <w:sz w:val="18"/>
                <w:szCs w:val="18"/>
              </w:rPr>
              <w:t xml:space="preserve">04 </w:t>
            </w:r>
            <w:r>
              <w:rPr>
                <w:rFonts w:ascii="Arial" w:hAnsi="Arial" w:cs="Arial"/>
                <w:sz w:val="18"/>
                <w:szCs w:val="18"/>
              </w:rPr>
              <w:t xml:space="preserve">- </w:t>
            </w:r>
            <w:r w:rsidRPr="00F96525">
              <w:rPr>
                <w:rFonts w:ascii="Arial" w:hAnsi="Arial" w:cs="Arial"/>
                <w:sz w:val="18"/>
                <w:szCs w:val="18"/>
              </w:rPr>
              <w:t>Obszary wiejskie</w:t>
            </w:r>
          </w:p>
        </w:tc>
        <w:tc>
          <w:tcPr>
            <w:tcW w:w="1461" w:type="pct"/>
            <w:shd w:val="clear" w:color="auto" w:fill="auto"/>
          </w:tcPr>
          <w:p w14:paraId="5B60520E" w14:textId="51C48E0F" w:rsidR="004060B1" w:rsidRPr="00946040" w:rsidRDefault="004060B1" w:rsidP="004060B1">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4060B1" w:rsidRPr="00652A76" w14:paraId="71D484B1" w14:textId="77777777" w:rsidTr="00C6498E">
        <w:tc>
          <w:tcPr>
            <w:tcW w:w="634" w:type="pct"/>
            <w:vMerge/>
            <w:shd w:val="clear" w:color="auto" w:fill="auto"/>
          </w:tcPr>
          <w:p w14:paraId="0949310E" w14:textId="77777777" w:rsidR="004060B1" w:rsidRDefault="004060B1" w:rsidP="004060B1">
            <w:pPr>
              <w:spacing w:after="0" w:line="312" w:lineRule="auto"/>
              <w:rPr>
                <w:rFonts w:ascii="Arial" w:hAnsi="Arial" w:cs="Arial"/>
                <w:noProof/>
                <w:sz w:val="18"/>
                <w:szCs w:val="18"/>
              </w:rPr>
            </w:pPr>
          </w:p>
        </w:tc>
        <w:tc>
          <w:tcPr>
            <w:tcW w:w="549" w:type="pct"/>
            <w:vMerge/>
            <w:shd w:val="clear" w:color="auto" w:fill="auto"/>
          </w:tcPr>
          <w:p w14:paraId="57EBA613" w14:textId="77777777" w:rsidR="004060B1" w:rsidRPr="008C28D8" w:rsidRDefault="004060B1" w:rsidP="004060B1">
            <w:pPr>
              <w:spacing w:after="0" w:line="312" w:lineRule="auto"/>
              <w:rPr>
                <w:rFonts w:ascii="Arial" w:hAnsi="Arial" w:cs="Arial"/>
                <w:noProof/>
                <w:sz w:val="18"/>
                <w:szCs w:val="18"/>
              </w:rPr>
            </w:pPr>
          </w:p>
        </w:tc>
        <w:tc>
          <w:tcPr>
            <w:tcW w:w="558" w:type="pct"/>
            <w:vMerge/>
            <w:shd w:val="clear" w:color="auto" w:fill="auto"/>
          </w:tcPr>
          <w:p w14:paraId="064F0564" w14:textId="77777777" w:rsidR="004060B1" w:rsidRPr="008C28D8" w:rsidRDefault="004060B1" w:rsidP="004060B1">
            <w:pPr>
              <w:spacing w:after="0" w:line="312" w:lineRule="auto"/>
              <w:rPr>
                <w:rFonts w:ascii="Arial" w:eastAsia="Times New Roman" w:hAnsi="Arial" w:cs="Arial"/>
                <w:iCs/>
                <w:noProof/>
                <w:sz w:val="18"/>
                <w:szCs w:val="18"/>
              </w:rPr>
            </w:pPr>
          </w:p>
        </w:tc>
        <w:tc>
          <w:tcPr>
            <w:tcW w:w="1011" w:type="pct"/>
            <w:vMerge/>
            <w:shd w:val="clear" w:color="auto" w:fill="auto"/>
          </w:tcPr>
          <w:p w14:paraId="208E82AE" w14:textId="77777777" w:rsidR="004060B1" w:rsidRDefault="004060B1" w:rsidP="004060B1">
            <w:pPr>
              <w:spacing w:after="0" w:line="312" w:lineRule="auto"/>
              <w:rPr>
                <w:rFonts w:ascii="Arial" w:eastAsia="Times New Roman" w:hAnsi="Arial" w:cs="Arial"/>
                <w:iCs/>
                <w:noProof/>
                <w:sz w:val="18"/>
                <w:szCs w:val="18"/>
              </w:rPr>
            </w:pPr>
          </w:p>
        </w:tc>
        <w:tc>
          <w:tcPr>
            <w:tcW w:w="787" w:type="pct"/>
            <w:shd w:val="clear" w:color="auto" w:fill="auto"/>
          </w:tcPr>
          <w:p w14:paraId="16380D47" w14:textId="6AC0B26C" w:rsidR="004060B1" w:rsidRPr="00652A76" w:rsidRDefault="004060B1" w:rsidP="004060B1">
            <w:pPr>
              <w:spacing w:after="0" w:line="312" w:lineRule="auto"/>
              <w:rPr>
                <w:rFonts w:ascii="Arial" w:eastAsia="Times New Roman" w:hAnsi="Arial" w:cs="Arial"/>
                <w:b/>
                <w:iCs/>
                <w:noProof/>
                <w:sz w:val="18"/>
                <w:szCs w:val="18"/>
              </w:rPr>
            </w:pPr>
            <w:r>
              <w:rPr>
                <w:rFonts w:ascii="Arial" w:hAnsi="Arial" w:cs="Arial"/>
                <w:sz w:val="18"/>
                <w:szCs w:val="18"/>
              </w:rPr>
              <w:t xml:space="preserve">05 - </w:t>
            </w:r>
            <w:r w:rsidRPr="00F96525">
              <w:rPr>
                <w:rFonts w:ascii="Arial" w:hAnsi="Arial" w:cs="Arial"/>
                <w:sz w:val="18"/>
                <w:szCs w:val="18"/>
              </w:rPr>
              <w:t>Obszary górskie</w:t>
            </w:r>
          </w:p>
        </w:tc>
        <w:tc>
          <w:tcPr>
            <w:tcW w:w="1461" w:type="pct"/>
            <w:shd w:val="clear" w:color="auto" w:fill="auto"/>
          </w:tcPr>
          <w:p w14:paraId="7F621BE1" w14:textId="7C8AC829" w:rsidR="004060B1" w:rsidRPr="00946040" w:rsidRDefault="004060B1" w:rsidP="004060B1">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4060B1" w:rsidRPr="00652A76" w14:paraId="5F9300A7" w14:textId="77777777" w:rsidTr="00C6498E">
        <w:tc>
          <w:tcPr>
            <w:tcW w:w="634" w:type="pct"/>
            <w:vMerge/>
            <w:shd w:val="clear" w:color="auto" w:fill="auto"/>
          </w:tcPr>
          <w:p w14:paraId="201AD7EB" w14:textId="77777777" w:rsidR="004060B1" w:rsidRDefault="004060B1" w:rsidP="004060B1">
            <w:pPr>
              <w:spacing w:after="0" w:line="312" w:lineRule="auto"/>
              <w:rPr>
                <w:rFonts w:ascii="Arial" w:hAnsi="Arial" w:cs="Arial"/>
                <w:noProof/>
                <w:sz w:val="18"/>
                <w:szCs w:val="18"/>
              </w:rPr>
            </w:pPr>
          </w:p>
        </w:tc>
        <w:tc>
          <w:tcPr>
            <w:tcW w:w="549" w:type="pct"/>
            <w:vMerge/>
            <w:shd w:val="clear" w:color="auto" w:fill="auto"/>
          </w:tcPr>
          <w:p w14:paraId="40DA07A5" w14:textId="77777777" w:rsidR="004060B1" w:rsidRPr="008C28D8" w:rsidRDefault="004060B1" w:rsidP="004060B1">
            <w:pPr>
              <w:spacing w:after="0" w:line="312" w:lineRule="auto"/>
              <w:rPr>
                <w:rFonts w:ascii="Arial" w:hAnsi="Arial" w:cs="Arial"/>
                <w:noProof/>
                <w:sz w:val="18"/>
                <w:szCs w:val="18"/>
              </w:rPr>
            </w:pPr>
          </w:p>
        </w:tc>
        <w:tc>
          <w:tcPr>
            <w:tcW w:w="558" w:type="pct"/>
            <w:vMerge/>
            <w:shd w:val="clear" w:color="auto" w:fill="auto"/>
          </w:tcPr>
          <w:p w14:paraId="07642467" w14:textId="77777777" w:rsidR="004060B1" w:rsidRPr="008C28D8" w:rsidRDefault="004060B1" w:rsidP="004060B1">
            <w:pPr>
              <w:spacing w:after="0" w:line="312" w:lineRule="auto"/>
              <w:rPr>
                <w:rFonts w:ascii="Arial" w:eastAsia="Times New Roman" w:hAnsi="Arial" w:cs="Arial"/>
                <w:iCs/>
                <w:noProof/>
                <w:sz w:val="18"/>
                <w:szCs w:val="18"/>
              </w:rPr>
            </w:pPr>
          </w:p>
        </w:tc>
        <w:tc>
          <w:tcPr>
            <w:tcW w:w="1011" w:type="pct"/>
            <w:vMerge/>
            <w:shd w:val="clear" w:color="auto" w:fill="auto"/>
          </w:tcPr>
          <w:p w14:paraId="27D546A1" w14:textId="77777777" w:rsidR="004060B1" w:rsidRDefault="004060B1" w:rsidP="004060B1">
            <w:pPr>
              <w:spacing w:after="0" w:line="312" w:lineRule="auto"/>
              <w:rPr>
                <w:rFonts w:ascii="Arial" w:eastAsia="Times New Roman" w:hAnsi="Arial" w:cs="Arial"/>
                <w:iCs/>
                <w:noProof/>
                <w:sz w:val="18"/>
                <w:szCs w:val="18"/>
              </w:rPr>
            </w:pPr>
          </w:p>
        </w:tc>
        <w:tc>
          <w:tcPr>
            <w:tcW w:w="787" w:type="pct"/>
            <w:shd w:val="clear" w:color="auto" w:fill="auto"/>
          </w:tcPr>
          <w:p w14:paraId="3C0365B5" w14:textId="7D89B877" w:rsidR="004060B1" w:rsidRPr="00652A76" w:rsidRDefault="004060B1" w:rsidP="004060B1">
            <w:pPr>
              <w:spacing w:after="0" w:line="312" w:lineRule="auto"/>
              <w:rPr>
                <w:rFonts w:ascii="Arial" w:eastAsia="Times New Roman" w:hAnsi="Arial" w:cs="Arial"/>
                <w:b/>
                <w:iCs/>
                <w:noProof/>
                <w:sz w:val="18"/>
                <w:szCs w:val="18"/>
              </w:rPr>
            </w:pPr>
            <w:r>
              <w:rPr>
                <w:rFonts w:ascii="Arial" w:hAnsi="Arial" w:cs="Arial"/>
                <w:sz w:val="18"/>
                <w:szCs w:val="18"/>
              </w:rPr>
              <w:t xml:space="preserve">06 - </w:t>
            </w:r>
            <w:r w:rsidRPr="00F96525">
              <w:rPr>
                <w:rFonts w:ascii="Arial" w:hAnsi="Arial" w:cs="Arial"/>
                <w:sz w:val="18"/>
                <w:szCs w:val="18"/>
              </w:rPr>
              <w:t>Wyspy i obszary przybrzeżne</w:t>
            </w:r>
          </w:p>
        </w:tc>
        <w:tc>
          <w:tcPr>
            <w:tcW w:w="1461" w:type="pct"/>
            <w:shd w:val="clear" w:color="auto" w:fill="auto"/>
          </w:tcPr>
          <w:p w14:paraId="696194B6" w14:textId="4A4463BF" w:rsidR="004060B1" w:rsidRPr="00946040" w:rsidRDefault="004060B1" w:rsidP="004060B1">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r w:rsidR="004060B1" w:rsidRPr="00652A76" w14:paraId="49461643" w14:textId="77777777" w:rsidTr="00C6498E">
        <w:tc>
          <w:tcPr>
            <w:tcW w:w="634" w:type="pct"/>
            <w:vMerge/>
            <w:shd w:val="clear" w:color="auto" w:fill="auto"/>
          </w:tcPr>
          <w:p w14:paraId="7DC062B2" w14:textId="77777777" w:rsidR="004060B1" w:rsidRDefault="004060B1" w:rsidP="004060B1">
            <w:pPr>
              <w:spacing w:after="0" w:line="312" w:lineRule="auto"/>
              <w:rPr>
                <w:rFonts w:ascii="Arial" w:hAnsi="Arial" w:cs="Arial"/>
                <w:noProof/>
                <w:sz w:val="18"/>
                <w:szCs w:val="18"/>
              </w:rPr>
            </w:pPr>
          </w:p>
        </w:tc>
        <w:tc>
          <w:tcPr>
            <w:tcW w:w="549" w:type="pct"/>
            <w:vMerge/>
            <w:shd w:val="clear" w:color="auto" w:fill="auto"/>
          </w:tcPr>
          <w:p w14:paraId="589734A8" w14:textId="77777777" w:rsidR="004060B1" w:rsidRPr="008C28D8" w:rsidRDefault="004060B1" w:rsidP="004060B1">
            <w:pPr>
              <w:spacing w:after="0" w:line="312" w:lineRule="auto"/>
              <w:rPr>
                <w:rFonts w:ascii="Arial" w:hAnsi="Arial" w:cs="Arial"/>
                <w:noProof/>
                <w:sz w:val="18"/>
                <w:szCs w:val="18"/>
              </w:rPr>
            </w:pPr>
          </w:p>
        </w:tc>
        <w:tc>
          <w:tcPr>
            <w:tcW w:w="558" w:type="pct"/>
            <w:vMerge/>
            <w:shd w:val="clear" w:color="auto" w:fill="auto"/>
          </w:tcPr>
          <w:p w14:paraId="3BCC03BF" w14:textId="77777777" w:rsidR="004060B1" w:rsidRPr="008C28D8" w:rsidRDefault="004060B1" w:rsidP="004060B1">
            <w:pPr>
              <w:spacing w:after="0" w:line="312" w:lineRule="auto"/>
              <w:rPr>
                <w:rFonts w:ascii="Arial" w:eastAsia="Times New Roman" w:hAnsi="Arial" w:cs="Arial"/>
                <w:iCs/>
                <w:noProof/>
                <w:sz w:val="18"/>
                <w:szCs w:val="18"/>
              </w:rPr>
            </w:pPr>
          </w:p>
        </w:tc>
        <w:tc>
          <w:tcPr>
            <w:tcW w:w="1011" w:type="pct"/>
            <w:vMerge/>
            <w:shd w:val="clear" w:color="auto" w:fill="auto"/>
          </w:tcPr>
          <w:p w14:paraId="1CB893C0" w14:textId="77777777" w:rsidR="004060B1" w:rsidRDefault="004060B1" w:rsidP="004060B1">
            <w:pPr>
              <w:spacing w:after="0" w:line="312" w:lineRule="auto"/>
              <w:rPr>
                <w:rFonts w:ascii="Arial" w:eastAsia="Times New Roman" w:hAnsi="Arial" w:cs="Arial"/>
                <w:iCs/>
                <w:noProof/>
                <w:sz w:val="18"/>
                <w:szCs w:val="18"/>
              </w:rPr>
            </w:pPr>
          </w:p>
        </w:tc>
        <w:tc>
          <w:tcPr>
            <w:tcW w:w="787" w:type="pct"/>
            <w:shd w:val="clear" w:color="auto" w:fill="auto"/>
          </w:tcPr>
          <w:p w14:paraId="7008ECA9" w14:textId="2776A844" w:rsidR="004060B1" w:rsidRPr="00652A76" w:rsidRDefault="004060B1" w:rsidP="004060B1">
            <w:pPr>
              <w:spacing w:after="0" w:line="312" w:lineRule="auto"/>
              <w:rPr>
                <w:rFonts w:ascii="Arial" w:eastAsia="Times New Roman" w:hAnsi="Arial" w:cs="Arial"/>
                <w:b/>
                <w:iCs/>
                <w:noProof/>
                <w:sz w:val="18"/>
                <w:szCs w:val="18"/>
              </w:rPr>
            </w:pPr>
            <w:r>
              <w:rPr>
                <w:rFonts w:ascii="Arial" w:hAnsi="Arial" w:cs="Arial"/>
                <w:sz w:val="18"/>
                <w:szCs w:val="18"/>
              </w:rPr>
              <w:t xml:space="preserve">07 - </w:t>
            </w:r>
            <w:r w:rsidRPr="00F96525">
              <w:rPr>
                <w:rFonts w:ascii="Arial" w:hAnsi="Arial" w:cs="Arial"/>
                <w:sz w:val="18"/>
                <w:szCs w:val="18"/>
              </w:rPr>
              <w:t>Obszary słabo zaludnione</w:t>
            </w:r>
          </w:p>
        </w:tc>
        <w:tc>
          <w:tcPr>
            <w:tcW w:w="1461" w:type="pct"/>
            <w:shd w:val="clear" w:color="auto" w:fill="auto"/>
          </w:tcPr>
          <w:p w14:paraId="216C0D47" w14:textId="3CB378B1" w:rsidR="004060B1" w:rsidRPr="00946040" w:rsidRDefault="004060B1" w:rsidP="004060B1">
            <w:pPr>
              <w:spacing w:after="0" w:line="312" w:lineRule="auto"/>
              <w:rPr>
                <w:rFonts w:ascii="Arial" w:eastAsia="Times New Roman" w:hAnsi="Arial" w:cs="Arial"/>
                <w:iCs/>
                <w:noProof/>
                <w:sz w:val="18"/>
                <w:szCs w:val="18"/>
              </w:rPr>
            </w:pPr>
            <w:r w:rsidRPr="00946040">
              <w:rPr>
                <w:rFonts w:ascii="Arial" w:eastAsia="Times New Roman" w:hAnsi="Arial" w:cs="Arial"/>
                <w:iCs/>
                <w:noProof/>
                <w:sz w:val="18"/>
                <w:szCs w:val="18"/>
              </w:rPr>
              <w:t>Do uzupełnienia na dalszym etapie prac</w:t>
            </w:r>
          </w:p>
        </w:tc>
      </w:tr>
    </w:tbl>
    <w:p w14:paraId="15C00891" w14:textId="77777777" w:rsidR="007A2302" w:rsidRPr="00EE4948" w:rsidRDefault="007A2302" w:rsidP="00E03D7A">
      <w:pPr>
        <w:spacing w:after="0" w:line="312" w:lineRule="auto"/>
        <w:rPr>
          <w:rFonts w:ascii="Arial" w:eastAsia="Calibri" w:hAnsi="Arial" w:cs="Arial"/>
          <w:iCs/>
          <w:noProof/>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wymiar „Równouprawnienie płci” w ramach EFS+, EFRR, Funduszu Spójności i FST dla Priorytetu 4"/>
        <w:tblDescription w:val="wymiar „Równouprawnienie płci”"/>
      </w:tblPr>
      <w:tblGrid>
        <w:gridCol w:w="1773"/>
        <w:gridCol w:w="1537"/>
        <w:gridCol w:w="1590"/>
        <w:gridCol w:w="2802"/>
        <w:gridCol w:w="2203"/>
        <w:gridCol w:w="4089"/>
      </w:tblGrid>
      <w:tr w:rsidR="00E03D7A" w:rsidRPr="00652A76" w14:paraId="6AF650E6" w14:textId="77777777" w:rsidTr="00C6498E">
        <w:tc>
          <w:tcPr>
            <w:tcW w:w="5000" w:type="pct"/>
            <w:gridSpan w:val="6"/>
            <w:shd w:val="clear" w:color="auto" w:fill="BFBFBF" w:themeFill="background1" w:themeFillShade="BF"/>
          </w:tcPr>
          <w:p w14:paraId="357F2D36"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Tabela 8: Wymiar 7– wymiar „Równouprawnienie płci” w ramach EFS+, EFRR, Funduszu Spójności i FST</w:t>
            </w:r>
          </w:p>
        </w:tc>
      </w:tr>
      <w:tr w:rsidR="00E03D7A" w:rsidRPr="00652A76" w14:paraId="4FE27B64" w14:textId="77777777" w:rsidTr="00C6498E">
        <w:tc>
          <w:tcPr>
            <w:tcW w:w="634" w:type="pct"/>
            <w:shd w:val="clear" w:color="auto" w:fill="BFBFBF" w:themeFill="background1" w:themeFillShade="BF"/>
          </w:tcPr>
          <w:p w14:paraId="068A710F"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lastRenderedPageBreak/>
              <w:t>Nr priorytetu</w:t>
            </w:r>
          </w:p>
        </w:tc>
        <w:tc>
          <w:tcPr>
            <w:tcW w:w="549" w:type="pct"/>
            <w:shd w:val="clear" w:color="auto" w:fill="BFBFBF" w:themeFill="background1" w:themeFillShade="BF"/>
          </w:tcPr>
          <w:p w14:paraId="081FF656"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Fundusz</w:t>
            </w:r>
          </w:p>
        </w:tc>
        <w:tc>
          <w:tcPr>
            <w:tcW w:w="568" w:type="pct"/>
            <w:shd w:val="clear" w:color="auto" w:fill="BFBFBF" w:themeFill="background1" w:themeFillShade="BF"/>
          </w:tcPr>
          <w:p w14:paraId="4D3A0953"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Kategoria regionu</w:t>
            </w:r>
          </w:p>
        </w:tc>
        <w:tc>
          <w:tcPr>
            <w:tcW w:w="1001" w:type="pct"/>
            <w:shd w:val="clear" w:color="auto" w:fill="BFBFBF" w:themeFill="background1" w:themeFillShade="BF"/>
          </w:tcPr>
          <w:p w14:paraId="468484F3"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Cel szczegółowy</w:t>
            </w:r>
          </w:p>
        </w:tc>
        <w:tc>
          <w:tcPr>
            <w:tcW w:w="787" w:type="pct"/>
            <w:shd w:val="clear" w:color="auto" w:fill="BFBFBF" w:themeFill="background1" w:themeFillShade="BF"/>
          </w:tcPr>
          <w:p w14:paraId="64ED4946"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 xml:space="preserve">Kod </w:t>
            </w:r>
          </w:p>
        </w:tc>
        <w:tc>
          <w:tcPr>
            <w:tcW w:w="1461" w:type="pct"/>
            <w:shd w:val="clear" w:color="auto" w:fill="BFBFBF" w:themeFill="background1" w:themeFillShade="BF"/>
          </w:tcPr>
          <w:p w14:paraId="7E20EAF4" w14:textId="77777777" w:rsidR="00E03D7A" w:rsidRPr="00652A76" w:rsidRDefault="00E03D7A" w:rsidP="002350A1">
            <w:pPr>
              <w:spacing w:after="0" w:line="312" w:lineRule="auto"/>
              <w:rPr>
                <w:rFonts w:ascii="Arial" w:eastAsia="Times New Roman" w:hAnsi="Arial" w:cs="Arial"/>
                <w:b/>
                <w:iCs/>
                <w:noProof/>
                <w:sz w:val="18"/>
                <w:szCs w:val="18"/>
              </w:rPr>
            </w:pPr>
            <w:r w:rsidRPr="00652A76">
              <w:rPr>
                <w:rFonts w:ascii="Arial" w:hAnsi="Arial" w:cs="Arial"/>
                <w:b/>
                <w:noProof/>
                <w:sz w:val="18"/>
                <w:szCs w:val="18"/>
              </w:rPr>
              <w:t>Kwota (w EUR)</w:t>
            </w:r>
          </w:p>
        </w:tc>
      </w:tr>
      <w:tr w:rsidR="00E03D7A" w:rsidRPr="00652A76" w14:paraId="06D8D460" w14:textId="77777777" w:rsidTr="00C6498E">
        <w:tc>
          <w:tcPr>
            <w:tcW w:w="634" w:type="pct"/>
            <w:shd w:val="clear" w:color="auto" w:fill="auto"/>
          </w:tcPr>
          <w:p w14:paraId="3EA482C5" w14:textId="3BFA31B3" w:rsidR="00E03D7A" w:rsidRPr="00652A76" w:rsidRDefault="00FC3BAD" w:rsidP="00E03D7A">
            <w:pPr>
              <w:spacing w:after="0" w:line="312" w:lineRule="auto"/>
              <w:rPr>
                <w:rFonts w:ascii="Arial" w:eastAsia="Times New Roman" w:hAnsi="Arial" w:cs="Arial"/>
                <w:b/>
                <w:iCs/>
                <w:noProof/>
                <w:sz w:val="18"/>
                <w:szCs w:val="18"/>
              </w:rPr>
            </w:pPr>
            <w:r>
              <w:rPr>
                <w:rFonts w:ascii="Arial" w:hAnsi="Arial" w:cs="Arial"/>
                <w:noProof/>
                <w:sz w:val="18"/>
                <w:szCs w:val="18"/>
              </w:rPr>
              <w:t>4</w:t>
            </w:r>
          </w:p>
        </w:tc>
        <w:tc>
          <w:tcPr>
            <w:tcW w:w="549" w:type="pct"/>
            <w:shd w:val="clear" w:color="auto" w:fill="auto"/>
          </w:tcPr>
          <w:p w14:paraId="4839986E" w14:textId="0848C185" w:rsidR="00E03D7A" w:rsidRPr="00652A76" w:rsidRDefault="00E03D7A" w:rsidP="00E03D7A">
            <w:pPr>
              <w:spacing w:after="0" w:line="312" w:lineRule="auto"/>
              <w:rPr>
                <w:rFonts w:ascii="Arial" w:eastAsia="Times New Roman" w:hAnsi="Arial" w:cs="Arial"/>
                <w:b/>
                <w:iCs/>
                <w:noProof/>
                <w:sz w:val="18"/>
                <w:szCs w:val="18"/>
              </w:rPr>
            </w:pPr>
            <w:r w:rsidRPr="008C28D8">
              <w:rPr>
                <w:rFonts w:ascii="Arial" w:hAnsi="Arial" w:cs="Arial"/>
                <w:noProof/>
                <w:sz w:val="18"/>
                <w:szCs w:val="18"/>
              </w:rPr>
              <w:t>EFRR</w:t>
            </w:r>
          </w:p>
        </w:tc>
        <w:tc>
          <w:tcPr>
            <w:tcW w:w="568" w:type="pct"/>
            <w:shd w:val="clear" w:color="auto" w:fill="auto"/>
          </w:tcPr>
          <w:p w14:paraId="64999E22" w14:textId="6A34D113" w:rsidR="00E03D7A" w:rsidRPr="00652A76" w:rsidRDefault="00E03D7A" w:rsidP="00E03D7A">
            <w:pPr>
              <w:spacing w:after="0" w:line="312" w:lineRule="auto"/>
              <w:rPr>
                <w:rFonts w:ascii="Arial" w:eastAsia="Times New Roman" w:hAnsi="Arial" w:cs="Arial"/>
                <w:b/>
                <w:iCs/>
                <w:noProof/>
                <w:sz w:val="18"/>
                <w:szCs w:val="18"/>
              </w:rPr>
            </w:pPr>
            <w:r w:rsidRPr="008C28D8">
              <w:rPr>
                <w:rFonts w:ascii="Arial" w:eastAsia="Times New Roman" w:hAnsi="Arial" w:cs="Arial"/>
                <w:iCs/>
                <w:noProof/>
                <w:sz w:val="18"/>
                <w:szCs w:val="18"/>
              </w:rPr>
              <w:t>Słabiej rozwinięty</w:t>
            </w:r>
          </w:p>
        </w:tc>
        <w:tc>
          <w:tcPr>
            <w:tcW w:w="1001" w:type="pct"/>
            <w:shd w:val="clear" w:color="auto" w:fill="auto"/>
          </w:tcPr>
          <w:p w14:paraId="745466F3" w14:textId="1854F494" w:rsidR="00E03D7A" w:rsidRPr="00652A76" w:rsidRDefault="00E03D7A" w:rsidP="00E03D7A">
            <w:pPr>
              <w:spacing w:after="0" w:line="312" w:lineRule="auto"/>
              <w:rPr>
                <w:rFonts w:ascii="Arial" w:eastAsia="Times New Roman" w:hAnsi="Arial" w:cs="Arial"/>
                <w:b/>
                <w:iCs/>
                <w:noProof/>
                <w:sz w:val="18"/>
                <w:szCs w:val="18"/>
              </w:rPr>
            </w:pPr>
            <w:r>
              <w:rPr>
                <w:rFonts w:ascii="Arial" w:eastAsia="Times New Roman" w:hAnsi="Arial" w:cs="Arial"/>
                <w:iCs/>
                <w:noProof/>
                <w:sz w:val="18"/>
                <w:szCs w:val="18"/>
              </w:rPr>
              <w:t>3(ii)</w:t>
            </w:r>
          </w:p>
        </w:tc>
        <w:tc>
          <w:tcPr>
            <w:tcW w:w="787" w:type="pct"/>
            <w:shd w:val="clear" w:color="auto" w:fill="auto"/>
          </w:tcPr>
          <w:p w14:paraId="4E82C678" w14:textId="77777777" w:rsidR="00D86238" w:rsidRDefault="00E03D7A" w:rsidP="00D86238">
            <w:pPr>
              <w:spacing w:after="0" w:line="312" w:lineRule="auto"/>
              <w:rPr>
                <w:rFonts w:ascii="Arial" w:eastAsia="Times New Roman" w:hAnsi="Arial" w:cs="Arial"/>
                <w:iCs/>
                <w:noProof/>
                <w:sz w:val="18"/>
                <w:szCs w:val="18"/>
              </w:rPr>
            </w:pPr>
            <w:r w:rsidRPr="00CF1C64">
              <w:rPr>
                <w:rFonts w:ascii="Arial" w:eastAsia="Times New Roman" w:hAnsi="Arial" w:cs="Arial"/>
                <w:iCs/>
                <w:noProof/>
                <w:sz w:val="18"/>
                <w:szCs w:val="18"/>
              </w:rPr>
              <w:t>03</w:t>
            </w:r>
            <w:r w:rsidR="00D86238">
              <w:rPr>
                <w:rFonts w:ascii="Arial" w:eastAsia="Times New Roman" w:hAnsi="Arial" w:cs="Arial"/>
                <w:iCs/>
                <w:noProof/>
                <w:sz w:val="18"/>
                <w:szCs w:val="18"/>
              </w:rPr>
              <w:t xml:space="preserve"> - </w:t>
            </w:r>
            <w:r w:rsidR="00D86238" w:rsidRPr="00F96525">
              <w:rPr>
                <w:rFonts w:ascii="Arial" w:eastAsia="Times New Roman" w:hAnsi="Arial" w:cs="Arial"/>
                <w:iCs/>
                <w:noProof/>
                <w:sz w:val="18"/>
                <w:szCs w:val="18"/>
              </w:rPr>
              <w:t xml:space="preserve">Projekty neutralne </w:t>
            </w:r>
            <w:r w:rsidR="00D86238">
              <w:rPr>
                <w:rFonts w:ascii="Arial" w:eastAsia="Times New Roman" w:hAnsi="Arial" w:cs="Arial"/>
                <w:iCs/>
                <w:noProof/>
                <w:sz w:val="18"/>
                <w:szCs w:val="18"/>
              </w:rPr>
              <w:t>w kwestii równouprawnienia płci</w:t>
            </w:r>
          </w:p>
          <w:p w14:paraId="64FE67FE" w14:textId="0A04B7E6" w:rsidR="00E03D7A" w:rsidRPr="00652A76" w:rsidRDefault="00D86238" w:rsidP="00D86238">
            <w:pPr>
              <w:spacing w:after="0" w:line="312" w:lineRule="auto"/>
              <w:rPr>
                <w:rFonts w:ascii="Arial" w:eastAsia="Times New Roman" w:hAnsi="Arial" w:cs="Arial"/>
                <w:b/>
                <w:iCs/>
                <w:noProof/>
                <w:sz w:val="18"/>
                <w:szCs w:val="18"/>
              </w:rPr>
            </w:pPr>
            <w:r w:rsidRPr="00F96525">
              <w:rPr>
                <w:rFonts w:ascii="Arial" w:eastAsia="Times New Roman" w:hAnsi="Arial" w:cs="Arial"/>
                <w:iCs/>
                <w:noProof/>
                <w:sz w:val="18"/>
                <w:szCs w:val="18"/>
              </w:rPr>
              <w:t>Współczynnik do obliczania wsparcia na rzecz równouprawnienia płci 0 %</w:t>
            </w:r>
          </w:p>
        </w:tc>
        <w:tc>
          <w:tcPr>
            <w:tcW w:w="1461" w:type="pct"/>
            <w:shd w:val="clear" w:color="auto" w:fill="auto"/>
          </w:tcPr>
          <w:p w14:paraId="0EE874E3" w14:textId="77777777" w:rsidR="00E03D7A" w:rsidRPr="00652A76" w:rsidRDefault="00E03D7A" w:rsidP="00E03D7A">
            <w:pPr>
              <w:spacing w:after="0" w:line="312" w:lineRule="auto"/>
              <w:rPr>
                <w:rFonts w:ascii="Arial" w:eastAsia="Times New Roman" w:hAnsi="Arial" w:cs="Arial"/>
                <w:b/>
                <w:iCs/>
                <w:noProof/>
                <w:sz w:val="18"/>
                <w:szCs w:val="18"/>
              </w:rPr>
            </w:pPr>
            <w:r w:rsidRPr="00946040">
              <w:rPr>
                <w:rFonts w:ascii="Arial" w:eastAsia="Times New Roman" w:hAnsi="Arial" w:cs="Arial"/>
                <w:iCs/>
                <w:noProof/>
                <w:sz w:val="18"/>
                <w:szCs w:val="18"/>
              </w:rPr>
              <w:t>Do uzupełnienia na dalszym etapie prac</w:t>
            </w:r>
          </w:p>
        </w:tc>
      </w:tr>
    </w:tbl>
    <w:p w14:paraId="1F8F7AAA" w14:textId="77777777" w:rsidR="00E03D7A" w:rsidRDefault="00E03D7A" w:rsidP="00E03D7A">
      <w:pPr>
        <w:rPr>
          <w:rFonts w:ascii="Arial" w:hAnsi="Arial" w:cs="Arial"/>
          <w:noProof/>
        </w:rPr>
      </w:pPr>
    </w:p>
    <w:p w14:paraId="786AD7FC" w14:textId="77777777" w:rsidR="00307A2E" w:rsidRDefault="00307A2E" w:rsidP="00097E4F">
      <w:pPr>
        <w:spacing w:after="0" w:line="312" w:lineRule="auto"/>
        <w:rPr>
          <w:rFonts w:ascii="Arial" w:eastAsia="Calibri" w:hAnsi="Arial" w:cs="Arial"/>
          <w:b/>
          <w:noProof/>
          <w:color w:val="FF0000"/>
          <w:lang w:eastAsia="pl-PL" w:bidi="pl-PL"/>
        </w:rPr>
        <w:sectPr w:rsidR="00307A2E" w:rsidSect="00070CA2">
          <w:pgSz w:w="16838" w:h="11906" w:orient="landscape"/>
          <w:pgMar w:top="1417" w:right="1417" w:bottom="1417" w:left="1417" w:header="708" w:footer="708" w:gutter="0"/>
          <w:cols w:space="708"/>
          <w:docGrid w:linePitch="360"/>
        </w:sectPr>
      </w:pPr>
    </w:p>
    <w:p w14:paraId="3E011CD8" w14:textId="2544BF02" w:rsidR="001906DC" w:rsidRDefault="00097E4F" w:rsidP="00395A9D">
      <w:pPr>
        <w:pStyle w:val="Nagwek3"/>
        <w:tabs>
          <w:tab w:val="clear" w:pos="1920"/>
        </w:tabs>
        <w:ind w:left="851"/>
        <w:rPr>
          <w:rFonts w:ascii="Arial" w:eastAsia="Calibri" w:hAnsi="Arial" w:cs="Arial"/>
          <w:b/>
          <w:bCs/>
          <w:i w:val="0"/>
          <w:iCs/>
          <w:noProof/>
          <w:sz w:val="22"/>
          <w:szCs w:val="22"/>
        </w:rPr>
      </w:pPr>
      <w:bookmarkStart w:id="42" w:name="_Toc91653752"/>
      <w:r w:rsidRPr="001906DC">
        <w:rPr>
          <w:rFonts w:ascii="Arial" w:eastAsia="Calibri" w:hAnsi="Arial" w:cs="Arial"/>
          <w:b/>
          <w:bCs/>
          <w:i w:val="0"/>
          <w:iCs/>
          <w:noProof/>
          <w:sz w:val="22"/>
          <w:szCs w:val="22"/>
        </w:rPr>
        <w:lastRenderedPageBreak/>
        <w:t>PRIORYTET 5 – INFRASTRUKTURA BLIŻEJ LUDZI</w:t>
      </w:r>
      <w:bookmarkEnd w:id="42"/>
    </w:p>
    <w:p w14:paraId="4258DE63" w14:textId="00E7316F" w:rsidR="00D31193" w:rsidRPr="00A72B17" w:rsidRDefault="00D31193" w:rsidP="00842DA6">
      <w:pPr>
        <w:pStyle w:val="Nagwek4"/>
        <w:tabs>
          <w:tab w:val="clear" w:pos="2880"/>
        </w:tabs>
        <w:ind w:left="993" w:hanging="993"/>
        <w:rPr>
          <w:i/>
          <w:noProof/>
        </w:rPr>
      </w:pPr>
      <w:bookmarkStart w:id="43" w:name="_Toc91653753"/>
      <w:r w:rsidRPr="00CD1E01">
        <w:rPr>
          <w:noProof/>
        </w:rPr>
        <w:t>Cel szczegółowy (ii)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bookmarkEnd w:id="43"/>
    </w:p>
    <w:p w14:paraId="7813E91E" w14:textId="77777777" w:rsidR="00A91E8B" w:rsidRDefault="00A91E8B" w:rsidP="00F96714">
      <w:pPr>
        <w:spacing w:after="0" w:line="312" w:lineRule="auto"/>
        <w:jc w:val="both"/>
        <w:rPr>
          <w:rFonts w:ascii="Arial" w:eastAsia="Calibri" w:hAnsi="Arial" w:cs="Arial"/>
          <w:b/>
          <w:noProof/>
          <w:lang w:eastAsia="pl-PL" w:bidi="pl-PL"/>
        </w:rPr>
      </w:pPr>
    </w:p>
    <w:p w14:paraId="6A1FB212" w14:textId="77777777" w:rsidR="00F96714" w:rsidRPr="00F96714" w:rsidRDefault="00F96714" w:rsidP="00F96714">
      <w:pPr>
        <w:spacing w:after="0" w:line="312" w:lineRule="auto"/>
        <w:jc w:val="both"/>
        <w:rPr>
          <w:rFonts w:ascii="Arial" w:eastAsia="Calibri" w:hAnsi="Arial" w:cs="Arial"/>
          <w:b/>
          <w:noProof/>
          <w:lang w:eastAsia="pl-PL" w:bidi="pl-PL"/>
        </w:rPr>
      </w:pPr>
      <w:r w:rsidRPr="00F96714">
        <w:rPr>
          <w:rFonts w:ascii="Arial" w:eastAsia="Calibri" w:hAnsi="Arial" w:cs="Arial"/>
          <w:b/>
          <w:noProof/>
          <w:lang w:eastAsia="pl-PL" w:bidi="pl-PL"/>
        </w:rPr>
        <w:t>2.1.5.1.1 Interwencje w ramach funduszy</w:t>
      </w:r>
    </w:p>
    <w:p w14:paraId="5CFF4B48" w14:textId="77777777" w:rsidR="00F96714" w:rsidRPr="00F96714" w:rsidRDefault="00F96714" w:rsidP="00F96714">
      <w:pPr>
        <w:spacing w:after="0" w:line="312" w:lineRule="auto"/>
        <w:rPr>
          <w:rFonts w:ascii="Arial" w:eastAsia="Calibri" w:hAnsi="Arial" w:cs="Arial"/>
          <w:i/>
          <w:noProof/>
          <w:lang w:eastAsia="pl-PL" w:bidi="pl-PL"/>
        </w:rPr>
      </w:pPr>
      <w:r w:rsidRPr="00F96714">
        <w:rPr>
          <w:rFonts w:ascii="Arial" w:eastAsia="Calibri" w:hAnsi="Arial" w:cs="Arial"/>
          <w:i/>
          <w:noProof/>
          <w:lang w:eastAsia="pl-PL" w:bidi="pl-PL"/>
        </w:rPr>
        <w:t>Podstawa prawna: art. 22 ust. 3 lit. d) ppkt (i), (iii), (iv), (v), (vi) i (vii) rozporządzenia w sprawie wspólnych przepisów.</w:t>
      </w:r>
    </w:p>
    <w:p w14:paraId="48F7F4D4" w14:textId="77777777" w:rsidR="00F96714" w:rsidRPr="00F96714" w:rsidRDefault="00F96714" w:rsidP="00F96714">
      <w:pPr>
        <w:spacing w:after="0" w:line="312" w:lineRule="auto"/>
        <w:rPr>
          <w:rFonts w:ascii="Arial" w:eastAsia="Times New Roman" w:hAnsi="Arial" w:cs="Arial"/>
          <w:i/>
          <w:iCs/>
          <w:noProof/>
          <w:szCs w:val="20"/>
          <w:lang w:eastAsia="pl-PL" w:bidi="pl-PL"/>
        </w:rPr>
      </w:pPr>
      <w:r w:rsidRPr="00F96714">
        <w:rPr>
          <w:rFonts w:ascii="Arial" w:eastAsia="Times New Roman" w:hAnsi="Arial" w:cs="Arial"/>
          <w:i/>
          <w:iCs/>
          <w:noProof/>
          <w:szCs w:val="20"/>
          <w:lang w:eastAsia="pl-PL" w:bidi="pl-PL"/>
        </w:rPr>
        <w:t xml:space="preserve">Powiązane rodzaje działań – art. 22 ust. 3 lit. d) ppkt (i) rozporządzenia w sprawie wspólnych przepisów </w:t>
      </w:r>
    </w:p>
    <w:p w14:paraId="6B784387" w14:textId="77777777" w:rsidR="00F96714" w:rsidRPr="00F96714" w:rsidRDefault="00F96714" w:rsidP="00F96714">
      <w:pPr>
        <w:spacing w:after="0" w:line="312" w:lineRule="auto"/>
        <w:rPr>
          <w:rFonts w:ascii="Arial" w:eastAsia="Times New Roman" w:hAnsi="Arial" w:cs="Arial"/>
          <w:b/>
          <w:i/>
          <w:iCs/>
          <w:noProof/>
          <w:szCs w:val="20"/>
          <w:lang w:eastAsia="pl-PL" w:bidi="pl-PL"/>
        </w:rPr>
      </w:pPr>
    </w:p>
    <w:p w14:paraId="5FF453A5" w14:textId="77777777" w:rsidR="00F96714" w:rsidRPr="00152781" w:rsidRDefault="00F96714" w:rsidP="00152781">
      <w:pPr>
        <w:rPr>
          <w:rFonts w:ascii="Arial" w:hAnsi="Arial" w:cs="Arial"/>
          <w:b/>
          <w:lang w:eastAsia="pl-PL" w:bidi="pl-PL"/>
        </w:rPr>
      </w:pPr>
      <w:r w:rsidRPr="00152781">
        <w:rPr>
          <w:rFonts w:ascii="Arial" w:hAnsi="Arial" w:cs="Arial"/>
          <w:b/>
          <w:lang w:eastAsia="pl-PL" w:bidi="pl-PL"/>
        </w:rPr>
        <w:t xml:space="preserve">Cel: </w:t>
      </w:r>
    </w:p>
    <w:p w14:paraId="35CFC201" w14:textId="3161E2BF" w:rsidR="00F96714" w:rsidRPr="00F96714" w:rsidRDefault="00F96714" w:rsidP="00595CED">
      <w:pPr>
        <w:spacing w:line="312" w:lineRule="auto"/>
        <w:rPr>
          <w:rFonts w:ascii="Arial" w:eastAsia="Calibri" w:hAnsi="Arial" w:cs="Arial"/>
          <w:sz w:val="24"/>
          <w:szCs w:val="20"/>
          <w:lang w:eastAsia="pl-PL" w:bidi="pl-PL"/>
        </w:rPr>
      </w:pPr>
      <w:r w:rsidRPr="00152781">
        <w:rPr>
          <w:rFonts w:ascii="Arial" w:hAnsi="Arial" w:cs="Arial"/>
          <w:lang w:eastAsia="pl-PL" w:bidi="pl-PL"/>
        </w:rPr>
        <w:t xml:space="preserve">Zapewnienie </w:t>
      </w:r>
      <w:r w:rsidR="002844D1" w:rsidRPr="008440F0">
        <w:rPr>
          <w:rFonts w:ascii="Arial" w:hAnsi="Arial" w:cs="Arial"/>
          <w:lang w:eastAsia="pl-PL" w:bidi="pl-PL"/>
        </w:rPr>
        <w:t xml:space="preserve">dostępu do wysokiej jakości edukacji z wykorzystaniem nowoczesnej i dobrze wyposażonej infrastruktury na wszystkich szczeblach, z uwzględnieniem dostępności dla OzN. </w:t>
      </w:r>
    </w:p>
    <w:p w14:paraId="7E526897" w14:textId="77777777" w:rsidR="00F96714" w:rsidRPr="00F96714" w:rsidRDefault="00F96714" w:rsidP="00F96714">
      <w:pPr>
        <w:spacing w:after="0" w:line="312" w:lineRule="auto"/>
        <w:rPr>
          <w:rFonts w:ascii="Arial" w:eastAsia="Calibri" w:hAnsi="Arial" w:cs="Arial"/>
          <w:noProof/>
          <w:szCs w:val="20"/>
          <w:lang w:eastAsia="pl-PL" w:bidi="pl-PL"/>
        </w:rPr>
      </w:pPr>
      <w:r w:rsidRPr="00F96714">
        <w:rPr>
          <w:rFonts w:ascii="Arial" w:eastAsia="Calibri" w:hAnsi="Arial" w:cs="Arial"/>
          <w:b/>
          <w:szCs w:val="20"/>
          <w:lang w:eastAsia="pl-PL" w:bidi="pl-PL"/>
        </w:rPr>
        <w:t>Opis działania:</w:t>
      </w:r>
      <w:r w:rsidRPr="00F96714">
        <w:rPr>
          <w:rFonts w:ascii="Arial" w:eastAsia="Calibri" w:hAnsi="Arial" w:cs="Arial"/>
          <w:noProof/>
          <w:szCs w:val="20"/>
          <w:lang w:eastAsia="pl-PL" w:bidi="pl-PL"/>
        </w:rPr>
        <w:t xml:space="preserve"> </w:t>
      </w:r>
    </w:p>
    <w:p w14:paraId="5EF7AF78" w14:textId="08C9D0F6" w:rsidR="00F96714" w:rsidRPr="00F96714" w:rsidRDefault="00F96714" w:rsidP="00F96714">
      <w:pPr>
        <w:spacing w:after="0" w:line="312" w:lineRule="auto"/>
        <w:rPr>
          <w:rFonts w:ascii="Arial" w:eastAsia="Calibri" w:hAnsi="Arial" w:cs="Arial"/>
          <w:szCs w:val="20"/>
          <w:lang w:eastAsia="pl-PL" w:bidi="pl-PL"/>
        </w:rPr>
      </w:pPr>
      <w:r w:rsidRPr="00F96714">
        <w:rPr>
          <w:rFonts w:ascii="Arial" w:eastAsia="Calibri" w:hAnsi="Arial" w:cs="Arial"/>
          <w:szCs w:val="20"/>
          <w:lang w:eastAsia="pl-PL" w:bidi="pl-PL"/>
        </w:rPr>
        <w:t xml:space="preserve">W ramach działania wspierane będą inwestycje mające na celu dalszą poprawę dostępu do </w:t>
      </w:r>
      <w:r w:rsidR="00C92EFE">
        <w:rPr>
          <w:rFonts w:ascii="Arial" w:eastAsia="Calibri" w:hAnsi="Arial" w:cs="Arial"/>
          <w:szCs w:val="20"/>
          <w:lang w:eastAsia="pl-PL" w:bidi="pl-PL"/>
        </w:rPr>
        <w:t>edukacji</w:t>
      </w:r>
      <w:r w:rsidR="00C92EFE" w:rsidRPr="00F96714">
        <w:rPr>
          <w:rFonts w:ascii="Arial" w:eastAsia="Calibri" w:hAnsi="Arial" w:cs="Arial"/>
          <w:szCs w:val="20"/>
          <w:lang w:eastAsia="pl-PL" w:bidi="pl-PL"/>
        </w:rPr>
        <w:t xml:space="preserve"> </w:t>
      </w:r>
      <w:r w:rsidRPr="00F96714">
        <w:rPr>
          <w:rFonts w:ascii="Arial" w:eastAsia="Calibri" w:hAnsi="Arial" w:cs="Arial"/>
          <w:szCs w:val="20"/>
          <w:lang w:eastAsia="pl-PL" w:bidi="pl-PL"/>
        </w:rPr>
        <w:t xml:space="preserve">przedszkolnej wraz z dostosowaniem placówek do potrzeb </w:t>
      </w:r>
      <w:r w:rsidR="00C92EFE">
        <w:rPr>
          <w:rFonts w:ascii="Arial" w:eastAsia="Calibri" w:hAnsi="Arial" w:cs="Arial"/>
          <w:szCs w:val="20"/>
          <w:lang w:eastAsia="pl-PL" w:bidi="pl-PL"/>
        </w:rPr>
        <w:t>OzN</w:t>
      </w:r>
      <w:r w:rsidRPr="00F96714">
        <w:rPr>
          <w:rFonts w:ascii="Arial" w:eastAsia="Calibri" w:hAnsi="Arial" w:cs="Arial"/>
          <w:lang w:eastAsia="pl-PL" w:bidi="pl-PL"/>
        </w:rPr>
        <w:t xml:space="preserve">. Jest to szczególnie ważne w kontekście wyrównywania szans i dostępu do </w:t>
      </w:r>
      <w:r w:rsidR="00D15374">
        <w:rPr>
          <w:rFonts w:ascii="Arial" w:eastAsia="Calibri" w:hAnsi="Arial" w:cs="Arial"/>
          <w:lang w:eastAsia="pl-PL" w:bidi="pl-PL"/>
        </w:rPr>
        <w:t>edukacji</w:t>
      </w:r>
      <w:r w:rsidR="00D15374" w:rsidRPr="00F96714">
        <w:rPr>
          <w:rFonts w:ascii="Arial" w:eastAsia="Calibri" w:hAnsi="Arial" w:cs="Arial"/>
          <w:lang w:eastAsia="pl-PL" w:bidi="pl-PL"/>
        </w:rPr>
        <w:t xml:space="preserve"> </w:t>
      </w:r>
      <w:r w:rsidR="00C267DF">
        <w:rPr>
          <w:rFonts w:ascii="Arial" w:eastAsia="Calibri" w:hAnsi="Arial" w:cs="Arial"/>
          <w:lang w:eastAsia="pl-PL" w:bidi="pl-PL"/>
        </w:rPr>
        <w:t>dla</w:t>
      </w:r>
      <w:r w:rsidR="00C267DF" w:rsidRPr="00F96714">
        <w:rPr>
          <w:rFonts w:ascii="Arial" w:eastAsia="Calibri" w:hAnsi="Arial" w:cs="Arial"/>
          <w:lang w:eastAsia="pl-PL" w:bidi="pl-PL"/>
        </w:rPr>
        <w:t xml:space="preserve"> </w:t>
      </w:r>
      <w:r w:rsidRPr="00F96714">
        <w:rPr>
          <w:rFonts w:ascii="Arial" w:eastAsia="Calibri" w:hAnsi="Arial" w:cs="Arial"/>
          <w:lang w:eastAsia="pl-PL" w:bidi="pl-PL"/>
        </w:rPr>
        <w:t>dzieci z obszarów, gdzie dostęp do usług przedszkolnych jest najniższy</w:t>
      </w:r>
      <w:r w:rsidR="00C267DF">
        <w:rPr>
          <w:rFonts w:ascii="Arial" w:eastAsia="Calibri" w:hAnsi="Arial" w:cs="Arial"/>
          <w:lang w:eastAsia="pl-PL" w:bidi="pl-PL"/>
        </w:rPr>
        <w:t>,</w:t>
      </w:r>
      <w:r w:rsidR="00C267DF" w:rsidRPr="008440F0">
        <w:rPr>
          <w:rFonts w:ascii="Arial" w:eastAsia="Calibri" w:hAnsi="Arial" w:cs="Arial"/>
          <w:lang w:eastAsia="pl-PL" w:bidi="pl-PL"/>
        </w:rPr>
        <w:t xml:space="preserve"> tj. gminach peryferyjnych</w:t>
      </w:r>
      <w:r w:rsidRPr="00F96714">
        <w:rPr>
          <w:rFonts w:ascii="Arial" w:eastAsia="Calibri" w:hAnsi="Arial" w:cs="Arial"/>
          <w:lang w:eastAsia="pl-PL" w:bidi="pl-PL"/>
        </w:rPr>
        <w:t>. Ułatwi również powrót do aktywności zawodowej</w:t>
      </w:r>
      <w:r w:rsidRPr="00F96714">
        <w:rPr>
          <w:rFonts w:ascii="Arial" w:eastAsia="Calibri" w:hAnsi="Arial" w:cs="Arial"/>
          <w:szCs w:val="20"/>
          <w:lang w:eastAsia="pl-PL" w:bidi="pl-PL"/>
        </w:rPr>
        <w:t xml:space="preserve"> i pełnego funkcjonowania w społeczeństwie, w szczególności kobiet.</w:t>
      </w:r>
      <w:r w:rsidRPr="00F96714">
        <w:rPr>
          <w:rFonts w:ascii="Arial" w:eastAsia="Calibri" w:hAnsi="Arial" w:cs="Arial"/>
          <w:lang w:eastAsia="pl-PL" w:bidi="pl-PL"/>
        </w:rPr>
        <w:t xml:space="preserve"> W szczególnie uzasadnionych przypadkach dopuszczalna będzie budowa now</w:t>
      </w:r>
      <w:r w:rsidR="00211E61">
        <w:rPr>
          <w:rFonts w:ascii="Arial" w:eastAsia="Calibri" w:hAnsi="Arial" w:cs="Arial"/>
          <w:lang w:eastAsia="pl-PL" w:bidi="pl-PL"/>
        </w:rPr>
        <w:t>ych</w:t>
      </w:r>
      <w:r w:rsidRPr="00F96714">
        <w:rPr>
          <w:rFonts w:ascii="Arial" w:eastAsia="Calibri" w:hAnsi="Arial" w:cs="Arial"/>
          <w:lang w:eastAsia="pl-PL" w:bidi="pl-PL"/>
        </w:rPr>
        <w:t xml:space="preserve"> przedszkol</w:t>
      </w:r>
      <w:r w:rsidR="00211E61">
        <w:rPr>
          <w:rFonts w:ascii="Arial" w:eastAsia="Calibri" w:hAnsi="Arial" w:cs="Arial"/>
          <w:lang w:eastAsia="pl-PL" w:bidi="pl-PL"/>
        </w:rPr>
        <w:t>i</w:t>
      </w:r>
      <w:r w:rsidRPr="00F96714">
        <w:rPr>
          <w:rFonts w:ascii="Arial" w:eastAsia="Calibri" w:hAnsi="Arial" w:cs="Arial"/>
          <w:lang w:eastAsia="pl-PL" w:bidi="pl-PL"/>
        </w:rPr>
        <w:t xml:space="preserve">. </w:t>
      </w:r>
    </w:p>
    <w:p w14:paraId="43332538" w14:textId="77777777" w:rsidR="0023214D" w:rsidRDefault="006D70C4" w:rsidP="006760B1">
      <w:pPr>
        <w:spacing w:after="0" w:line="312" w:lineRule="auto"/>
        <w:rPr>
          <w:rFonts w:ascii="Arial" w:eastAsia="Calibri" w:hAnsi="Arial" w:cs="Arial"/>
          <w:szCs w:val="20"/>
          <w:lang w:eastAsia="pl-PL" w:bidi="pl-PL"/>
        </w:rPr>
      </w:pPr>
      <w:r>
        <w:rPr>
          <w:rFonts w:ascii="Arial" w:eastAsia="Calibri" w:hAnsi="Arial" w:cs="Arial"/>
          <w:szCs w:val="20"/>
          <w:lang w:eastAsia="pl-PL" w:bidi="pl-PL"/>
        </w:rPr>
        <w:t>Wsparcie</w:t>
      </w:r>
      <w:r w:rsidR="00F96714" w:rsidRPr="00F96714">
        <w:rPr>
          <w:rFonts w:ascii="Arial" w:eastAsia="Calibri" w:hAnsi="Arial" w:cs="Arial"/>
          <w:szCs w:val="20"/>
          <w:lang w:eastAsia="pl-PL" w:bidi="pl-PL"/>
        </w:rPr>
        <w:t xml:space="preserve"> szkolnictwa ogólnego </w:t>
      </w:r>
      <w:r>
        <w:rPr>
          <w:rFonts w:ascii="Arial" w:eastAsia="Calibri" w:hAnsi="Arial" w:cs="Arial"/>
          <w:szCs w:val="20"/>
          <w:lang w:eastAsia="pl-PL" w:bidi="pl-PL"/>
        </w:rPr>
        <w:t>koncentrujemy na poprawie infrastruktury technicznej pracowni oraz doposażeniu szkół w sprzęt TIK.</w:t>
      </w:r>
      <w:r w:rsidR="00784670">
        <w:rPr>
          <w:rFonts w:ascii="Arial" w:eastAsia="Calibri" w:hAnsi="Arial" w:cs="Arial"/>
          <w:szCs w:val="20"/>
          <w:lang w:eastAsia="pl-PL" w:bidi="pl-PL"/>
        </w:rPr>
        <w:t xml:space="preserve"> </w:t>
      </w:r>
      <w:r w:rsidR="00F96714" w:rsidRPr="00F96714">
        <w:rPr>
          <w:rFonts w:ascii="Arial" w:eastAsia="Calibri" w:hAnsi="Arial" w:cs="Arial"/>
          <w:szCs w:val="20"/>
          <w:lang w:eastAsia="pl-PL" w:bidi="pl-PL"/>
        </w:rPr>
        <w:t>Podniesienie jakości i atrakcyjności kształcenia może być realizowane wyłącznie w oparciu o nowoczesną infrastrukturę dydaktyczną, która zapewni kompleksowe kształcenie na wszystkich poziomach, umożliwi także uzupełnienie zdobytej wiedzy teoretycznej ćwiczenia</w:t>
      </w:r>
      <w:r w:rsidR="009B755C">
        <w:rPr>
          <w:rFonts w:ascii="Arial" w:eastAsia="Calibri" w:hAnsi="Arial" w:cs="Arial"/>
          <w:szCs w:val="20"/>
          <w:lang w:eastAsia="pl-PL" w:bidi="pl-PL"/>
        </w:rPr>
        <w:t>mi</w:t>
      </w:r>
      <w:r w:rsidR="00F96714" w:rsidRPr="00F96714">
        <w:rPr>
          <w:rFonts w:ascii="Arial" w:eastAsia="Calibri" w:hAnsi="Arial" w:cs="Arial"/>
          <w:szCs w:val="20"/>
          <w:lang w:eastAsia="pl-PL" w:bidi="pl-PL"/>
        </w:rPr>
        <w:t xml:space="preserve"> praktyczn</w:t>
      </w:r>
      <w:r w:rsidR="009B755C">
        <w:rPr>
          <w:rFonts w:ascii="Arial" w:eastAsia="Calibri" w:hAnsi="Arial" w:cs="Arial"/>
          <w:szCs w:val="20"/>
          <w:lang w:eastAsia="pl-PL" w:bidi="pl-PL"/>
        </w:rPr>
        <w:t>ymi</w:t>
      </w:r>
      <w:r w:rsidR="00F96714" w:rsidRPr="00F96714">
        <w:rPr>
          <w:rFonts w:ascii="Arial" w:eastAsia="Calibri" w:hAnsi="Arial" w:cs="Arial"/>
          <w:szCs w:val="20"/>
          <w:lang w:eastAsia="pl-PL" w:bidi="pl-PL"/>
        </w:rPr>
        <w:t xml:space="preserve">. Ukończenie konkretnego etapu edukacji musi być związane ze zdobyciem przez ucznia kompetencji kluczowych oraz umiejętności przydatnych na etapie </w:t>
      </w:r>
      <w:r w:rsidR="00F70931">
        <w:rPr>
          <w:rFonts w:ascii="Arial" w:eastAsia="Calibri" w:hAnsi="Arial" w:cs="Arial"/>
          <w:szCs w:val="20"/>
          <w:lang w:eastAsia="pl-PL" w:bidi="pl-PL"/>
        </w:rPr>
        <w:t>dalszego</w:t>
      </w:r>
      <w:r w:rsidR="00F70931" w:rsidRPr="00F96714">
        <w:rPr>
          <w:rFonts w:ascii="Arial" w:eastAsia="Calibri" w:hAnsi="Arial" w:cs="Arial"/>
          <w:szCs w:val="20"/>
          <w:lang w:eastAsia="pl-PL" w:bidi="pl-PL"/>
        </w:rPr>
        <w:t xml:space="preserve"> </w:t>
      </w:r>
      <w:r w:rsidR="00F96714" w:rsidRPr="00F96714">
        <w:rPr>
          <w:rFonts w:ascii="Arial" w:eastAsia="Calibri" w:hAnsi="Arial" w:cs="Arial"/>
          <w:szCs w:val="20"/>
          <w:lang w:eastAsia="pl-PL" w:bidi="pl-PL"/>
        </w:rPr>
        <w:t xml:space="preserve">kształcenia, bądź </w:t>
      </w:r>
      <w:r w:rsidR="001F618D">
        <w:rPr>
          <w:rFonts w:ascii="Arial" w:eastAsia="Calibri" w:hAnsi="Arial" w:cs="Arial"/>
          <w:szCs w:val="20"/>
          <w:lang w:eastAsia="pl-PL" w:bidi="pl-PL"/>
        </w:rPr>
        <w:t>na rynku pracy</w:t>
      </w:r>
      <w:r w:rsidR="00F96714" w:rsidRPr="00F96714">
        <w:rPr>
          <w:rFonts w:ascii="Arial" w:eastAsia="Calibri" w:hAnsi="Arial" w:cs="Arial"/>
          <w:szCs w:val="20"/>
          <w:lang w:eastAsia="pl-PL" w:bidi="pl-PL"/>
        </w:rPr>
        <w:t>. Inwestycje w infrastrukturę oraz wyposażenie w zgodny z wymogami podstaw programowych sprzęt szkolnych laboratoriów i pracowni przedmiotowych poszerzy możliwość kształcenia się w nowoczesnych, dobrze wyposażonych ośrodkach</w:t>
      </w:r>
      <w:r w:rsidR="00813DC5">
        <w:rPr>
          <w:rFonts w:ascii="Arial" w:eastAsia="Calibri" w:hAnsi="Arial" w:cs="Arial"/>
          <w:szCs w:val="20"/>
          <w:lang w:eastAsia="pl-PL" w:bidi="pl-PL"/>
        </w:rPr>
        <w:t xml:space="preserve"> </w:t>
      </w:r>
      <w:r w:rsidR="00813DC5" w:rsidRPr="00595CED">
        <w:rPr>
          <w:rFonts w:ascii="Arial" w:eastAsia="Calibri" w:hAnsi="Arial" w:cs="Arial"/>
          <w:szCs w:val="20"/>
          <w:lang w:eastAsia="pl-PL" w:bidi="pl-PL"/>
        </w:rPr>
        <w:t>gotowych do wyzwań związanych z postępem edukacji</w:t>
      </w:r>
      <w:r w:rsidR="00813DC5">
        <w:rPr>
          <w:rFonts w:ascii="Arial" w:eastAsia="Calibri" w:hAnsi="Arial" w:cs="Arial"/>
          <w:szCs w:val="20"/>
          <w:lang w:eastAsia="pl-PL" w:bidi="pl-PL"/>
        </w:rPr>
        <w:t>,</w:t>
      </w:r>
      <w:r w:rsidR="00F96714" w:rsidRPr="00F96714">
        <w:rPr>
          <w:rFonts w:ascii="Arial" w:eastAsia="Calibri" w:hAnsi="Arial" w:cs="Arial"/>
          <w:szCs w:val="20"/>
          <w:lang w:eastAsia="pl-PL" w:bidi="pl-PL"/>
        </w:rPr>
        <w:t xml:space="preserve"> rozwijających kreatywność i inspirujących do uczestnictwa w samodzielnym lub grupowym procesie twórczym. </w:t>
      </w:r>
    </w:p>
    <w:p w14:paraId="5CE74CF1" w14:textId="6AA75622" w:rsidR="00F96714" w:rsidRPr="008A3D20" w:rsidRDefault="0023214D" w:rsidP="00595CED">
      <w:pPr>
        <w:spacing w:after="0" w:line="312" w:lineRule="auto"/>
        <w:rPr>
          <w:color w:val="000000"/>
          <w:sz w:val="20"/>
        </w:rPr>
      </w:pPr>
      <w:r w:rsidRPr="0086654D">
        <w:rPr>
          <w:rFonts w:ascii="Arial" w:hAnsi="Arial" w:cs="Arial"/>
          <w:color w:val="000000"/>
        </w:rPr>
        <w:t>W ramach likwidacj</w:t>
      </w:r>
      <w:r>
        <w:rPr>
          <w:rFonts w:ascii="Arial" w:hAnsi="Arial" w:cs="Arial"/>
          <w:color w:val="000000"/>
        </w:rPr>
        <w:t>i</w:t>
      </w:r>
      <w:r w:rsidRPr="0086654D">
        <w:rPr>
          <w:rFonts w:ascii="Arial" w:hAnsi="Arial" w:cs="Arial"/>
          <w:color w:val="000000"/>
        </w:rPr>
        <w:t xml:space="preserve"> skutków COVID-19</w:t>
      </w:r>
      <w:r w:rsidR="00830383">
        <w:rPr>
          <w:rFonts w:ascii="Arial" w:hAnsi="Arial" w:cs="Arial"/>
          <w:color w:val="000000"/>
        </w:rPr>
        <w:t xml:space="preserve"> oraz </w:t>
      </w:r>
      <w:r w:rsidRPr="0086654D">
        <w:rPr>
          <w:rFonts w:ascii="Arial" w:hAnsi="Arial" w:cs="Arial"/>
          <w:color w:val="000000"/>
        </w:rPr>
        <w:t xml:space="preserve">poszerzenia oferty dydaktycznej i poprawy jakości kształcenia przewiduje się budowę nowoczesnych obiektów sportowo rekreacyjnych przeznaczonych na </w:t>
      </w:r>
      <w:r w:rsidR="00830383">
        <w:rPr>
          <w:rFonts w:ascii="Arial" w:hAnsi="Arial" w:cs="Arial"/>
          <w:color w:val="000000"/>
        </w:rPr>
        <w:t>poprawę sprawności fizycznej uczniów i ogółu społeczeństwa</w:t>
      </w:r>
      <w:r w:rsidRPr="004C26AB">
        <w:rPr>
          <w:rFonts w:ascii="Arial" w:hAnsi="Arial" w:cs="Arial"/>
          <w:color w:val="000000"/>
        </w:rPr>
        <w:t>.</w:t>
      </w:r>
      <w:r w:rsidRPr="0086654D">
        <w:rPr>
          <w:rFonts w:ascii="Arial" w:hAnsi="Arial" w:cs="Arial"/>
          <w:b/>
          <w:color w:val="000000"/>
        </w:rPr>
        <w:t xml:space="preserve"> </w:t>
      </w:r>
      <w:r w:rsidRPr="0086654D">
        <w:rPr>
          <w:rFonts w:ascii="Arial" w:hAnsi="Arial" w:cs="Arial"/>
          <w:color w:val="000000"/>
        </w:rPr>
        <w:t xml:space="preserve">Modułowa </w:t>
      </w:r>
      <w:r w:rsidRPr="0086654D">
        <w:rPr>
          <w:rFonts w:ascii="Arial" w:hAnsi="Arial" w:cs="Arial"/>
          <w:color w:val="000000"/>
        </w:rPr>
        <w:lastRenderedPageBreak/>
        <w:t xml:space="preserve">konstrukcja </w:t>
      </w:r>
      <w:r>
        <w:rPr>
          <w:rFonts w:ascii="Arial" w:hAnsi="Arial" w:cs="Arial"/>
          <w:color w:val="000000"/>
        </w:rPr>
        <w:t>wraz z zadaszeniem</w:t>
      </w:r>
      <w:r w:rsidRPr="0086654D">
        <w:rPr>
          <w:rFonts w:ascii="Arial" w:hAnsi="Arial" w:cs="Arial"/>
          <w:color w:val="000000"/>
        </w:rPr>
        <w:t xml:space="preserve"> umożliwi ich </w:t>
      </w:r>
      <w:r>
        <w:rPr>
          <w:rFonts w:ascii="Arial" w:hAnsi="Arial" w:cs="Arial"/>
          <w:color w:val="000000"/>
        </w:rPr>
        <w:t>całoroczną działalność</w:t>
      </w:r>
      <w:r w:rsidRPr="0086654D">
        <w:rPr>
          <w:rFonts w:ascii="Arial" w:hAnsi="Arial" w:cs="Arial"/>
          <w:color w:val="000000"/>
        </w:rPr>
        <w:t xml:space="preserve"> (np. lodowiska</w:t>
      </w:r>
      <w:r>
        <w:rPr>
          <w:rFonts w:ascii="Arial" w:hAnsi="Arial" w:cs="Arial"/>
          <w:color w:val="000000"/>
        </w:rPr>
        <w:t>,</w:t>
      </w:r>
      <w:r w:rsidRPr="0086654D">
        <w:rPr>
          <w:rFonts w:ascii="Arial" w:hAnsi="Arial" w:cs="Arial"/>
          <w:color w:val="000000"/>
        </w:rPr>
        <w:t xml:space="preserve"> tor rolkowy/rowerowy, pumptrack, skatepark</w:t>
      </w:r>
      <w:r>
        <w:rPr>
          <w:rFonts w:ascii="Arial" w:hAnsi="Arial" w:cs="Arial"/>
          <w:color w:val="000000"/>
        </w:rPr>
        <w:t xml:space="preserve">. itp.). </w:t>
      </w:r>
      <w:r w:rsidRPr="0086654D">
        <w:rPr>
          <w:rFonts w:ascii="Arial" w:hAnsi="Arial" w:cs="Arial"/>
          <w:color w:val="000000"/>
        </w:rPr>
        <w:t xml:space="preserve">Obiekty uwzględniać będą potrzeby </w:t>
      </w:r>
      <w:r>
        <w:rPr>
          <w:rFonts w:ascii="Arial" w:hAnsi="Arial" w:cs="Arial"/>
          <w:color w:val="000000"/>
        </w:rPr>
        <w:t>OzN</w:t>
      </w:r>
      <w:r w:rsidRPr="0086654D">
        <w:rPr>
          <w:rFonts w:ascii="Arial" w:hAnsi="Arial" w:cs="Arial"/>
          <w:color w:val="000000"/>
        </w:rPr>
        <w:t xml:space="preserve">, </w:t>
      </w:r>
      <w:r>
        <w:rPr>
          <w:rFonts w:ascii="Arial" w:hAnsi="Arial" w:cs="Arial"/>
          <w:color w:val="000000"/>
        </w:rPr>
        <w:t>zapewniając</w:t>
      </w:r>
      <w:r w:rsidRPr="0086654D">
        <w:rPr>
          <w:rFonts w:ascii="Arial" w:hAnsi="Arial" w:cs="Arial"/>
          <w:color w:val="000000"/>
        </w:rPr>
        <w:t xml:space="preserve"> </w:t>
      </w:r>
      <w:r>
        <w:rPr>
          <w:rFonts w:ascii="Arial" w:hAnsi="Arial" w:cs="Arial"/>
          <w:color w:val="000000"/>
        </w:rPr>
        <w:t>pełny</w:t>
      </w:r>
      <w:r w:rsidRPr="0086654D">
        <w:rPr>
          <w:rFonts w:ascii="Arial" w:hAnsi="Arial" w:cs="Arial"/>
          <w:color w:val="000000"/>
        </w:rPr>
        <w:t xml:space="preserve"> dostęp do proponowanych form aktywności. Spełniać będą zarówno rolę edukacyjną, sportową jak i kulturalno-społeczną. </w:t>
      </w:r>
    </w:p>
    <w:p w14:paraId="307F9916" w14:textId="77777777" w:rsidR="00F96714" w:rsidRPr="00F96714" w:rsidRDefault="00F96714" w:rsidP="00F96714">
      <w:pPr>
        <w:spacing w:after="0" w:line="312" w:lineRule="auto"/>
        <w:rPr>
          <w:rFonts w:ascii="Arial" w:eastAsia="Calibri" w:hAnsi="Arial" w:cs="Arial"/>
          <w:szCs w:val="20"/>
          <w:lang w:eastAsia="pl-PL" w:bidi="pl-PL"/>
        </w:rPr>
      </w:pPr>
      <w:r w:rsidRPr="00F96714">
        <w:rPr>
          <w:rFonts w:ascii="Arial" w:eastAsia="Calibri" w:hAnsi="Arial" w:cs="Arial"/>
          <w:szCs w:val="20"/>
          <w:lang w:eastAsia="pl-PL" w:bidi="pl-PL"/>
        </w:rPr>
        <w:t xml:space="preserve">Założenia interwencji w obszarze sektora szkolnictwa zawodowego oraz ustawicznego opierają się na kontynuacji wsparcia realizowanego w perspektywie 2014-2020. Zidentyfikowane wcześniej słabe strony wciąż wymagają działań w celu ich wyeliminowania. Priorytetem pozostaje wsparcie infrastruktury szkół zawodowych, a także doposażenie pracowni i laboratoriów w nowoczesny sprzęt. Wsparcie szkolnictwa zawodowego będzie bazować na wykorzystaniu obecnej infrastruktury (kompleksy budynków, hale warsztatowe), którą należy dostosować do warunków zbliżonych do rzeczywistego środowiska pracy zawodowej. </w:t>
      </w:r>
      <w:r w:rsidRPr="00595CED">
        <w:rPr>
          <w:rFonts w:ascii="Arial" w:eastAsia="Calibri" w:hAnsi="Arial" w:cs="Arial"/>
          <w:szCs w:val="20"/>
          <w:lang w:eastAsia="pl-PL" w:bidi="pl-PL"/>
        </w:rPr>
        <w:t>Działania będą realizowane tak, aby w jak największym stopniu stworzone warunki kształcenia były praktyczne i odpowiadały potrzebom rynkowym.</w:t>
      </w:r>
      <w:r w:rsidRPr="00F96714">
        <w:rPr>
          <w:rFonts w:ascii="Arial" w:eastAsia="Calibri" w:hAnsi="Arial" w:cs="Arial"/>
          <w:szCs w:val="20"/>
          <w:lang w:eastAsia="pl-PL" w:bidi="pl-PL"/>
        </w:rPr>
        <w:t xml:space="preserve"> Wzmacnianie sektora szkolnictwa zawodowego uwzględniać będzie preferencje branż kluczowych dla rozwoju gospodarczego województwa określonych w dokumentach strategicznych, w tym RIS. </w:t>
      </w:r>
    </w:p>
    <w:p w14:paraId="2A20AB2C" w14:textId="30A23E23" w:rsidR="00F96714" w:rsidRPr="00F96714" w:rsidRDefault="00F96714" w:rsidP="00F96714">
      <w:pPr>
        <w:spacing w:after="0" w:line="312" w:lineRule="auto"/>
        <w:rPr>
          <w:rFonts w:ascii="Arial" w:eastAsia="Calibri" w:hAnsi="Arial" w:cs="Arial"/>
          <w:szCs w:val="20"/>
          <w:lang w:eastAsia="pl-PL" w:bidi="pl-PL"/>
        </w:rPr>
      </w:pPr>
      <w:r w:rsidRPr="00F96714">
        <w:rPr>
          <w:rFonts w:ascii="Arial" w:eastAsia="Calibri" w:hAnsi="Arial" w:cs="Arial"/>
          <w:szCs w:val="20"/>
          <w:lang w:eastAsia="pl-PL" w:bidi="pl-PL"/>
        </w:rPr>
        <w:t>Problemem w skali regionu pozostaje wciąż istotnie niski wskaźnik osób dorosłych korzystających z jakiejkolwiek formy dokształcania lub podnoszenia kwalifikacji. Zgodnie ze SRW</w:t>
      </w:r>
      <w:r w:rsidR="00EF79A0">
        <w:rPr>
          <w:rFonts w:ascii="Arial" w:eastAsia="Calibri" w:hAnsi="Arial" w:cs="Arial"/>
          <w:szCs w:val="20"/>
          <w:lang w:eastAsia="pl-PL" w:bidi="pl-PL"/>
        </w:rPr>
        <w:t xml:space="preserve"> 2030</w:t>
      </w:r>
      <w:r w:rsidRPr="00F96714">
        <w:rPr>
          <w:rFonts w:ascii="Arial" w:eastAsia="Calibri" w:hAnsi="Arial" w:cs="Arial"/>
          <w:szCs w:val="20"/>
          <w:lang w:eastAsia="pl-PL" w:bidi="pl-PL"/>
        </w:rPr>
        <w:t xml:space="preserve"> podjęte działanie prowadzić będzie do zwiększenia dostępu i rozwój kształcenia ustawicznego, w szczególności w kontekście postępujących zmian na rynku pracy oraz dynamicznego rozwoju sektorów gospodarki: zielonego, białego oraz usług osobistych.</w:t>
      </w:r>
    </w:p>
    <w:p w14:paraId="19E50BF7" w14:textId="2712FB40" w:rsidR="00F96714" w:rsidRDefault="00F96714" w:rsidP="00F96714">
      <w:pPr>
        <w:spacing w:after="0" w:line="312" w:lineRule="auto"/>
        <w:rPr>
          <w:rFonts w:ascii="Arial" w:eastAsia="Calibri" w:hAnsi="Arial" w:cs="Arial"/>
          <w:szCs w:val="20"/>
          <w:lang w:eastAsia="pl-PL" w:bidi="pl-PL"/>
        </w:rPr>
      </w:pPr>
      <w:r w:rsidRPr="00595CED">
        <w:rPr>
          <w:rFonts w:ascii="Arial" w:eastAsia="Calibri" w:hAnsi="Arial" w:cs="Arial"/>
          <w:szCs w:val="20"/>
          <w:lang w:eastAsia="pl-PL" w:bidi="pl-PL"/>
        </w:rPr>
        <w:t>Postęp cyfrowy i stopniowo rosnące udziałem kształcenie na odległość uwzględnia w ramach interwencji inwestycje w sprzęt i narzędzia niezbędne do kształcenia na odległość.</w:t>
      </w:r>
      <w:r w:rsidRPr="00F96714">
        <w:rPr>
          <w:rFonts w:ascii="Arial" w:eastAsia="Calibri" w:hAnsi="Arial" w:cs="Arial"/>
          <w:szCs w:val="20"/>
          <w:lang w:eastAsia="pl-PL" w:bidi="pl-PL"/>
        </w:rPr>
        <w:t xml:space="preserve"> Zapotrzebowanie na powyższe zostało szczególnie uwydatnione podczas pandemii COVID-19. Wsparcie w tym zakresie umożliwi unowocześnienie i poszerzenie dostępu do kształcenia, zapewni jednocześnie odporność w przypadku wystąpienia sytuacji nadzwyczajnych.</w:t>
      </w:r>
    </w:p>
    <w:p w14:paraId="04DBBD3A" w14:textId="7CF70334" w:rsidR="00EC43F9" w:rsidRPr="00AF1312" w:rsidRDefault="00EC43F9" w:rsidP="00F96714">
      <w:pPr>
        <w:spacing w:after="0" w:line="312" w:lineRule="auto"/>
        <w:rPr>
          <w:rFonts w:ascii="Arial" w:eastAsia="Calibri" w:hAnsi="Arial" w:cs="Arial"/>
          <w:szCs w:val="20"/>
          <w:lang w:eastAsia="pl-PL" w:bidi="pl-PL"/>
        </w:rPr>
      </w:pPr>
      <w:r w:rsidRPr="008440F0">
        <w:rPr>
          <w:rFonts w:ascii="Arial" w:eastAsia="Times New Roman" w:hAnsi="Arial" w:cs="Arial"/>
          <w:lang w:eastAsia="pl-PL" w:bidi="pl-PL"/>
        </w:rPr>
        <w:t xml:space="preserve">Wsparcie obejmie </w:t>
      </w:r>
      <w:r w:rsidRPr="00CB2E9E">
        <w:rPr>
          <w:rFonts w:ascii="Arial" w:eastAsia="Times New Roman" w:hAnsi="Arial" w:cs="Arial"/>
          <w:lang w:eastAsia="pl-PL" w:bidi="pl-PL"/>
        </w:rPr>
        <w:t xml:space="preserve">również </w:t>
      </w:r>
      <w:r w:rsidRPr="008440F0">
        <w:rPr>
          <w:rFonts w:ascii="Arial" w:eastAsia="Times New Roman" w:hAnsi="Arial" w:cs="Arial"/>
          <w:lang w:eastAsia="pl-PL" w:bidi="pl-PL"/>
        </w:rPr>
        <w:t>szkolnictwo wyższe w tym zawodowe</w:t>
      </w:r>
      <w:r w:rsidRPr="00CB2E9E">
        <w:rPr>
          <w:rFonts w:ascii="Arial" w:eastAsia="Times New Roman" w:hAnsi="Arial" w:cs="Arial"/>
          <w:lang w:eastAsia="pl-PL" w:bidi="pl-PL"/>
        </w:rPr>
        <w:t xml:space="preserve">. Niekorzystne prognozy demograficzne </w:t>
      </w:r>
      <w:r w:rsidRPr="00875907">
        <w:rPr>
          <w:rFonts w:ascii="Arial" w:eastAsia="Times New Roman" w:hAnsi="Arial" w:cs="Arial"/>
          <w:lang w:eastAsia="pl-PL" w:bidi="pl-PL"/>
        </w:rPr>
        <w:t xml:space="preserve">połączone z </w:t>
      </w:r>
      <w:r w:rsidRPr="008440F0">
        <w:rPr>
          <w:rFonts w:ascii="Arial" w:eastAsia="Times New Roman" w:hAnsi="Arial" w:cs="Arial"/>
          <w:lang w:eastAsia="pl-PL" w:bidi="pl-PL"/>
        </w:rPr>
        <w:t xml:space="preserve">już obecnym zjawiskiem </w:t>
      </w:r>
      <w:r w:rsidRPr="00CB2E9E">
        <w:rPr>
          <w:rFonts w:ascii="Arial" w:eastAsia="Times New Roman" w:hAnsi="Arial" w:cs="Arial"/>
          <w:lang w:eastAsia="pl-PL" w:bidi="pl-PL"/>
        </w:rPr>
        <w:t>odpł</w:t>
      </w:r>
      <w:r>
        <w:rPr>
          <w:rFonts w:ascii="Arial" w:eastAsia="Times New Roman" w:hAnsi="Arial" w:cs="Arial"/>
          <w:lang w:eastAsia="pl-PL" w:bidi="pl-PL"/>
        </w:rPr>
        <w:t>ywu</w:t>
      </w:r>
      <w:r w:rsidRPr="00CB2E9E">
        <w:rPr>
          <w:rFonts w:ascii="Arial" w:eastAsia="Times New Roman" w:hAnsi="Arial" w:cs="Arial"/>
          <w:lang w:eastAsia="pl-PL" w:bidi="pl-PL"/>
        </w:rPr>
        <w:t xml:space="preserve"> kapitału ludzkiego poza granice województwa</w:t>
      </w:r>
      <w:r w:rsidRPr="00875907">
        <w:rPr>
          <w:rFonts w:ascii="Arial" w:eastAsia="Times New Roman" w:hAnsi="Arial" w:cs="Arial"/>
          <w:lang w:eastAsia="pl-PL" w:bidi="pl-PL"/>
        </w:rPr>
        <w:t xml:space="preserve">, a także silna konkurencja sąsiednich ośrodków akademickich stanowią wyzwanie dla podkarpackiego sektora szkolnictwa wyższego. </w:t>
      </w:r>
      <w:r w:rsidRPr="008440F0">
        <w:rPr>
          <w:rFonts w:ascii="Arial" w:eastAsia="Times New Roman" w:hAnsi="Arial" w:cs="Arial"/>
          <w:lang w:eastAsia="pl-PL" w:bidi="pl-PL"/>
        </w:rPr>
        <w:t xml:space="preserve">Inwestycje infrastrukturalne są konieczne do stworzenia kompleksowej i konkurencyjnej oferty edukacyjnej, dostosowanej do potrzeb nowoczesnej gospodarki regionu. Wsparcie sektora szkolnictwa wyższego oraz zawodowego </w:t>
      </w:r>
      <w:r w:rsidRPr="00CB2E9E">
        <w:rPr>
          <w:rFonts w:ascii="Arial" w:eastAsia="Times New Roman" w:hAnsi="Arial" w:cs="Arial"/>
          <w:lang w:eastAsia="pl-PL" w:bidi="pl-PL"/>
        </w:rPr>
        <w:t>uwzględniać będzie preferencje branż o</w:t>
      </w:r>
      <w:r w:rsidRPr="00875907">
        <w:rPr>
          <w:rFonts w:ascii="Arial" w:eastAsia="Times New Roman" w:hAnsi="Arial" w:cs="Arial"/>
          <w:lang w:eastAsia="pl-PL" w:bidi="pl-PL"/>
        </w:rPr>
        <w:t> charakterze strategicznym, określonych w dokumentach strategicznych, w tym inteligentnych specjalizacjach. Udoskonalanie oferty, uwzględniającej naukę w różnych językach m.in. poprzez doposażenie pracowni językowych, przyczyni się do zwiększenia konkurencyjności oferty akademickiej dla osób zza granicy.</w:t>
      </w:r>
    </w:p>
    <w:p w14:paraId="2B42E2E0" w14:textId="77777777" w:rsidR="00EC43F9" w:rsidRDefault="00EC43F9" w:rsidP="00F96714">
      <w:pPr>
        <w:spacing w:after="0" w:line="312" w:lineRule="auto"/>
        <w:rPr>
          <w:rFonts w:ascii="Arial" w:eastAsia="Calibri" w:hAnsi="Arial" w:cs="Arial"/>
          <w:bCs/>
          <w:szCs w:val="16"/>
          <w:lang w:eastAsia="pl-PL" w:bidi="pl-PL"/>
        </w:rPr>
      </w:pPr>
    </w:p>
    <w:p w14:paraId="0308CF63" w14:textId="7214CD7C" w:rsidR="00F96714" w:rsidRPr="00F96714" w:rsidRDefault="00F96714" w:rsidP="00F96714">
      <w:pPr>
        <w:spacing w:after="0" w:line="312" w:lineRule="auto"/>
        <w:rPr>
          <w:rFonts w:ascii="Arial" w:eastAsia="Calibri" w:hAnsi="Arial" w:cs="Arial"/>
          <w:b/>
          <w:noProof/>
          <w:szCs w:val="20"/>
          <w:lang w:eastAsia="pl-PL" w:bidi="pl-PL"/>
        </w:rPr>
      </w:pPr>
      <w:r w:rsidRPr="00F96714">
        <w:rPr>
          <w:rFonts w:ascii="Arial" w:eastAsia="Calibri" w:hAnsi="Arial" w:cs="Arial"/>
          <w:bCs/>
          <w:szCs w:val="16"/>
          <w:lang w:eastAsia="pl-PL" w:bidi="pl-PL"/>
        </w:rPr>
        <w:lastRenderedPageBreak/>
        <w:t>Jednocześnie na każdym etapie modernizacji infrastruktury dydaktycznej placówek w regionie, szczególnie uwzględnione zostaną potrzeby w zakresie dostępności</w:t>
      </w:r>
      <w:r w:rsidRPr="00F96714">
        <w:rPr>
          <w:rFonts w:ascii="Arial" w:eastAsia="Calibri" w:hAnsi="Arial" w:cs="Arial"/>
          <w:bCs/>
          <w:szCs w:val="16"/>
          <w:vertAlign w:val="superscript"/>
          <w:lang w:eastAsia="pl-PL" w:bidi="pl-PL"/>
        </w:rPr>
        <w:footnoteReference w:id="74"/>
      </w:r>
      <w:r w:rsidRPr="00F96714">
        <w:rPr>
          <w:rFonts w:ascii="Arial" w:eastAsia="Calibri" w:hAnsi="Arial" w:cs="Arial"/>
          <w:bCs/>
          <w:szCs w:val="16"/>
          <w:lang w:eastAsia="pl-PL" w:bidi="pl-PL"/>
        </w:rPr>
        <w:t xml:space="preserve">, rozumianych w kontekście potrzeb </w:t>
      </w:r>
      <w:r w:rsidR="00EC43F9">
        <w:rPr>
          <w:rFonts w:ascii="Arial" w:eastAsia="Calibri" w:hAnsi="Arial" w:cs="Arial"/>
          <w:bCs/>
          <w:szCs w:val="16"/>
          <w:lang w:eastAsia="pl-PL" w:bidi="pl-PL"/>
        </w:rPr>
        <w:t>OzN</w:t>
      </w:r>
      <w:r w:rsidRPr="00F96714">
        <w:rPr>
          <w:rFonts w:ascii="Arial" w:eastAsia="Calibri" w:hAnsi="Arial" w:cs="Arial"/>
          <w:bCs/>
          <w:szCs w:val="16"/>
          <w:lang w:eastAsia="pl-PL" w:bidi="pl-PL"/>
        </w:rPr>
        <w:t xml:space="preserve"> jak również wyrównanie szans w dostępie do edukacji osobom mającym z różnych przyczyn (np. terytorialnych) ograniczony dostęp do placówek edukacji. </w:t>
      </w:r>
    </w:p>
    <w:p w14:paraId="0408B57A" w14:textId="77777777" w:rsidR="00F96714" w:rsidRDefault="00F96714" w:rsidP="00F96714">
      <w:pPr>
        <w:spacing w:after="0" w:line="312" w:lineRule="auto"/>
        <w:rPr>
          <w:rFonts w:ascii="Arial" w:eastAsia="Calibri" w:hAnsi="Arial" w:cs="Arial"/>
          <w:b/>
          <w:noProof/>
          <w:szCs w:val="20"/>
          <w:lang w:eastAsia="pl-PL" w:bidi="pl-PL"/>
        </w:rPr>
      </w:pPr>
    </w:p>
    <w:p w14:paraId="7AF0286A" w14:textId="6A4B6FA7" w:rsidR="005D5ECE" w:rsidRDefault="005D5ECE" w:rsidP="00F96714">
      <w:pPr>
        <w:spacing w:after="0" w:line="312" w:lineRule="auto"/>
        <w:rPr>
          <w:rFonts w:ascii="Arial" w:eastAsia="Calibri" w:hAnsi="Arial" w:cs="Arial"/>
          <w:color w:val="000000"/>
          <w:lang w:eastAsia="pl-PL" w:bidi="pl-PL"/>
        </w:rPr>
      </w:pPr>
      <w:r w:rsidRPr="00875907">
        <w:rPr>
          <w:rFonts w:ascii="Arial" w:eastAsia="Calibri" w:hAnsi="Arial" w:cs="Arial"/>
          <w:color w:val="000000"/>
          <w:lang w:eastAsia="pl-PL" w:bidi="pl-PL"/>
        </w:rPr>
        <w:t xml:space="preserve">W celu </w:t>
      </w:r>
      <w:r>
        <w:rPr>
          <w:rFonts w:ascii="Arial" w:eastAsia="Calibri" w:hAnsi="Arial" w:cs="Arial"/>
          <w:color w:val="000000"/>
          <w:lang w:eastAsia="pl-PL" w:bidi="pl-PL"/>
        </w:rPr>
        <w:t>zapewnienia pełnej</w:t>
      </w:r>
      <w:r w:rsidRPr="00875907">
        <w:rPr>
          <w:rFonts w:ascii="Arial" w:eastAsia="Calibri" w:hAnsi="Arial" w:cs="Arial"/>
          <w:color w:val="000000"/>
          <w:lang w:eastAsia="pl-PL" w:bidi="pl-PL"/>
        </w:rPr>
        <w:t xml:space="preserve"> efektywności wsparcia, przewiduje się komplementarność działania ze środkami EFS+.</w:t>
      </w:r>
    </w:p>
    <w:p w14:paraId="6B075153" w14:textId="77777777" w:rsidR="005D5ECE" w:rsidRPr="00F96714" w:rsidRDefault="005D5ECE" w:rsidP="00F96714">
      <w:pPr>
        <w:spacing w:after="0" w:line="312" w:lineRule="auto"/>
        <w:rPr>
          <w:rFonts w:ascii="Arial" w:eastAsia="Calibri" w:hAnsi="Arial" w:cs="Arial"/>
          <w:b/>
          <w:noProof/>
          <w:szCs w:val="20"/>
          <w:lang w:eastAsia="pl-PL" w:bidi="pl-PL"/>
        </w:rPr>
      </w:pPr>
    </w:p>
    <w:p w14:paraId="6DC93A76" w14:textId="77777777" w:rsidR="00370E96" w:rsidRDefault="00370E96" w:rsidP="00370E96">
      <w:pPr>
        <w:spacing w:after="0" w:line="312" w:lineRule="auto"/>
        <w:rPr>
          <w:rFonts w:ascii="Arial" w:hAnsi="Arial" w:cs="Arial"/>
          <w:b/>
          <w:noProof/>
        </w:rPr>
      </w:pPr>
      <w:r>
        <w:rPr>
          <w:rFonts w:ascii="Arial" w:hAnsi="Arial" w:cs="Arial"/>
          <w:b/>
          <w:noProof/>
        </w:rPr>
        <w:t>Rodzaje działań</w:t>
      </w:r>
      <w:r w:rsidRPr="00A46D88">
        <w:rPr>
          <w:rFonts w:ascii="Arial" w:hAnsi="Arial" w:cs="Arial"/>
          <w:b/>
          <w:noProof/>
        </w:rPr>
        <w:t>:</w:t>
      </w:r>
    </w:p>
    <w:p w14:paraId="5BD4BF45" w14:textId="77777777" w:rsidR="00370E96" w:rsidRDefault="00370E96" w:rsidP="00370E96">
      <w:pPr>
        <w:spacing w:after="0" w:line="312" w:lineRule="auto"/>
        <w:rPr>
          <w:rFonts w:ascii="Arial" w:hAnsi="Arial" w:cs="Arial"/>
          <w:b/>
          <w:noProof/>
        </w:rPr>
      </w:pPr>
      <w:r>
        <w:rPr>
          <w:rFonts w:ascii="Arial" w:hAnsi="Arial" w:cs="Arial"/>
          <w:b/>
          <w:noProof/>
        </w:rPr>
        <w:t xml:space="preserve"> </w:t>
      </w:r>
    </w:p>
    <w:p w14:paraId="0BBAA465" w14:textId="14820E81" w:rsidR="00370E96" w:rsidRPr="00A46D88" w:rsidRDefault="00370E96" w:rsidP="00E04806">
      <w:pPr>
        <w:spacing w:after="0" w:line="312" w:lineRule="auto"/>
        <w:ind w:left="357"/>
        <w:rPr>
          <w:rFonts w:ascii="Arial" w:hAnsi="Arial" w:cs="Arial"/>
          <w:b/>
          <w:noProof/>
        </w:rPr>
      </w:pPr>
      <w:r>
        <w:rPr>
          <w:rFonts w:ascii="Arial" w:hAnsi="Arial" w:cs="Arial"/>
          <w:b/>
          <w:noProof/>
        </w:rPr>
        <w:t>Infrastruktura przedszkoli:</w:t>
      </w:r>
    </w:p>
    <w:p w14:paraId="12416081" w14:textId="77777777" w:rsidR="00370E96" w:rsidRPr="00A23633" w:rsidRDefault="00370E96" w:rsidP="0057296D">
      <w:pPr>
        <w:pStyle w:val="Akapitzlist"/>
        <w:numPr>
          <w:ilvl w:val="0"/>
          <w:numId w:val="113"/>
        </w:numPr>
        <w:spacing w:after="0" w:line="312" w:lineRule="auto"/>
        <w:ind w:left="357" w:hanging="357"/>
        <w:rPr>
          <w:rFonts w:ascii="Arial" w:hAnsi="Arial" w:cs="Arial"/>
          <w:bCs/>
          <w:i/>
        </w:rPr>
      </w:pPr>
      <w:r w:rsidRPr="00A23633">
        <w:rPr>
          <w:rFonts w:ascii="Arial" w:hAnsi="Arial" w:cs="Arial"/>
          <w:bCs/>
        </w:rPr>
        <w:t>inwestycje w infrastrukturę na potrzeby świadczenia usług wychowania przedszkolnego (przedszkoli lub innych form edukacji przedszkolnej) wraz z niezbędnym wyposażeniem gwarantującym wysoką jakość kształcenia. W szczególnie uzasadnionych przypadkach dopuszczalna będzie budowa nowego obiektu.</w:t>
      </w:r>
    </w:p>
    <w:p w14:paraId="711FF5F9" w14:textId="77777777" w:rsidR="00370E96" w:rsidRDefault="00370E96" w:rsidP="00370E96">
      <w:pPr>
        <w:spacing w:after="0" w:line="312" w:lineRule="auto"/>
        <w:ind w:left="357"/>
        <w:rPr>
          <w:rFonts w:ascii="Arial" w:hAnsi="Arial" w:cs="Arial"/>
          <w:bCs/>
        </w:rPr>
      </w:pPr>
    </w:p>
    <w:p w14:paraId="0EC6F213" w14:textId="77777777" w:rsidR="002F4058" w:rsidRDefault="002F4058" w:rsidP="002F4058">
      <w:pPr>
        <w:spacing w:after="0" w:line="312" w:lineRule="auto"/>
        <w:ind w:left="357"/>
        <w:rPr>
          <w:rFonts w:ascii="Arial" w:hAnsi="Arial" w:cs="Arial"/>
          <w:b/>
          <w:bCs/>
        </w:rPr>
      </w:pPr>
      <w:r w:rsidRPr="002B4F09">
        <w:rPr>
          <w:rFonts w:ascii="Arial" w:hAnsi="Arial" w:cs="Arial"/>
          <w:b/>
          <w:bCs/>
        </w:rPr>
        <w:t>Infrastruktura szkolnictwa ogólnego</w:t>
      </w:r>
      <w:r>
        <w:rPr>
          <w:rFonts w:ascii="Arial" w:hAnsi="Arial" w:cs="Arial"/>
          <w:b/>
          <w:bCs/>
        </w:rPr>
        <w:t>:</w:t>
      </w:r>
    </w:p>
    <w:p w14:paraId="0141891D" w14:textId="77777777" w:rsidR="002F4058" w:rsidRPr="00BB6286" w:rsidRDefault="002F4058" w:rsidP="002F4058">
      <w:pPr>
        <w:pStyle w:val="Akapitzlist"/>
        <w:numPr>
          <w:ilvl w:val="0"/>
          <w:numId w:val="113"/>
        </w:numPr>
        <w:spacing w:after="0" w:line="312" w:lineRule="auto"/>
        <w:ind w:left="357" w:hanging="357"/>
        <w:rPr>
          <w:rFonts w:ascii="Arial" w:hAnsi="Arial" w:cs="Arial"/>
          <w:bCs/>
        </w:rPr>
      </w:pPr>
      <w:r w:rsidRPr="00A23633">
        <w:rPr>
          <w:rFonts w:ascii="Arial" w:hAnsi="Arial" w:cs="Arial"/>
          <w:bCs/>
        </w:rPr>
        <w:t xml:space="preserve">inwestycje w infrastrukturę dydaktyczną </w:t>
      </w:r>
      <w:r>
        <w:rPr>
          <w:rFonts w:ascii="Arial" w:hAnsi="Arial" w:cs="Arial"/>
          <w:bCs/>
        </w:rPr>
        <w:t>istniejących budynków szkolnych wraz</w:t>
      </w:r>
      <w:r w:rsidRPr="00A23633">
        <w:rPr>
          <w:rFonts w:ascii="Arial" w:hAnsi="Arial" w:cs="Arial"/>
          <w:bCs/>
        </w:rPr>
        <w:t xml:space="preserve"> wyposażenie</w:t>
      </w:r>
      <w:r>
        <w:rPr>
          <w:rFonts w:ascii="Arial" w:hAnsi="Arial" w:cs="Arial"/>
          <w:bCs/>
        </w:rPr>
        <w:t>m</w:t>
      </w:r>
      <w:r w:rsidRPr="00A23633">
        <w:rPr>
          <w:rFonts w:ascii="Arial" w:hAnsi="Arial" w:cs="Arial"/>
          <w:bCs/>
        </w:rPr>
        <w:t xml:space="preserve"> w nowoczesny spr</w:t>
      </w:r>
      <w:r>
        <w:rPr>
          <w:rFonts w:ascii="Arial" w:hAnsi="Arial" w:cs="Arial"/>
          <w:bCs/>
        </w:rPr>
        <w:t xml:space="preserve">zęt ICT i materiały dydaktyczne </w:t>
      </w:r>
      <w:r w:rsidRPr="00BB6286">
        <w:rPr>
          <w:rFonts w:ascii="Arial" w:hAnsi="Arial" w:cs="Arial"/>
          <w:bCs/>
        </w:rPr>
        <w:t>oraz obiektów służących wzmacnianiu sprawności fizycznej uczniów,</w:t>
      </w:r>
    </w:p>
    <w:p w14:paraId="4A35D894" w14:textId="77777777" w:rsidR="002F4058" w:rsidRPr="00A23633" w:rsidRDefault="002F4058" w:rsidP="002F4058">
      <w:pPr>
        <w:pStyle w:val="Akapitzlist"/>
        <w:numPr>
          <w:ilvl w:val="0"/>
          <w:numId w:val="113"/>
        </w:numPr>
        <w:spacing w:after="0" w:line="312" w:lineRule="auto"/>
        <w:ind w:left="357" w:hanging="357"/>
        <w:rPr>
          <w:rFonts w:ascii="Arial" w:hAnsi="Arial" w:cs="Arial"/>
          <w:bCs/>
        </w:rPr>
      </w:pPr>
      <w:r w:rsidRPr="00A23633">
        <w:rPr>
          <w:rFonts w:ascii="Arial" w:hAnsi="Arial" w:cs="Arial"/>
          <w:bCs/>
        </w:rPr>
        <w:t xml:space="preserve">inwestycje w infrastrukturę </w:t>
      </w:r>
      <w:r>
        <w:rPr>
          <w:rFonts w:ascii="Arial" w:hAnsi="Arial" w:cs="Arial"/>
          <w:bCs/>
        </w:rPr>
        <w:t>placówek realizujących kształcenie specjalne</w:t>
      </w:r>
      <w:r w:rsidRPr="00A23633">
        <w:rPr>
          <w:rFonts w:ascii="Arial" w:hAnsi="Arial" w:cs="Arial"/>
          <w:bCs/>
        </w:rPr>
        <w:t xml:space="preserve"> wraz z zakupem niezbędnego wyposażenia</w:t>
      </w:r>
      <w:r>
        <w:rPr>
          <w:rFonts w:ascii="Arial" w:hAnsi="Arial" w:cs="Arial"/>
          <w:bCs/>
        </w:rPr>
        <w:t>.</w:t>
      </w:r>
    </w:p>
    <w:p w14:paraId="7886DCEA" w14:textId="77777777" w:rsidR="00370E96" w:rsidRPr="0031386A" w:rsidRDefault="00370E96" w:rsidP="00370E96">
      <w:pPr>
        <w:spacing w:after="0" w:line="312" w:lineRule="auto"/>
        <w:ind w:left="357"/>
        <w:rPr>
          <w:rFonts w:ascii="Arial" w:hAnsi="Arial" w:cs="Arial"/>
          <w:b/>
          <w:bCs/>
        </w:rPr>
      </w:pPr>
    </w:p>
    <w:p w14:paraId="68D5ED40" w14:textId="2F9C8F19" w:rsidR="00370E96" w:rsidRDefault="004A1325" w:rsidP="00370E96">
      <w:pPr>
        <w:spacing w:after="0" w:line="312" w:lineRule="auto"/>
        <w:ind w:left="357"/>
        <w:rPr>
          <w:rFonts w:ascii="Arial" w:hAnsi="Arial" w:cs="Arial"/>
          <w:b/>
          <w:bCs/>
        </w:rPr>
      </w:pPr>
      <w:r>
        <w:rPr>
          <w:rFonts w:ascii="Arial" w:hAnsi="Arial" w:cs="Arial"/>
          <w:b/>
          <w:bCs/>
        </w:rPr>
        <w:t>Infrastruktura</w:t>
      </w:r>
      <w:r w:rsidR="00370E96">
        <w:rPr>
          <w:rFonts w:ascii="Arial" w:hAnsi="Arial" w:cs="Arial"/>
          <w:b/>
          <w:bCs/>
        </w:rPr>
        <w:t xml:space="preserve"> szkolnictwa zawodowego:</w:t>
      </w:r>
    </w:p>
    <w:p w14:paraId="71FB8DFC" w14:textId="231C0748" w:rsidR="00370E96" w:rsidRPr="00595CED" w:rsidRDefault="00370E96" w:rsidP="0057296D">
      <w:pPr>
        <w:numPr>
          <w:ilvl w:val="0"/>
          <w:numId w:val="112"/>
        </w:numPr>
        <w:spacing w:after="0" w:line="312" w:lineRule="auto"/>
        <w:ind w:left="357" w:hanging="357"/>
        <w:rPr>
          <w:rFonts w:ascii="Arial" w:hAnsi="Arial" w:cs="Arial"/>
          <w:bCs/>
          <w:i/>
          <w:szCs w:val="20"/>
        </w:rPr>
      </w:pPr>
      <w:r w:rsidRPr="00603BBF">
        <w:rPr>
          <w:rFonts w:ascii="Arial" w:hAnsi="Arial" w:cs="Arial"/>
          <w:color w:val="000000" w:themeColor="text1"/>
        </w:rPr>
        <w:t xml:space="preserve">inwestycje w istniejącą bazę dydaktyczną szkół zawodowych, wyposażenie pracowni/warsztatów w urządzenia i sprzęt niezbędny do kształcenia a także ukierunkowane wyposażenie/doposażenie na tworzenie i rozwój warsztatów/pracowni kształcenia praktycznego - w branżach zgodnych z potrzebami rynku pracy, w tym z inteligentnymi specjalizacjami określonymi w </w:t>
      </w:r>
      <w:r w:rsidRPr="00603BBF">
        <w:rPr>
          <w:rFonts w:ascii="Arial" w:hAnsi="Arial" w:cs="Arial"/>
          <w:color w:val="000000" w:themeColor="text1"/>
          <w:sz w:val="20"/>
        </w:rPr>
        <w:t>RIS</w:t>
      </w:r>
      <w:r w:rsidR="00857F02">
        <w:rPr>
          <w:rFonts w:ascii="Arial" w:hAnsi="Arial" w:cs="Arial"/>
        </w:rPr>
        <w:t>,</w:t>
      </w:r>
    </w:p>
    <w:p w14:paraId="0E86A95A" w14:textId="0527D151" w:rsidR="00857F02" w:rsidRPr="00595CED" w:rsidRDefault="00857F02" w:rsidP="0057296D">
      <w:pPr>
        <w:numPr>
          <w:ilvl w:val="0"/>
          <w:numId w:val="112"/>
        </w:numPr>
        <w:spacing w:after="0" w:line="312" w:lineRule="auto"/>
        <w:ind w:left="357" w:hanging="357"/>
        <w:rPr>
          <w:rFonts w:ascii="Arial" w:hAnsi="Arial" w:cs="Arial"/>
          <w:bCs/>
          <w:i/>
          <w:szCs w:val="20"/>
        </w:rPr>
      </w:pPr>
      <w:r>
        <w:rPr>
          <w:rFonts w:ascii="Arial" w:hAnsi="Arial" w:cs="Arial"/>
          <w:bCs/>
          <w:szCs w:val="20"/>
        </w:rPr>
        <w:t>inwestycje w infrastrukturę placówek realizujących kształcenie specjalne</w:t>
      </w:r>
      <w:r w:rsidR="0095078A">
        <w:rPr>
          <w:rStyle w:val="Odwoanieprzypisudolnego"/>
          <w:rFonts w:ascii="Arial" w:hAnsi="Arial" w:cs="Arial"/>
          <w:bCs/>
          <w:szCs w:val="20"/>
        </w:rPr>
        <w:footnoteReference w:id="75"/>
      </w:r>
      <w:r>
        <w:rPr>
          <w:rFonts w:ascii="Arial" w:hAnsi="Arial" w:cs="Arial"/>
          <w:bCs/>
          <w:szCs w:val="20"/>
        </w:rPr>
        <w:t xml:space="preserve"> </w:t>
      </w:r>
    </w:p>
    <w:p w14:paraId="639CE76E" w14:textId="77777777" w:rsidR="003A2F3B" w:rsidRDefault="003A2F3B" w:rsidP="00595CED">
      <w:pPr>
        <w:spacing w:after="0" w:line="312" w:lineRule="auto"/>
        <w:ind w:left="357"/>
        <w:rPr>
          <w:rFonts w:ascii="Arial" w:hAnsi="Arial" w:cs="Arial"/>
          <w:color w:val="000000" w:themeColor="text1"/>
        </w:rPr>
      </w:pPr>
    </w:p>
    <w:p w14:paraId="37C5CC45" w14:textId="77777777" w:rsidR="003A2F3B" w:rsidRPr="00875907" w:rsidRDefault="003A2F3B" w:rsidP="003A2F3B">
      <w:pPr>
        <w:spacing w:after="0" w:line="312" w:lineRule="auto"/>
        <w:ind w:left="357"/>
        <w:rPr>
          <w:rFonts w:ascii="Arial" w:hAnsi="Arial" w:cs="Arial"/>
          <w:b/>
          <w:bCs/>
        </w:rPr>
      </w:pPr>
      <w:r w:rsidRPr="00CB2E9E">
        <w:rPr>
          <w:rFonts w:ascii="Arial" w:hAnsi="Arial" w:cs="Arial"/>
          <w:b/>
          <w:bCs/>
        </w:rPr>
        <w:t>Infrastruktura szkolnictwa wyższego</w:t>
      </w:r>
      <w:r w:rsidRPr="00875907">
        <w:rPr>
          <w:rFonts w:ascii="Arial" w:hAnsi="Arial" w:cs="Arial"/>
          <w:b/>
          <w:bCs/>
        </w:rPr>
        <w:t>:</w:t>
      </w:r>
    </w:p>
    <w:p w14:paraId="3A3A5393" w14:textId="77777777" w:rsidR="003A2F3B" w:rsidRPr="00875907" w:rsidRDefault="003A2F3B" w:rsidP="003A2F3B">
      <w:pPr>
        <w:numPr>
          <w:ilvl w:val="0"/>
          <w:numId w:val="114"/>
        </w:numPr>
        <w:spacing w:after="0" w:line="312" w:lineRule="auto"/>
        <w:ind w:left="357" w:hanging="357"/>
        <w:rPr>
          <w:rFonts w:ascii="Arial" w:hAnsi="Arial" w:cs="Arial"/>
        </w:rPr>
      </w:pPr>
      <w:r w:rsidRPr="00875907">
        <w:rPr>
          <w:rFonts w:ascii="Arial" w:hAnsi="Arial" w:cs="Arial"/>
        </w:rPr>
        <w:t xml:space="preserve">inwestycje w istniejącą infrastrukturę uczelni wyższych (obejmujących sale dydaktyczne/ wykładowe </w:t>
      </w:r>
      <w:r w:rsidRPr="00875907">
        <w:rPr>
          <w:rFonts w:ascii="Arial" w:hAnsi="Arial" w:cs="Arial"/>
          <w:bCs/>
        </w:rPr>
        <w:t>oraz obiekty służące wzmacnianiu sprawności fizycznej studentów/słuchaczy</w:t>
      </w:r>
      <w:r w:rsidRPr="00875907">
        <w:rPr>
          <w:rFonts w:ascii="Arial" w:hAnsi="Arial" w:cs="Arial"/>
        </w:rPr>
        <w:t xml:space="preserve">) wraz z zakupem wyposażenia do zajęć oraz dostosowaniem stanu technicznego istniejącej infrastruktury do wymogów nowego wyposażenia, </w:t>
      </w:r>
    </w:p>
    <w:p w14:paraId="05185318" w14:textId="77777777" w:rsidR="007E63A0" w:rsidRDefault="007E63A0" w:rsidP="007E63A0">
      <w:pPr>
        <w:spacing w:after="0" w:line="312" w:lineRule="auto"/>
        <w:rPr>
          <w:rFonts w:ascii="Arial" w:hAnsi="Arial" w:cs="Arial"/>
          <w:bCs/>
        </w:rPr>
      </w:pPr>
    </w:p>
    <w:p w14:paraId="5A82DF4D" w14:textId="596F33C6" w:rsidR="00370E96" w:rsidRPr="00A23633" w:rsidRDefault="007E63A0" w:rsidP="007E63A0">
      <w:pPr>
        <w:spacing w:after="0" w:line="312" w:lineRule="auto"/>
        <w:rPr>
          <w:rFonts w:ascii="Arial" w:hAnsi="Arial" w:cs="Arial"/>
          <w:bCs/>
        </w:rPr>
      </w:pPr>
      <w:r>
        <w:rPr>
          <w:rFonts w:ascii="Arial" w:hAnsi="Arial" w:cs="Arial"/>
          <w:bCs/>
        </w:rPr>
        <w:lastRenderedPageBreak/>
        <w:t>I</w:t>
      </w:r>
      <w:r w:rsidR="00370E96" w:rsidRPr="00A23633">
        <w:rPr>
          <w:rFonts w:ascii="Arial" w:hAnsi="Arial" w:cs="Arial"/>
          <w:bCs/>
        </w:rPr>
        <w:t xml:space="preserve">nwestycje w infrastrukturę w zakresie dostosowania do potrzeb </w:t>
      </w:r>
      <w:r w:rsidR="0059163D">
        <w:rPr>
          <w:rFonts w:ascii="Arial" w:hAnsi="Arial" w:cs="Arial"/>
          <w:bCs/>
        </w:rPr>
        <w:t>OzN</w:t>
      </w:r>
      <w:r w:rsidR="00FB18B7">
        <w:rPr>
          <w:rFonts w:ascii="Arial" w:hAnsi="Arial" w:cs="Arial"/>
          <w:bCs/>
        </w:rPr>
        <w:t xml:space="preserve"> </w:t>
      </w:r>
      <w:r w:rsidR="00370E96" w:rsidRPr="00A23633">
        <w:rPr>
          <w:rFonts w:ascii="Arial" w:hAnsi="Arial" w:cs="Arial"/>
          <w:bCs/>
        </w:rPr>
        <w:t xml:space="preserve">poprzez roboty budowlane, w tym zakup niezbędnego </w:t>
      </w:r>
      <w:r w:rsidR="00424642" w:rsidRPr="00A23633">
        <w:rPr>
          <w:rFonts w:ascii="Arial" w:hAnsi="Arial" w:cs="Arial"/>
          <w:bCs/>
        </w:rPr>
        <w:t>wyposażenia</w:t>
      </w:r>
      <w:r w:rsidR="006A1007" w:rsidRPr="006A1007">
        <w:rPr>
          <w:rFonts w:ascii="Arial" w:hAnsi="Arial" w:cs="Arial"/>
          <w:bCs/>
          <w:vertAlign w:val="superscript"/>
        </w:rPr>
        <w:footnoteReference w:id="76"/>
      </w:r>
      <w:r w:rsidR="00424642" w:rsidRPr="00A23633">
        <w:rPr>
          <w:rFonts w:ascii="Arial" w:hAnsi="Arial" w:cs="Arial"/>
          <w:bCs/>
        </w:rPr>
        <w:t xml:space="preserve"> (</w:t>
      </w:r>
      <w:r w:rsidR="00370E96" w:rsidRPr="00A23633">
        <w:rPr>
          <w:rFonts w:ascii="Arial" w:hAnsi="Arial" w:cs="Arial"/>
          <w:bCs/>
        </w:rPr>
        <w:t xml:space="preserve">jako element projektu). </w:t>
      </w:r>
      <w:bookmarkStart w:id="44" w:name="_Hlk86917482"/>
      <w:r w:rsidR="00370E96" w:rsidRPr="00A23633">
        <w:rPr>
          <w:rFonts w:ascii="Arial" w:hAnsi="Arial" w:cs="Arial"/>
          <w:bCs/>
        </w:rPr>
        <w:t>Dotyczy wszystkich typów projektów</w:t>
      </w:r>
      <w:bookmarkEnd w:id="44"/>
      <w:r w:rsidR="00370E96" w:rsidRPr="00A23633">
        <w:rPr>
          <w:rFonts w:ascii="Arial" w:hAnsi="Arial" w:cs="Arial"/>
          <w:bCs/>
        </w:rPr>
        <w:t>.</w:t>
      </w:r>
    </w:p>
    <w:p w14:paraId="69BD7665" w14:textId="77777777" w:rsidR="00370E96" w:rsidRDefault="00370E96" w:rsidP="00370E96">
      <w:pPr>
        <w:spacing w:after="0" w:line="312" w:lineRule="auto"/>
        <w:rPr>
          <w:rFonts w:ascii="Arial" w:hAnsi="Arial" w:cs="Arial"/>
        </w:rPr>
      </w:pPr>
    </w:p>
    <w:p w14:paraId="4FA619E2" w14:textId="77777777" w:rsidR="00160A2F" w:rsidRDefault="00160A2F" w:rsidP="00370E96">
      <w:pPr>
        <w:spacing w:after="0" w:line="312" w:lineRule="auto"/>
        <w:rPr>
          <w:rFonts w:ascii="Arial" w:hAnsi="Arial" w:cs="Arial"/>
          <w:b/>
        </w:rPr>
      </w:pPr>
    </w:p>
    <w:p w14:paraId="2473F056" w14:textId="4DCD14DC" w:rsidR="00370E96" w:rsidRDefault="00370E96" w:rsidP="00370E96">
      <w:pPr>
        <w:spacing w:after="0" w:line="312" w:lineRule="auto"/>
        <w:rPr>
          <w:rFonts w:ascii="Arial" w:hAnsi="Arial" w:cs="Arial"/>
          <w:b/>
        </w:rPr>
      </w:pPr>
      <w:r w:rsidRPr="00A46D88">
        <w:rPr>
          <w:rFonts w:ascii="Arial" w:hAnsi="Arial" w:cs="Arial"/>
          <w:b/>
        </w:rPr>
        <w:t>Beneficjen</w:t>
      </w:r>
      <w:r>
        <w:rPr>
          <w:rFonts w:ascii="Arial" w:hAnsi="Arial" w:cs="Arial"/>
          <w:b/>
        </w:rPr>
        <w:t>ci:</w:t>
      </w:r>
      <w:r w:rsidRPr="00A46D88">
        <w:rPr>
          <w:rFonts w:ascii="Arial" w:hAnsi="Arial" w:cs="Arial"/>
          <w:b/>
        </w:rPr>
        <w:t xml:space="preserve"> </w:t>
      </w:r>
    </w:p>
    <w:p w14:paraId="52E732BE" w14:textId="323BC466" w:rsidR="00C86F0B" w:rsidRPr="00160A2F" w:rsidRDefault="00C86F0B" w:rsidP="00160A2F">
      <w:pPr>
        <w:spacing w:after="0" w:line="312" w:lineRule="auto"/>
        <w:ind w:left="357"/>
        <w:rPr>
          <w:rFonts w:ascii="Arial" w:hAnsi="Arial" w:cs="Arial"/>
          <w:b/>
          <w:bCs/>
        </w:rPr>
      </w:pPr>
      <w:r w:rsidRPr="00875907">
        <w:rPr>
          <w:rFonts w:ascii="Arial" w:hAnsi="Arial" w:cs="Arial"/>
          <w:b/>
          <w:bCs/>
        </w:rPr>
        <w:t>Infrastruktura edukacji:</w:t>
      </w:r>
    </w:p>
    <w:p w14:paraId="0ED7DF73" w14:textId="46C2B34F" w:rsidR="00370E96" w:rsidRPr="00A46D88" w:rsidRDefault="00370E96" w:rsidP="0057296D">
      <w:pPr>
        <w:numPr>
          <w:ilvl w:val="0"/>
          <w:numId w:val="112"/>
        </w:numPr>
        <w:spacing w:after="0" w:line="312" w:lineRule="auto"/>
        <w:ind w:left="357" w:hanging="357"/>
        <w:rPr>
          <w:rFonts w:ascii="Arial" w:hAnsi="Arial" w:cs="Arial"/>
          <w:bCs/>
          <w:i/>
        </w:rPr>
      </w:pPr>
      <w:r w:rsidRPr="00A46D88">
        <w:rPr>
          <w:rFonts w:ascii="Arial" w:hAnsi="Arial" w:cs="Arial"/>
          <w:bCs/>
          <w:color w:val="000000"/>
        </w:rPr>
        <w:t xml:space="preserve">jednostki samorządu terytorialnego, ich </w:t>
      </w:r>
      <w:r w:rsidR="00424642" w:rsidRPr="00A46D88">
        <w:rPr>
          <w:rFonts w:ascii="Arial" w:hAnsi="Arial" w:cs="Arial"/>
          <w:bCs/>
          <w:color w:val="000000"/>
        </w:rPr>
        <w:t>związki i</w:t>
      </w:r>
      <w:r w:rsidRPr="00A46D88">
        <w:rPr>
          <w:rFonts w:ascii="Arial" w:hAnsi="Arial" w:cs="Arial"/>
          <w:bCs/>
          <w:color w:val="000000"/>
        </w:rPr>
        <w:t xml:space="preserve"> stowarzyszenia</w:t>
      </w:r>
      <w:r w:rsidRPr="00A46D88">
        <w:rPr>
          <w:rFonts w:ascii="Arial" w:hAnsi="Arial" w:cs="Arial"/>
          <w:bCs/>
        </w:rPr>
        <w:t>,</w:t>
      </w:r>
    </w:p>
    <w:p w14:paraId="0AA3E7D7" w14:textId="77777777" w:rsidR="00370E96" w:rsidRPr="00A46D88" w:rsidRDefault="00370E96" w:rsidP="0057296D">
      <w:pPr>
        <w:numPr>
          <w:ilvl w:val="0"/>
          <w:numId w:val="112"/>
        </w:numPr>
        <w:spacing w:after="0" w:line="312" w:lineRule="auto"/>
        <w:ind w:left="357" w:hanging="357"/>
        <w:rPr>
          <w:rFonts w:ascii="Arial" w:hAnsi="Arial" w:cs="Arial"/>
          <w:bCs/>
          <w:i/>
        </w:rPr>
      </w:pPr>
      <w:r w:rsidRPr="00A46D88">
        <w:rPr>
          <w:rFonts w:ascii="Arial" w:hAnsi="Arial" w:cs="Arial"/>
          <w:bCs/>
          <w:color w:val="000000"/>
        </w:rPr>
        <w:t>inne jednostki zaliczane do sektora finansów publicznych posiadające osobowość        prawną</w:t>
      </w:r>
      <w:r w:rsidRPr="00A46D88">
        <w:rPr>
          <w:rFonts w:ascii="Arial" w:hAnsi="Arial" w:cs="Arial"/>
          <w:bCs/>
        </w:rPr>
        <w:t>,</w:t>
      </w:r>
    </w:p>
    <w:p w14:paraId="4D01EB43" w14:textId="77777777" w:rsidR="00370E96" w:rsidRPr="00A46D88" w:rsidRDefault="00370E96" w:rsidP="0057296D">
      <w:pPr>
        <w:numPr>
          <w:ilvl w:val="0"/>
          <w:numId w:val="112"/>
        </w:numPr>
        <w:spacing w:after="0" w:line="312" w:lineRule="auto"/>
        <w:ind w:left="357" w:hanging="357"/>
        <w:rPr>
          <w:rFonts w:ascii="Arial" w:hAnsi="Arial" w:cs="Arial"/>
          <w:bCs/>
        </w:rPr>
      </w:pPr>
      <w:r w:rsidRPr="00A46D88">
        <w:rPr>
          <w:rFonts w:ascii="Arial" w:hAnsi="Arial" w:cs="Arial"/>
          <w:bCs/>
          <w:color w:val="000000"/>
        </w:rPr>
        <w:t>osoby prawne i fizyczne będące organami prowadzącymi szkoły i placówki tworzące system oświaty, OWP,</w:t>
      </w:r>
    </w:p>
    <w:p w14:paraId="5DAB401B" w14:textId="77777777" w:rsidR="00370E96" w:rsidRPr="00A46D88" w:rsidRDefault="00370E96" w:rsidP="0057296D">
      <w:pPr>
        <w:numPr>
          <w:ilvl w:val="0"/>
          <w:numId w:val="112"/>
        </w:numPr>
        <w:spacing w:after="0" w:line="312" w:lineRule="auto"/>
        <w:ind w:left="357" w:hanging="357"/>
        <w:rPr>
          <w:rFonts w:ascii="Arial" w:hAnsi="Arial" w:cs="Arial"/>
          <w:bCs/>
        </w:rPr>
      </w:pPr>
      <w:r w:rsidRPr="00A46D88">
        <w:rPr>
          <w:rFonts w:ascii="Arial" w:hAnsi="Arial" w:cs="Arial"/>
          <w:bCs/>
          <w:color w:val="000000"/>
        </w:rPr>
        <w:t>organizacje pozarządowe,</w:t>
      </w:r>
    </w:p>
    <w:p w14:paraId="0DC732B0" w14:textId="77777777" w:rsidR="00370E96" w:rsidRPr="00BD12C6" w:rsidRDefault="00370E96" w:rsidP="0057296D">
      <w:pPr>
        <w:numPr>
          <w:ilvl w:val="0"/>
          <w:numId w:val="112"/>
        </w:numPr>
        <w:spacing w:after="0" w:line="312" w:lineRule="auto"/>
        <w:ind w:left="357" w:hanging="357"/>
        <w:rPr>
          <w:rFonts w:ascii="Arial" w:hAnsi="Arial" w:cs="Arial"/>
          <w:bCs/>
        </w:rPr>
      </w:pPr>
      <w:r w:rsidRPr="00A46D88">
        <w:rPr>
          <w:rFonts w:ascii="Arial" w:hAnsi="Arial" w:cs="Arial"/>
          <w:bCs/>
          <w:color w:val="000000"/>
        </w:rPr>
        <w:t>kościoły i związki wyznaniowe oraz osoby prawne kościołów i związków wyznaniowych</w:t>
      </w:r>
    </w:p>
    <w:p w14:paraId="2DF04C7A" w14:textId="77777777" w:rsidR="00370E96" w:rsidRDefault="00370E96" w:rsidP="0057296D">
      <w:pPr>
        <w:numPr>
          <w:ilvl w:val="0"/>
          <w:numId w:val="112"/>
        </w:numPr>
        <w:spacing w:after="0" w:line="312" w:lineRule="auto"/>
        <w:ind w:left="357" w:hanging="357"/>
        <w:rPr>
          <w:rFonts w:ascii="Arial" w:hAnsi="Arial" w:cs="Arial"/>
          <w:bCs/>
        </w:rPr>
      </w:pPr>
      <w:r w:rsidRPr="00A46D88">
        <w:rPr>
          <w:rFonts w:ascii="Arial" w:hAnsi="Arial" w:cs="Arial"/>
          <w:bCs/>
        </w:rPr>
        <w:t>porozumienia podmiotów wyżej wymienionych reprezentowanych przez lidera</w:t>
      </w:r>
    </w:p>
    <w:p w14:paraId="3A3C68B6" w14:textId="6D296161" w:rsidR="00F96714" w:rsidRPr="00370E96" w:rsidRDefault="00370E96" w:rsidP="0057296D">
      <w:pPr>
        <w:numPr>
          <w:ilvl w:val="0"/>
          <w:numId w:val="112"/>
        </w:numPr>
        <w:autoSpaceDE w:val="0"/>
        <w:autoSpaceDN w:val="0"/>
        <w:adjustRightInd w:val="0"/>
        <w:spacing w:after="0" w:line="312" w:lineRule="auto"/>
        <w:ind w:left="357" w:hanging="357"/>
        <w:rPr>
          <w:rFonts w:ascii="Arial" w:hAnsi="Arial" w:cs="Arial"/>
        </w:rPr>
      </w:pPr>
      <w:r w:rsidRPr="00DA7923">
        <w:rPr>
          <w:rFonts w:ascii="Arial" w:hAnsi="Arial" w:cs="Arial"/>
        </w:rPr>
        <w:t>osoby prawne i fizyczne będące organami prowadzącymi szkoły i placówki tworzące system oświaty, prowadzące kształcenie ogólne i zawodowe, centra kształcenia zawodowego i ustawicznego (ckziu) i inne zespoły realizujące zadania ckziu,</w:t>
      </w:r>
    </w:p>
    <w:p w14:paraId="5867DCDB" w14:textId="77777777" w:rsidR="00C86F0B" w:rsidRPr="00CB2E9E" w:rsidRDefault="00C86F0B" w:rsidP="00C86F0B">
      <w:pPr>
        <w:autoSpaceDE w:val="0"/>
        <w:autoSpaceDN w:val="0"/>
        <w:adjustRightInd w:val="0"/>
        <w:spacing w:after="0" w:line="312" w:lineRule="auto"/>
        <w:ind w:left="357"/>
        <w:rPr>
          <w:rFonts w:ascii="Arial" w:hAnsi="Arial" w:cs="Arial"/>
        </w:rPr>
      </w:pPr>
      <w:r w:rsidRPr="008440F0">
        <w:rPr>
          <w:rFonts w:ascii="Arial" w:hAnsi="Arial" w:cs="Arial"/>
          <w:b/>
          <w:bCs/>
        </w:rPr>
        <w:t xml:space="preserve">Infrastruktura </w:t>
      </w:r>
      <w:r w:rsidRPr="00CB2E9E">
        <w:rPr>
          <w:rFonts w:ascii="Arial" w:hAnsi="Arial" w:cs="Arial"/>
          <w:b/>
          <w:bCs/>
        </w:rPr>
        <w:t>szkolnictwa wyższego</w:t>
      </w:r>
      <w:r w:rsidRPr="008440F0">
        <w:rPr>
          <w:rFonts w:ascii="Arial" w:hAnsi="Arial" w:cs="Arial"/>
          <w:b/>
          <w:bCs/>
        </w:rPr>
        <w:t>:</w:t>
      </w:r>
    </w:p>
    <w:p w14:paraId="2390A483" w14:textId="77777777" w:rsidR="00C86F0B" w:rsidRPr="00CB2E9E" w:rsidRDefault="00C86F0B" w:rsidP="00C86F0B">
      <w:pPr>
        <w:numPr>
          <w:ilvl w:val="0"/>
          <w:numId w:val="115"/>
        </w:numPr>
        <w:autoSpaceDE w:val="0"/>
        <w:autoSpaceDN w:val="0"/>
        <w:adjustRightInd w:val="0"/>
        <w:spacing w:after="0" w:line="312" w:lineRule="auto"/>
        <w:ind w:left="357" w:hanging="357"/>
        <w:rPr>
          <w:rFonts w:ascii="Arial" w:hAnsi="Arial" w:cs="Arial"/>
        </w:rPr>
      </w:pPr>
      <w:r w:rsidRPr="00CB2E9E">
        <w:rPr>
          <w:rFonts w:ascii="Arial" w:hAnsi="Arial" w:cs="Arial"/>
        </w:rPr>
        <w:t>szkoły wyższe oraz wyższe szkoły zawodowe</w:t>
      </w:r>
    </w:p>
    <w:p w14:paraId="3A89E3C3" w14:textId="77777777" w:rsidR="00F96714" w:rsidRPr="00F96714" w:rsidRDefault="00F96714" w:rsidP="00F96714">
      <w:pPr>
        <w:spacing w:after="0" w:line="312" w:lineRule="auto"/>
        <w:ind w:left="284"/>
        <w:rPr>
          <w:rFonts w:ascii="Arial" w:eastAsia="Calibri" w:hAnsi="Arial" w:cs="Arial"/>
          <w:noProof/>
          <w:szCs w:val="20"/>
          <w:lang w:eastAsia="pl-PL" w:bidi="pl-PL"/>
        </w:rPr>
      </w:pPr>
    </w:p>
    <w:p w14:paraId="3956B7B0" w14:textId="77777777" w:rsidR="005963D8" w:rsidRPr="005963D8" w:rsidRDefault="005963D8" w:rsidP="005963D8">
      <w:pPr>
        <w:spacing w:after="0" w:line="312" w:lineRule="auto"/>
        <w:rPr>
          <w:rFonts w:ascii="Arial" w:eastAsia="Calibri" w:hAnsi="Arial" w:cs="Arial"/>
          <w:szCs w:val="20"/>
          <w:lang w:eastAsia="pl-PL" w:bidi="pl-PL"/>
        </w:rPr>
      </w:pPr>
      <w:r w:rsidRPr="005963D8">
        <w:rPr>
          <w:rFonts w:ascii="Arial" w:eastAsia="Calibri" w:hAnsi="Arial" w:cs="Arial"/>
          <w:szCs w:val="20"/>
          <w:lang w:eastAsia="pl-PL" w:bidi="pl-PL"/>
        </w:rPr>
        <w:t>Sposób wyboru projektów: konkurencyjny/niekonkurencyjny</w:t>
      </w:r>
    </w:p>
    <w:p w14:paraId="05206B9D" w14:textId="77777777" w:rsidR="005963D8" w:rsidRDefault="005963D8" w:rsidP="00F96714">
      <w:pPr>
        <w:spacing w:after="0" w:line="312" w:lineRule="auto"/>
        <w:rPr>
          <w:rFonts w:ascii="Arial" w:eastAsia="Calibri" w:hAnsi="Arial" w:cs="Arial"/>
          <w:b/>
          <w:szCs w:val="20"/>
          <w:lang w:eastAsia="pl-PL" w:bidi="pl-PL"/>
        </w:rPr>
      </w:pPr>
    </w:p>
    <w:p w14:paraId="56F37AEB" w14:textId="2062B0AC" w:rsidR="00F96714" w:rsidRDefault="00F96714" w:rsidP="00F96714">
      <w:pPr>
        <w:spacing w:after="0" w:line="312" w:lineRule="auto"/>
        <w:rPr>
          <w:rFonts w:ascii="Arial" w:eastAsia="Calibri" w:hAnsi="Arial" w:cs="Arial"/>
          <w:b/>
          <w:szCs w:val="20"/>
          <w:lang w:eastAsia="pl-PL" w:bidi="pl-PL"/>
        </w:rPr>
      </w:pPr>
      <w:r w:rsidRPr="00F96714">
        <w:rPr>
          <w:rFonts w:ascii="Arial" w:eastAsia="Calibri" w:hAnsi="Arial" w:cs="Arial"/>
          <w:b/>
          <w:szCs w:val="20"/>
          <w:lang w:eastAsia="pl-PL" w:bidi="pl-PL"/>
        </w:rPr>
        <w:t>Oczekiwane rezultaty:</w:t>
      </w:r>
    </w:p>
    <w:p w14:paraId="33220C3D" w14:textId="366E6AA4" w:rsidR="00840DFD" w:rsidRPr="00F96714" w:rsidRDefault="00840DFD" w:rsidP="00595CED">
      <w:pPr>
        <w:spacing w:after="0" w:line="312" w:lineRule="auto"/>
        <w:ind w:left="357"/>
        <w:rPr>
          <w:rFonts w:ascii="Arial" w:eastAsia="Calibri" w:hAnsi="Arial" w:cs="Arial"/>
          <w:b/>
          <w:szCs w:val="20"/>
          <w:lang w:eastAsia="pl-PL" w:bidi="pl-PL"/>
        </w:rPr>
      </w:pPr>
      <w:r w:rsidRPr="00875907">
        <w:rPr>
          <w:rFonts w:ascii="Arial" w:hAnsi="Arial" w:cs="Arial"/>
          <w:b/>
          <w:bCs/>
        </w:rPr>
        <w:t>Infrastruktura edukacji</w:t>
      </w:r>
    </w:p>
    <w:p w14:paraId="685A9AF0" w14:textId="7A4E1049" w:rsidR="00060395" w:rsidRDefault="00F333C3" w:rsidP="007E63A0">
      <w:pPr>
        <w:spacing w:after="0" w:line="312" w:lineRule="auto"/>
        <w:rPr>
          <w:rFonts w:ascii="Arial" w:eastAsia="Calibri" w:hAnsi="Arial" w:cs="Arial"/>
          <w:b/>
          <w:bCs/>
          <w:szCs w:val="20"/>
          <w:lang w:eastAsia="pl-PL"/>
        </w:rPr>
      </w:pPr>
      <w:r>
        <w:rPr>
          <w:rFonts w:ascii="Arial" w:eastAsia="Calibri" w:hAnsi="Arial" w:cs="Arial"/>
          <w:szCs w:val="20"/>
          <w:lang w:eastAsia="pl-PL"/>
        </w:rPr>
        <w:t>W</w:t>
      </w:r>
      <w:r w:rsidR="00060395" w:rsidRPr="00060395">
        <w:rPr>
          <w:rFonts w:ascii="Arial" w:eastAsia="Calibri" w:hAnsi="Arial" w:cs="Arial"/>
          <w:szCs w:val="20"/>
          <w:lang w:eastAsia="pl-PL"/>
        </w:rPr>
        <w:t>zrost liczby miejsc w placówkach wychowania przedszkolnego</w:t>
      </w:r>
      <w:r>
        <w:rPr>
          <w:rFonts w:ascii="Arial" w:eastAsia="Calibri" w:hAnsi="Arial" w:cs="Arial"/>
          <w:szCs w:val="20"/>
          <w:lang w:eastAsia="pl-PL"/>
        </w:rPr>
        <w:t>.</w:t>
      </w:r>
      <w:r w:rsidR="00060395" w:rsidRPr="00060395">
        <w:rPr>
          <w:rFonts w:ascii="Arial" w:eastAsia="Calibri" w:hAnsi="Arial" w:cs="Arial"/>
          <w:szCs w:val="20"/>
          <w:lang w:eastAsia="pl-PL"/>
        </w:rPr>
        <w:t xml:space="preserve"> Unowocześnienie infrastruktury dydaktycznej szkolnictwa ogólnego, szkół zawodowych. </w:t>
      </w:r>
      <w:r>
        <w:rPr>
          <w:rFonts w:ascii="Arial" w:eastAsia="Calibri" w:hAnsi="Arial" w:cs="Arial"/>
          <w:szCs w:val="20"/>
          <w:lang w:eastAsia="pl-PL"/>
        </w:rPr>
        <w:t>Poprawa</w:t>
      </w:r>
      <w:r w:rsidR="00060395" w:rsidRPr="00060395">
        <w:rPr>
          <w:rFonts w:ascii="Arial" w:eastAsia="Calibri" w:hAnsi="Arial" w:cs="Arial"/>
          <w:szCs w:val="20"/>
          <w:lang w:eastAsia="pl-PL"/>
        </w:rPr>
        <w:t xml:space="preserve"> jakości kształcenia zawodowego oraz wzrostu liczby uczniów wybierających tę ścieżkę edukacji a</w:t>
      </w:r>
      <w:r w:rsidR="0020650F">
        <w:rPr>
          <w:rFonts w:ascii="Arial" w:eastAsia="Calibri" w:hAnsi="Arial" w:cs="Arial"/>
          <w:szCs w:val="20"/>
          <w:lang w:eastAsia="pl-PL"/>
        </w:rPr>
        <w:t> </w:t>
      </w:r>
      <w:r w:rsidR="00060395" w:rsidRPr="00060395">
        <w:rPr>
          <w:rFonts w:ascii="Arial" w:eastAsia="Calibri" w:hAnsi="Arial" w:cs="Arial"/>
          <w:szCs w:val="20"/>
          <w:lang w:eastAsia="pl-PL"/>
        </w:rPr>
        <w:t>także polepszeni</w:t>
      </w:r>
      <w:r w:rsidR="00B05FF1">
        <w:rPr>
          <w:rFonts w:ascii="Arial" w:eastAsia="Calibri" w:hAnsi="Arial" w:cs="Arial"/>
          <w:szCs w:val="20"/>
          <w:lang w:eastAsia="pl-PL"/>
        </w:rPr>
        <w:t>e</w:t>
      </w:r>
      <w:r w:rsidR="00060395" w:rsidRPr="00060395">
        <w:rPr>
          <w:rFonts w:ascii="Arial" w:eastAsia="Calibri" w:hAnsi="Arial" w:cs="Arial"/>
          <w:szCs w:val="20"/>
          <w:lang w:eastAsia="pl-PL"/>
        </w:rPr>
        <w:t xml:space="preserve"> jakości kształcenia i opieki w </w:t>
      </w:r>
      <w:r w:rsidR="00060395" w:rsidRPr="00060395">
        <w:rPr>
          <w:rFonts w:ascii="Arial" w:eastAsia="Calibri" w:hAnsi="Arial" w:cs="Arial"/>
          <w:b/>
          <w:bCs/>
          <w:szCs w:val="20"/>
          <w:lang w:eastAsia="pl-PL"/>
        </w:rPr>
        <w:t xml:space="preserve">placówkach realizujących kształcenie specjalne. </w:t>
      </w:r>
    </w:p>
    <w:p w14:paraId="2F4F6DE2" w14:textId="77777777" w:rsidR="00BA46C1" w:rsidRPr="00875907" w:rsidRDefault="00BA46C1" w:rsidP="00BA46C1">
      <w:pPr>
        <w:spacing w:after="0" w:line="312" w:lineRule="auto"/>
        <w:ind w:left="357"/>
        <w:rPr>
          <w:rFonts w:ascii="Arial" w:hAnsi="Arial" w:cs="Arial"/>
          <w:b/>
          <w:bCs/>
        </w:rPr>
      </w:pPr>
      <w:r w:rsidRPr="00875907">
        <w:rPr>
          <w:rFonts w:ascii="Arial" w:hAnsi="Arial" w:cs="Arial"/>
          <w:b/>
          <w:bCs/>
        </w:rPr>
        <w:t>Infrastruktura szkolnictwa wyższego:</w:t>
      </w:r>
    </w:p>
    <w:p w14:paraId="1537349F" w14:textId="77777777" w:rsidR="00BA46C1" w:rsidRPr="008440F0" w:rsidRDefault="00BA46C1" w:rsidP="00BA46C1">
      <w:pPr>
        <w:rPr>
          <w:rFonts w:ascii="Arial" w:hAnsi="Arial" w:cs="Arial"/>
        </w:rPr>
      </w:pPr>
      <w:r w:rsidRPr="008440F0">
        <w:rPr>
          <w:rFonts w:ascii="Arial" w:hAnsi="Arial" w:cs="Arial"/>
        </w:rPr>
        <w:t>Unowocześnienie infrastruktury dydaktycznej. Poszerzenie i ulepszenie oferty kształcenia.</w:t>
      </w:r>
    </w:p>
    <w:p w14:paraId="2A53A008" w14:textId="77777777" w:rsidR="00F96714" w:rsidRPr="00F96714" w:rsidRDefault="00F96714" w:rsidP="00F96714">
      <w:pPr>
        <w:spacing w:after="0" w:line="312" w:lineRule="auto"/>
        <w:jc w:val="both"/>
        <w:rPr>
          <w:rFonts w:ascii="Arial" w:eastAsia="Calibri" w:hAnsi="Arial" w:cs="Arial"/>
          <w:i/>
          <w:noProof/>
          <w:lang w:eastAsia="pl-PL" w:bidi="pl-PL"/>
        </w:rPr>
      </w:pPr>
    </w:p>
    <w:p w14:paraId="652F240D" w14:textId="77777777" w:rsidR="00F96714" w:rsidRPr="00F96714" w:rsidRDefault="00F96714" w:rsidP="00F96714">
      <w:pPr>
        <w:spacing w:after="0" w:line="312" w:lineRule="auto"/>
        <w:rPr>
          <w:rFonts w:ascii="Arial" w:eastAsia="Calibri" w:hAnsi="Arial" w:cs="Arial"/>
          <w:i/>
          <w:noProof/>
          <w:lang w:eastAsia="pl-PL" w:bidi="pl-PL"/>
        </w:rPr>
      </w:pPr>
      <w:r w:rsidRPr="00F96714">
        <w:rPr>
          <w:rFonts w:ascii="Arial" w:eastAsia="Calibri" w:hAnsi="Arial" w:cs="Arial"/>
          <w:b/>
          <w:noProof/>
          <w:lang w:eastAsia="pl-PL" w:bidi="pl-PL"/>
        </w:rPr>
        <w:t xml:space="preserve">Główne grupy docelowe – </w:t>
      </w:r>
      <w:r w:rsidRPr="00F96714">
        <w:rPr>
          <w:rFonts w:ascii="Arial" w:eastAsia="Calibri" w:hAnsi="Arial" w:cs="Arial"/>
          <w:i/>
          <w:noProof/>
          <w:lang w:eastAsia="pl-PL" w:bidi="pl-PL"/>
        </w:rPr>
        <w:t>art. 22 ust. 3 lit. d) ppkt (iii) rozporządzenia w sprawie wspólnych przepisów</w:t>
      </w:r>
    </w:p>
    <w:p w14:paraId="1876A634" w14:textId="213C0CC5" w:rsidR="00F81940" w:rsidRPr="00A46D88" w:rsidRDefault="004E36FA" w:rsidP="00210F51">
      <w:pPr>
        <w:spacing w:after="0" w:line="312" w:lineRule="auto"/>
        <w:rPr>
          <w:rFonts w:ascii="Arial" w:hAnsi="Arial" w:cs="Arial"/>
          <w:bCs/>
        </w:rPr>
      </w:pPr>
      <w:r>
        <w:rPr>
          <w:rFonts w:ascii="Arial" w:hAnsi="Arial" w:cs="Arial"/>
          <w:bCs/>
          <w:color w:val="000000"/>
        </w:rPr>
        <w:t>M</w:t>
      </w:r>
      <w:r w:rsidR="00F81940" w:rsidRPr="00180D6C">
        <w:rPr>
          <w:rFonts w:ascii="Arial" w:hAnsi="Arial" w:cs="Arial"/>
          <w:bCs/>
          <w:color w:val="000000"/>
        </w:rPr>
        <w:t>ieszkańcy województwa, podmioty/instytucje korzystające z efektów projektu.</w:t>
      </w:r>
    </w:p>
    <w:p w14:paraId="55566348" w14:textId="77777777" w:rsidR="00F96714" w:rsidRPr="00F96714" w:rsidRDefault="00F96714" w:rsidP="00F96714">
      <w:pPr>
        <w:spacing w:after="0" w:line="23" w:lineRule="atLeast"/>
        <w:jc w:val="both"/>
        <w:rPr>
          <w:rFonts w:ascii="Arial" w:eastAsia="Calibri" w:hAnsi="Arial" w:cs="Arial"/>
          <w:i/>
          <w:noProof/>
          <w:lang w:eastAsia="pl-PL" w:bidi="pl-PL"/>
        </w:rPr>
      </w:pPr>
    </w:p>
    <w:p w14:paraId="6E2B99A5" w14:textId="77777777" w:rsidR="00F96714" w:rsidRPr="007C42C9" w:rsidRDefault="00F96714" w:rsidP="00F96714">
      <w:pPr>
        <w:spacing w:after="0" w:line="312" w:lineRule="auto"/>
        <w:jc w:val="both"/>
        <w:rPr>
          <w:rFonts w:ascii="Arial" w:eastAsia="Calibri" w:hAnsi="Arial" w:cs="Arial"/>
          <w:noProof/>
          <w:lang w:eastAsia="pl-PL" w:bidi="pl-PL"/>
        </w:rPr>
      </w:pPr>
      <w:r w:rsidRPr="00F96714">
        <w:rPr>
          <w:rFonts w:ascii="Arial" w:eastAsia="Calibri" w:hAnsi="Arial" w:cs="Arial"/>
          <w:b/>
          <w:noProof/>
          <w:lang w:eastAsia="pl-PL" w:bidi="pl-PL"/>
        </w:rPr>
        <w:lastRenderedPageBreak/>
        <w:t xml:space="preserve">Działania mające na celu zapewnienie równości, włączenia społecznego i niedyskryminacji </w:t>
      </w:r>
      <w:r w:rsidRPr="007C42C9">
        <w:rPr>
          <w:rFonts w:ascii="Arial" w:eastAsia="Calibri" w:hAnsi="Arial" w:cs="Arial"/>
          <w:noProof/>
          <w:lang w:eastAsia="pl-PL" w:bidi="pl-PL"/>
        </w:rPr>
        <w:t xml:space="preserve">– </w:t>
      </w:r>
      <w:r w:rsidRPr="007C42C9">
        <w:rPr>
          <w:rFonts w:ascii="Arial" w:eastAsia="Calibri" w:hAnsi="Arial" w:cs="Arial"/>
          <w:i/>
          <w:noProof/>
          <w:lang w:eastAsia="pl-PL" w:bidi="pl-PL"/>
        </w:rPr>
        <w:t xml:space="preserve">art. 22 ust. 3 lit. d) ppkt (iv) </w:t>
      </w:r>
      <w:r w:rsidRPr="00F96714">
        <w:rPr>
          <w:rFonts w:ascii="Arial" w:eastAsia="Calibri" w:hAnsi="Arial" w:cs="Arial"/>
          <w:i/>
          <w:noProof/>
          <w:lang w:eastAsia="pl-PL" w:bidi="pl-PL"/>
        </w:rPr>
        <w:t xml:space="preserve">rozporządzenia w sprawie wspólnych przepisów </w:t>
      </w:r>
    </w:p>
    <w:p w14:paraId="19B23CA4" w14:textId="77777777" w:rsidR="00F96714" w:rsidRPr="00F96714" w:rsidRDefault="00F96714" w:rsidP="00F96714">
      <w:pPr>
        <w:spacing w:after="0" w:line="312" w:lineRule="auto"/>
        <w:rPr>
          <w:rFonts w:ascii="Arial" w:eastAsia="Calibri" w:hAnsi="Arial" w:cs="Arial"/>
          <w:noProof/>
          <w:lang w:eastAsia="pl-PL" w:bidi="pl-PL"/>
        </w:rPr>
      </w:pPr>
      <w:r w:rsidRPr="00F96714">
        <w:rPr>
          <w:rFonts w:ascii="Arial" w:eastAsia="Calibri" w:hAnsi="Arial" w:cs="Arial"/>
          <w:noProof/>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65CD100E" w14:textId="77777777" w:rsidR="00F96714" w:rsidRPr="00F96714" w:rsidRDefault="00F96714" w:rsidP="00F96714">
      <w:pPr>
        <w:spacing w:after="0" w:line="312" w:lineRule="auto"/>
        <w:rPr>
          <w:rFonts w:ascii="Arial" w:eastAsia="Calibri" w:hAnsi="Arial" w:cs="Arial"/>
          <w:noProof/>
          <w:lang w:eastAsia="pl-PL" w:bidi="pl-PL"/>
        </w:rPr>
      </w:pPr>
      <w:r w:rsidRPr="00F96714">
        <w:rPr>
          <w:rFonts w:ascii="Arial" w:eastAsia="Calibri" w:hAnsi="Arial" w:cs="Arial"/>
          <w:noProof/>
          <w:lang w:eastAsia="pl-PL" w:bidi="pl-PL"/>
        </w:rPr>
        <w:t>Wsparcie będzie udzielane z poszanowaniem fundamentalnych praw człowieka określonych w Karcie Praw Podstawowych Unii Europejskiej w zakresie m.in. ochrony danych osobowych, równości wobec prawa, równości kobiet i mężczyzn, integracji osób z niepełnosprawnościami, możliwości zwrócenia się do Europejskiego Rzecznika Praw Obywatelskich. Ponadto wsparcie będzie udzielane z poszanowaniem odpowiednich postanowień Konwencji ONZ o prawach osób niepełnosprawnych.</w:t>
      </w:r>
    </w:p>
    <w:p w14:paraId="06EDD6EF" w14:textId="77777777" w:rsidR="00F96714" w:rsidRPr="00F96714" w:rsidRDefault="00F96714" w:rsidP="00F96714">
      <w:pPr>
        <w:spacing w:after="0" w:line="23" w:lineRule="atLeast"/>
        <w:jc w:val="both"/>
        <w:rPr>
          <w:rFonts w:ascii="Arial" w:eastAsia="Calibri" w:hAnsi="Arial" w:cs="Arial"/>
          <w:i/>
          <w:noProof/>
          <w:lang w:eastAsia="pl-PL" w:bidi="pl-PL"/>
        </w:rPr>
      </w:pPr>
    </w:p>
    <w:p w14:paraId="6D5B4D3D" w14:textId="77777777" w:rsidR="00F96714" w:rsidRPr="00F96714" w:rsidRDefault="00F96714" w:rsidP="00F96714">
      <w:pPr>
        <w:spacing w:after="0" w:line="312" w:lineRule="auto"/>
        <w:rPr>
          <w:rFonts w:ascii="Arial" w:eastAsia="Calibri" w:hAnsi="Arial" w:cs="Arial"/>
          <w:i/>
          <w:noProof/>
          <w:lang w:eastAsia="pl-PL" w:bidi="pl-PL"/>
        </w:rPr>
      </w:pPr>
      <w:r w:rsidRPr="00F96714">
        <w:rPr>
          <w:rFonts w:ascii="Arial" w:eastAsia="Calibri" w:hAnsi="Arial" w:cs="Arial"/>
          <w:b/>
          <w:noProof/>
          <w:lang w:eastAsia="pl-PL" w:bidi="pl-PL"/>
        </w:rPr>
        <w:t xml:space="preserve">Wskazanie konkretnych terytoriów docelowych, z uwzględnieniem planowanego wykorzystania narzędzi terytorialnych </w:t>
      </w:r>
      <w:r w:rsidRPr="00F96714">
        <w:rPr>
          <w:rFonts w:ascii="Arial" w:eastAsia="Calibri" w:hAnsi="Arial" w:cs="Arial"/>
          <w:i/>
          <w:noProof/>
          <w:lang w:eastAsia="pl-PL" w:bidi="pl-PL"/>
        </w:rPr>
        <w:t xml:space="preserve">– art. 22 ust. 3 lit. d) rozporządzenia w sprawie wspólnych przepisów: </w:t>
      </w:r>
    </w:p>
    <w:p w14:paraId="62AF02C3" w14:textId="77777777" w:rsidR="00F96714" w:rsidRPr="00F96714" w:rsidRDefault="00F96714" w:rsidP="00F96714">
      <w:pPr>
        <w:spacing w:after="0" w:line="312" w:lineRule="auto"/>
        <w:rPr>
          <w:rFonts w:ascii="Arial" w:eastAsia="Calibri" w:hAnsi="Arial" w:cs="Arial"/>
          <w:noProof/>
          <w:lang w:eastAsia="pl-PL" w:bidi="pl-PL"/>
        </w:rPr>
      </w:pPr>
      <w:r w:rsidRPr="00F96714">
        <w:rPr>
          <w:rFonts w:ascii="Arial" w:eastAsia="Calibri" w:hAnsi="Arial" w:cs="Arial"/>
          <w:noProof/>
          <w:lang w:eastAsia="pl-PL" w:bidi="pl-PL"/>
        </w:rPr>
        <w:t>Nie dotyczy.</w:t>
      </w:r>
    </w:p>
    <w:p w14:paraId="6F09D85D" w14:textId="77777777" w:rsidR="00F96714" w:rsidRPr="00F96714" w:rsidRDefault="00F96714" w:rsidP="00F96714">
      <w:pPr>
        <w:spacing w:after="0" w:line="312" w:lineRule="auto"/>
        <w:rPr>
          <w:rFonts w:ascii="Arial" w:eastAsia="Calibri" w:hAnsi="Arial" w:cs="Arial"/>
          <w:b/>
          <w:noProof/>
          <w:lang w:eastAsia="pl-PL" w:bidi="pl-PL"/>
        </w:rPr>
      </w:pPr>
    </w:p>
    <w:p w14:paraId="67BE6CB5" w14:textId="77777777" w:rsidR="00F96714" w:rsidRPr="00F96714" w:rsidRDefault="00F96714" w:rsidP="00F96714">
      <w:pPr>
        <w:spacing w:after="0" w:line="312" w:lineRule="auto"/>
        <w:rPr>
          <w:rFonts w:ascii="Arial" w:eastAsia="Calibri" w:hAnsi="Arial" w:cs="Arial"/>
          <w:i/>
          <w:noProof/>
          <w:lang w:eastAsia="pl-PL" w:bidi="pl-PL"/>
        </w:rPr>
      </w:pPr>
      <w:r w:rsidRPr="00F96714">
        <w:rPr>
          <w:rFonts w:ascii="Arial" w:eastAsia="Calibri" w:hAnsi="Arial" w:cs="Arial"/>
          <w:b/>
          <w:noProof/>
          <w:lang w:eastAsia="pl-PL" w:bidi="pl-PL"/>
        </w:rPr>
        <w:t xml:space="preserve">Działania międzyregionalne, transgraniczne i transnarodowe </w:t>
      </w:r>
      <w:r w:rsidRPr="00F96714">
        <w:rPr>
          <w:rFonts w:ascii="Arial" w:eastAsia="Calibri" w:hAnsi="Arial" w:cs="Arial"/>
          <w:i/>
          <w:noProof/>
          <w:lang w:eastAsia="pl-PL" w:bidi="pl-PL"/>
        </w:rPr>
        <w:t xml:space="preserve">– art. 22 ust. 3 lit. d) ppkt (vi) rozporządzenia w sprawie wspólnych przepisów: </w:t>
      </w:r>
    </w:p>
    <w:p w14:paraId="0C104F0D" w14:textId="77777777" w:rsidR="000E0FBC" w:rsidRDefault="000E0FBC" w:rsidP="00F96714">
      <w:pPr>
        <w:spacing w:after="0" w:line="312" w:lineRule="auto"/>
        <w:rPr>
          <w:rFonts w:ascii="Arial" w:eastAsia="Calibri" w:hAnsi="Arial" w:cs="Arial"/>
          <w:noProof/>
          <w:lang w:eastAsia="pl-PL" w:bidi="pl-PL"/>
        </w:rPr>
      </w:pPr>
    </w:p>
    <w:p w14:paraId="0736CA60" w14:textId="1A72A0EC" w:rsidR="00F96714" w:rsidRPr="00F96714" w:rsidRDefault="000E0FBC" w:rsidP="00F96714">
      <w:pPr>
        <w:spacing w:after="0" w:line="312" w:lineRule="auto"/>
        <w:rPr>
          <w:rFonts w:ascii="Arial" w:eastAsia="Calibri" w:hAnsi="Arial" w:cs="Arial"/>
          <w:b/>
          <w:noProof/>
          <w:lang w:eastAsia="pl-PL" w:bidi="pl-PL"/>
        </w:rPr>
      </w:pPr>
      <w:r w:rsidRPr="000E0FBC">
        <w:rPr>
          <w:rFonts w:ascii="Arial" w:eastAsia="Calibri" w:hAnsi="Arial" w:cs="Arial"/>
          <w:noProof/>
          <w:lang w:eastAsia="pl-PL" w:bidi="pl-P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6927C68F" w14:textId="77777777" w:rsidR="000E0FBC" w:rsidRDefault="000E0FBC" w:rsidP="00F96714">
      <w:pPr>
        <w:spacing w:after="0" w:line="312" w:lineRule="auto"/>
        <w:rPr>
          <w:rFonts w:ascii="Arial" w:eastAsia="Calibri" w:hAnsi="Arial" w:cs="Arial"/>
          <w:b/>
          <w:noProof/>
          <w:lang w:eastAsia="pl-PL" w:bidi="pl-PL"/>
        </w:rPr>
      </w:pPr>
    </w:p>
    <w:p w14:paraId="5BFE7C19" w14:textId="5ACC42B3" w:rsidR="00F96714" w:rsidRPr="00F96714" w:rsidRDefault="00F96714" w:rsidP="00F96714">
      <w:pPr>
        <w:spacing w:after="0" w:line="312" w:lineRule="auto"/>
        <w:rPr>
          <w:rFonts w:ascii="Arial" w:eastAsia="Calibri" w:hAnsi="Arial" w:cs="Arial"/>
          <w:i/>
          <w:noProof/>
          <w:lang w:eastAsia="pl-PL" w:bidi="pl-PL"/>
        </w:rPr>
      </w:pPr>
      <w:r w:rsidRPr="00F96714">
        <w:rPr>
          <w:rFonts w:ascii="Arial" w:eastAsia="Calibri" w:hAnsi="Arial" w:cs="Arial"/>
          <w:b/>
          <w:noProof/>
          <w:lang w:eastAsia="pl-PL" w:bidi="pl-PL"/>
        </w:rPr>
        <w:t xml:space="preserve">Planowane wykorzystanie instrumentów finansowych </w:t>
      </w:r>
      <w:r w:rsidRPr="00F96714">
        <w:rPr>
          <w:rFonts w:ascii="Arial" w:eastAsia="Calibri" w:hAnsi="Arial" w:cs="Arial"/>
          <w:i/>
          <w:noProof/>
          <w:lang w:eastAsia="pl-PL" w:bidi="pl-PL"/>
        </w:rPr>
        <w:t xml:space="preserve">– art. 22 ust. 3 lit. d) ppkt (vii) rozporządzenia w sprawie wspólnych przepisów: </w:t>
      </w:r>
    </w:p>
    <w:p w14:paraId="4CEB9FE7" w14:textId="77777777" w:rsidR="00F96714" w:rsidRPr="00F96714" w:rsidRDefault="00F96714" w:rsidP="00F96714">
      <w:pPr>
        <w:spacing w:after="0" w:line="312" w:lineRule="auto"/>
        <w:rPr>
          <w:rFonts w:ascii="Arial" w:eastAsia="Calibri" w:hAnsi="Arial" w:cs="Arial"/>
          <w:noProof/>
          <w:lang w:eastAsia="pl-PL" w:bidi="pl-PL"/>
        </w:rPr>
      </w:pPr>
      <w:r w:rsidRPr="00F96714">
        <w:rPr>
          <w:rFonts w:ascii="Arial" w:eastAsia="Calibri" w:hAnsi="Arial" w:cs="Arial"/>
          <w:noProof/>
          <w:lang w:eastAsia="pl-PL" w:bidi="pl-PL"/>
        </w:rPr>
        <w:t xml:space="preserve">Nie dotyczy. </w:t>
      </w:r>
    </w:p>
    <w:p w14:paraId="06622C13" w14:textId="77777777" w:rsidR="00F96714" w:rsidRPr="00F96714" w:rsidRDefault="00F96714" w:rsidP="00F96714">
      <w:pPr>
        <w:autoSpaceDE w:val="0"/>
        <w:autoSpaceDN w:val="0"/>
        <w:adjustRightInd w:val="0"/>
        <w:spacing w:after="0" w:line="23" w:lineRule="atLeast"/>
        <w:jc w:val="both"/>
        <w:rPr>
          <w:rFonts w:ascii="Arial" w:eastAsia="Calibri" w:hAnsi="Arial" w:cs="Arial"/>
          <w:noProof/>
          <w:highlight w:val="yellow"/>
          <w:lang w:eastAsia="pl-PL" w:bidi="pl-PL"/>
        </w:rPr>
      </w:pPr>
    </w:p>
    <w:p w14:paraId="7F418F7E" w14:textId="77777777" w:rsidR="00F96714" w:rsidRPr="00F96714" w:rsidRDefault="00F96714" w:rsidP="00F96714">
      <w:pPr>
        <w:spacing w:before="240" w:after="240" w:line="240" w:lineRule="auto"/>
        <w:jc w:val="both"/>
        <w:rPr>
          <w:rFonts w:ascii="Arial" w:eastAsia="Calibri" w:hAnsi="Arial" w:cs="Arial"/>
          <w:b/>
          <w:noProof/>
          <w:lang w:eastAsia="pl-PL" w:bidi="pl-PL"/>
        </w:rPr>
        <w:sectPr w:rsidR="00F96714" w:rsidRPr="00F96714" w:rsidSect="002350A1">
          <w:pgSz w:w="11906" w:h="16838"/>
          <w:pgMar w:top="1417" w:right="1417" w:bottom="1417" w:left="1417" w:header="708" w:footer="708" w:gutter="0"/>
          <w:cols w:space="708"/>
          <w:docGrid w:linePitch="360"/>
        </w:sectPr>
      </w:pPr>
    </w:p>
    <w:p w14:paraId="112AD6A1" w14:textId="77777777" w:rsidR="00F96714" w:rsidRPr="00F96714" w:rsidRDefault="00F96714" w:rsidP="00F96714">
      <w:pPr>
        <w:spacing w:before="240" w:after="240" w:line="240" w:lineRule="auto"/>
        <w:jc w:val="both"/>
        <w:rPr>
          <w:rFonts w:ascii="Arial" w:eastAsia="Calibri" w:hAnsi="Arial" w:cs="Arial"/>
          <w:noProof/>
          <w:highlight w:val="yellow"/>
          <w:lang w:eastAsia="pl-PL" w:bidi="pl-PL"/>
        </w:rPr>
      </w:pPr>
      <w:r w:rsidRPr="00F96714">
        <w:rPr>
          <w:rFonts w:ascii="Arial" w:eastAsia="Calibri" w:hAnsi="Arial" w:cs="Arial"/>
          <w:b/>
          <w:noProof/>
          <w:lang w:eastAsia="pl-PL" w:bidi="pl-PL"/>
        </w:rPr>
        <w:lastRenderedPageBreak/>
        <w:t>2.1.5.1.2 Wskaźniki</w:t>
      </w:r>
      <w:r w:rsidRPr="00F96714">
        <w:rPr>
          <w:rFonts w:ascii="Arial" w:eastAsia="Calibri" w:hAnsi="Arial" w:cs="Arial"/>
          <w:b/>
          <w:noProof/>
          <w:vertAlign w:val="superscript"/>
          <w:lang w:eastAsia="pl-PL" w:bidi="pl-PL"/>
        </w:rPr>
        <w:footnoteReference w:id="77"/>
      </w:r>
      <w:r w:rsidRPr="00F96714">
        <w:rPr>
          <w:rFonts w:ascii="Arial" w:eastAsia="Calibri" w:hAnsi="Arial" w:cs="Arial"/>
          <w:b/>
          <w:noProof/>
          <w:lang w:eastAsia="pl-PL" w:bidi="pl-PL"/>
        </w:rPr>
        <w:t xml:space="preserve"> </w:t>
      </w:r>
    </w:p>
    <w:p w14:paraId="337889B9" w14:textId="77777777" w:rsidR="00F96714" w:rsidRPr="00F96714" w:rsidRDefault="00F96714" w:rsidP="00F96714">
      <w:pPr>
        <w:spacing w:before="120" w:after="120" w:line="240" w:lineRule="auto"/>
        <w:jc w:val="both"/>
        <w:rPr>
          <w:rFonts w:ascii="Arial" w:eastAsia="Calibri" w:hAnsi="Arial" w:cs="Arial"/>
          <w:i/>
          <w:noProof/>
          <w:lang w:eastAsia="pl-PL" w:bidi="pl-PL"/>
        </w:rPr>
      </w:pPr>
      <w:r w:rsidRPr="00F96714">
        <w:rPr>
          <w:rFonts w:ascii="Arial" w:eastAsia="Calibri" w:hAnsi="Arial" w:cs="Arial"/>
          <w:i/>
          <w:noProof/>
          <w:lang w:eastAsia="pl-PL" w:bidi="pl-PL"/>
        </w:rPr>
        <w:t>Podstawa prawna: art. 22 ust. 3 lit. d) ppkt (ii) rozporządzenia w sprawie wspólnych przepisów oraz art. 8 rozporządzenia w sprawie EFRR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5"/>
        <w:tblDescription w:val="Tabela zawiera wskaźniki produktu z podziałem na cel pośredni i cel końcowy Programu dla Priorytetu 5."/>
      </w:tblPr>
      <w:tblGrid>
        <w:gridCol w:w="1720"/>
        <w:gridCol w:w="2098"/>
        <w:gridCol w:w="957"/>
        <w:gridCol w:w="1450"/>
        <w:gridCol w:w="1517"/>
        <w:gridCol w:w="2684"/>
        <w:gridCol w:w="1114"/>
        <w:gridCol w:w="1227"/>
        <w:gridCol w:w="1227"/>
      </w:tblGrid>
      <w:tr w:rsidR="00F96714" w:rsidRPr="00F96714" w14:paraId="1B4A02D6" w14:textId="77777777" w:rsidTr="00B724FC">
        <w:trPr>
          <w:trHeight w:val="425"/>
        </w:trPr>
        <w:tc>
          <w:tcPr>
            <w:tcW w:w="5000" w:type="pct"/>
            <w:gridSpan w:val="9"/>
            <w:shd w:val="clear" w:color="auto" w:fill="D9D9D9"/>
            <w:vAlign w:val="center"/>
          </w:tcPr>
          <w:p w14:paraId="324850A1" w14:textId="77777777" w:rsidR="00F96714" w:rsidRPr="00F96714" w:rsidRDefault="00F96714" w:rsidP="00F96714">
            <w:pPr>
              <w:spacing w:after="0" w:line="240" w:lineRule="auto"/>
              <w:ind w:left="22"/>
              <w:jc w:val="both"/>
              <w:rPr>
                <w:rFonts w:ascii="Arial" w:eastAsia="Calibri" w:hAnsi="Arial" w:cs="Arial"/>
                <w:b/>
                <w:i/>
                <w:iCs/>
                <w:noProof/>
                <w:sz w:val="18"/>
                <w:szCs w:val="18"/>
                <w:shd w:val="clear" w:color="auto" w:fill="FFC000"/>
                <w:lang w:val="en-GB" w:eastAsia="pl-PL" w:bidi="pl-PL"/>
              </w:rPr>
            </w:pPr>
            <w:r w:rsidRPr="00F96714">
              <w:rPr>
                <w:rFonts w:ascii="Arial" w:eastAsia="Calibri" w:hAnsi="Arial" w:cs="Arial"/>
                <w:b/>
                <w:noProof/>
                <w:sz w:val="18"/>
                <w:szCs w:val="18"/>
                <w:lang w:val="en-GB" w:eastAsia="pl-PL" w:bidi="pl-PL"/>
              </w:rPr>
              <w:t xml:space="preserve">Tabela 2: Wskaźniki produktu </w:t>
            </w:r>
          </w:p>
        </w:tc>
      </w:tr>
      <w:tr w:rsidR="00F96714" w:rsidRPr="00F96714" w14:paraId="389F1364" w14:textId="77777777" w:rsidTr="00FF338B">
        <w:trPr>
          <w:trHeight w:val="1647"/>
        </w:trPr>
        <w:tc>
          <w:tcPr>
            <w:tcW w:w="615" w:type="pct"/>
            <w:shd w:val="clear" w:color="auto" w:fill="D9D9D9"/>
            <w:vAlign w:val="center"/>
          </w:tcPr>
          <w:p w14:paraId="015B9720" w14:textId="77777777" w:rsidR="00F96714" w:rsidRPr="00F96714" w:rsidRDefault="00F96714" w:rsidP="00F96714">
            <w:pPr>
              <w:spacing w:after="0" w:line="240" w:lineRule="auto"/>
              <w:jc w:val="center"/>
              <w:rPr>
                <w:rFonts w:ascii="Arial" w:eastAsia="Calibri" w:hAnsi="Arial" w:cs="Arial"/>
                <w:b/>
                <w:noProof/>
                <w:sz w:val="18"/>
                <w:szCs w:val="18"/>
                <w:lang w:val="en-GB" w:eastAsia="pl-PL" w:bidi="pl-PL"/>
              </w:rPr>
            </w:pPr>
            <w:r w:rsidRPr="00F96714">
              <w:rPr>
                <w:rFonts w:ascii="Arial" w:eastAsia="Calibri" w:hAnsi="Arial" w:cs="Arial"/>
                <w:b/>
                <w:noProof/>
                <w:sz w:val="18"/>
                <w:szCs w:val="18"/>
                <w:lang w:val="en-GB" w:eastAsia="pl-PL" w:bidi="pl-PL"/>
              </w:rPr>
              <w:t>Priorytet</w:t>
            </w:r>
          </w:p>
        </w:tc>
        <w:tc>
          <w:tcPr>
            <w:tcW w:w="750" w:type="pct"/>
            <w:shd w:val="clear" w:color="auto" w:fill="D9D9D9"/>
            <w:vAlign w:val="center"/>
          </w:tcPr>
          <w:p w14:paraId="31C14FC3" w14:textId="77777777" w:rsidR="00F96714" w:rsidRPr="00F96714" w:rsidRDefault="00F96714" w:rsidP="00F96714">
            <w:pPr>
              <w:spacing w:after="0" w:line="240" w:lineRule="auto"/>
              <w:jc w:val="center"/>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601DBAF7" w14:textId="77777777" w:rsidR="00F96714" w:rsidRPr="00F96714" w:rsidRDefault="00F96714" w:rsidP="00F96714">
            <w:pPr>
              <w:spacing w:after="0" w:line="240" w:lineRule="auto"/>
              <w:jc w:val="center"/>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Fundusz</w:t>
            </w:r>
          </w:p>
        </w:tc>
        <w:tc>
          <w:tcPr>
            <w:tcW w:w="518" w:type="pct"/>
            <w:shd w:val="clear" w:color="auto" w:fill="D9D9D9"/>
            <w:vAlign w:val="center"/>
          </w:tcPr>
          <w:p w14:paraId="6F9A73E0" w14:textId="77777777" w:rsidR="00F96714" w:rsidRPr="00F96714" w:rsidRDefault="00F96714" w:rsidP="00F96714">
            <w:pPr>
              <w:spacing w:after="0" w:line="240" w:lineRule="auto"/>
              <w:jc w:val="center"/>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Kategoria regionu</w:t>
            </w:r>
          </w:p>
        </w:tc>
        <w:tc>
          <w:tcPr>
            <w:tcW w:w="542" w:type="pct"/>
            <w:shd w:val="clear" w:color="auto" w:fill="D9D9D9"/>
            <w:vAlign w:val="center"/>
          </w:tcPr>
          <w:p w14:paraId="135C4E51" w14:textId="77777777" w:rsidR="00F96714" w:rsidRPr="00F96714" w:rsidRDefault="00F96714" w:rsidP="00F96714">
            <w:pPr>
              <w:spacing w:after="0" w:line="240" w:lineRule="auto"/>
              <w:jc w:val="center"/>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Nr identyfikacyjny [5]</w:t>
            </w:r>
          </w:p>
        </w:tc>
        <w:tc>
          <w:tcPr>
            <w:tcW w:w="959" w:type="pct"/>
            <w:shd w:val="clear" w:color="auto" w:fill="D9D9D9"/>
            <w:vAlign w:val="center"/>
          </w:tcPr>
          <w:p w14:paraId="5735294E" w14:textId="77777777" w:rsidR="00F96714" w:rsidRPr="00F96714" w:rsidRDefault="00F96714" w:rsidP="00F96714">
            <w:pPr>
              <w:spacing w:after="0" w:line="240" w:lineRule="auto"/>
              <w:jc w:val="center"/>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Wskaźnik [255]</w:t>
            </w:r>
          </w:p>
        </w:tc>
        <w:tc>
          <w:tcPr>
            <w:tcW w:w="398" w:type="pct"/>
            <w:shd w:val="clear" w:color="auto" w:fill="D9D9D9"/>
            <w:vAlign w:val="center"/>
          </w:tcPr>
          <w:p w14:paraId="2D7E71CD" w14:textId="77777777" w:rsidR="00F96714" w:rsidRPr="00F96714" w:rsidRDefault="00F96714" w:rsidP="00F96714">
            <w:pPr>
              <w:spacing w:after="0" w:line="240" w:lineRule="auto"/>
              <w:jc w:val="center"/>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Jednostka miary</w:t>
            </w:r>
          </w:p>
        </w:tc>
        <w:tc>
          <w:tcPr>
            <w:tcW w:w="438" w:type="pct"/>
            <w:shd w:val="clear" w:color="auto" w:fill="D9D9D9"/>
            <w:vAlign w:val="center"/>
          </w:tcPr>
          <w:p w14:paraId="4D618A61" w14:textId="10A35354" w:rsidR="00F96714" w:rsidRPr="00F96714" w:rsidRDefault="00F96714" w:rsidP="004E36FA">
            <w:pPr>
              <w:spacing w:after="0" w:line="240" w:lineRule="auto"/>
              <w:jc w:val="center"/>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Cel pośredni (2024)</w:t>
            </w:r>
          </w:p>
        </w:tc>
        <w:tc>
          <w:tcPr>
            <w:tcW w:w="438" w:type="pct"/>
            <w:shd w:val="clear" w:color="auto" w:fill="D9D9D9"/>
            <w:vAlign w:val="center"/>
          </w:tcPr>
          <w:p w14:paraId="3F659F5A" w14:textId="2B1B723B" w:rsidR="00F96714" w:rsidRPr="00F96714" w:rsidRDefault="00F96714" w:rsidP="004E36FA">
            <w:pPr>
              <w:spacing w:after="0" w:line="240" w:lineRule="auto"/>
              <w:jc w:val="center"/>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Cel końcowy (2029)</w:t>
            </w:r>
            <w:r w:rsidRPr="00F96714">
              <w:rPr>
                <w:rFonts w:ascii="Arial" w:eastAsia="Calibri" w:hAnsi="Arial" w:cs="Arial"/>
                <w:b/>
                <w:noProof/>
                <w:sz w:val="18"/>
                <w:szCs w:val="18"/>
                <w:lang w:eastAsia="pl-PL" w:bidi="pl-PL"/>
              </w:rPr>
              <w:br/>
            </w:r>
          </w:p>
        </w:tc>
      </w:tr>
      <w:tr w:rsidR="00FF338B" w:rsidRPr="00F96714" w14:paraId="0CC780D7" w14:textId="77777777" w:rsidTr="00914258">
        <w:trPr>
          <w:trHeight w:val="470"/>
        </w:trPr>
        <w:tc>
          <w:tcPr>
            <w:tcW w:w="615" w:type="pct"/>
            <w:shd w:val="clear" w:color="auto" w:fill="auto"/>
          </w:tcPr>
          <w:p w14:paraId="25E3A294" w14:textId="44506612" w:rsidR="00FF338B" w:rsidRPr="00F96714" w:rsidRDefault="00FF338B" w:rsidP="00914258">
            <w:pPr>
              <w:spacing w:after="0" w:line="240" w:lineRule="auto"/>
              <w:rPr>
                <w:rFonts w:ascii="Arial" w:eastAsia="Calibri" w:hAnsi="Arial" w:cs="Arial"/>
                <w:b/>
                <w:noProof/>
                <w:sz w:val="18"/>
                <w:szCs w:val="18"/>
                <w:lang w:val="en-GB" w:eastAsia="pl-PL" w:bidi="pl-PL"/>
              </w:rPr>
            </w:pPr>
            <w:r w:rsidRPr="00F96714">
              <w:rPr>
                <w:rFonts w:ascii="Arial" w:eastAsia="Calibri" w:hAnsi="Arial" w:cs="Arial"/>
                <w:noProof/>
                <w:sz w:val="18"/>
                <w:szCs w:val="18"/>
                <w:lang w:eastAsia="pl-PL" w:bidi="pl-PL"/>
              </w:rPr>
              <w:t>5</w:t>
            </w:r>
          </w:p>
        </w:tc>
        <w:tc>
          <w:tcPr>
            <w:tcW w:w="750" w:type="pct"/>
            <w:shd w:val="clear" w:color="auto" w:fill="auto"/>
          </w:tcPr>
          <w:p w14:paraId="28E0D432" w14:textId="0FE6E3F5" w:rsidR="00FF338B" w:rsidRPr="00F96714" w:rsidRDefault="00914258" w:rsidP="00914258">
            <w:pPr>
              <w:spacing w:after="0" w:line="240" w:lineRule="auto"/>
              <w:rPr>
                <w:rFonts w:ascii="Arial" w:eastAsia="Calibri" w:hAnsi="Arial" w:cs="Arial"/>
                <w:b/>
                <w:noProof/>
                <w:sz w:val="18"/>
                <w:szCs w:val="18"/>
                <w:lang w:eastAsia="pl-PL" w:bidi="pl-PL"/>
              </w:rPr>
            </w:pPr>
            <w:r>
              <w:rPr>
                <w:rFonts w:ascii="Arial" w:eastAsia="Times New Roman" w:hAnsi="Arial" w:cs="Arial"/>
                <w:iCs/>
                <w:noProof/>
                <w:sz w:val="18"/>
                <w:szCs w:val="18"/>
                <w:lang w:eastAsia="pl-PL"/>
              </w:rPr>
              <w:t>4</w:t>
            </w:r>
            <w:r w:rsidR="00FF338B">
              <w:rPr>
                <w:rFonts w:ascii="Arial" w:eastAsia="Times New Roman" w:hAnsi="Arial" w:cs="Arial"/>
                <w:iCs/>
                <w:noProof/>
                <w:sz w:val="18"/>
                <w:szCs w:val="18"/>
                <w:lang w:eastAsia="pl-PL"/>
              </w:rPr>
              <w:t xml:space="preserve"> </w:t>
            </w:r>
            <w:r w:rsidR="00FF338B" w:rsidRPr="00F96714">
              <w:rPr>
                <w:rFonts w:ascii="Arial" w:eastAsia="Times New Roman" w:hAnsi="Arial" w:cs="Arial"/>
                <w:iCs/>
                <w:noProof/>
                <w:sz w:val="18"/>
                <w:szCs w:val="18"/>
                <w:lang w:eastAsia="pl-PL"/>
              </w:rPr>
              <w:t>(ii)</w:t>
            </w:r>
          </w:p>
        </w:tc>
        <w:tc>
          <w:tcPr>
            <w:tcW w:w="342" w:type="pct"/>
            <w:shd w:val="clear" w:color="auto" w:fill="auto"/>
          </w:tcPr>
          <w:p w14:paraId="54394021" w14:textId="571F8B19" w:rsidR="00FF338B" w:rsidRPr="00F96714" w:rsidRDefault="00FF338B" w:rsidP="00914258">
            <w:pPr>
              <w:spacing w:after="0" w:line="240" w:lineRule="auto"/>
              <w:rPr>
                <w:rFonts w:ascii="Arial" w:eastAsia="Calibri" w:hAnsi="Arial" w:cs="Arial"/>
                <w:b/>
                <w:noProof/>
                <w:sz w:val="18"/>
                <w:szCs w:val="18"/>
                <w:lang w:eastAsia="pl-PL" w:bidi="pl-PL"/>
              </w:rPr>
            </w:pPr>
            <w:r w:rsidRPr="00F96714">
              <w:rPr>
                <w:rFonts w:ascii="Arial" w:eastAsia="Calibri" w:hAnsi="Arial" w:cs="Arial"/>
                <w:noProof/>
                <w:sz w:val="18"/>
                <w:szCs w:val="18"/>
                <w:lang w:eastAsia="pl-PL" w:bidi="pl-PL"/>
              </w:rPr>
              <w:t>EFRR</w:t>
            </w:r>
          </w:p>
        </w:tc>
        <w:tc>
          <w:tcPr>
            <w:tcW w:w="518" w:type="pct"/>
            <w:shd w:val="clear" w:color="auto" w:fill="auto"/>
          </w:tcPr>
          <w:p w14:paraId="335E1425" w14:textId="70282A80" w:rsidR="00FF338B" w:rsidRPr="00F96714" w:rsidRDefault="00FF338B" w:rsidP="00914258">
            <w:pPr>
              <w:spacing w:after="0" w:line="240" w:lineRule="auto"/>
              <w:rPr>
                <w:rFonts w:ascii="Arial" w:eastAsia="Calibri" w:hAnsi="Arial" w:cs="Arial"/>
                <w:b/>
                <w:noProof/>
                <w:sz w:val="18"/>
                <w:szCs w:val="18"/>
                <w:lang w:eastAsia="pl-PL" w:bidi="pl-PL"/>
              </w:rPr>
            </w:pPr>
            <w:r w:rsidRPr="00F96714">
              <w:rPr>
                <w:rFonts w:ascii="Arial" w:eastAsia="Calibri" w:hAnsi="Arial" w:cs="Arial"/>
                <w:noProof/>
                <w:sz w:val="18"/>
                <w:szCs w:val="18"/>
                <w:lang w:eastAsia="pl-PL" w:bidi="pl-PL"/>
              </w:rPr>
              <w:t>Słabiej rozwinięte</w:t>
            </w:r>
          </w:p>
        </w:tc>
        <w:tc>
          <w:tcPr>
            <w:tcW w:w="542" w:type="pct"/>
          </w:tcPr>
          <w:p w14:paraId="3B37A755" w14:textId="15BE0B17" w:rsidR="00FF338B" w:rsidRPr="00F96714" w:rsidRDefault="00FF338B" w:rsidP="00914258">
            <w:pPr>
              <w:spacing w:after="0" w:line="240" w:lineRule="auto"/>
              <w:rPr>
                <w:rFonts w:ascii="Arial" w:eastAsia="Calibri" w:hAnsi="Arial" w:cs="Arial"/>
                <w:b/>
                <w:noProof/>
                <w:sz w:val="18"/>
                <w:szCs w:val="18"/>
                <w:lang w:eastAsia="pl-PL" w:bidi="pl-PL"/>
              </w:rPr>
            </w:pPr>
            <w:r w:rsidRPr="0093005E">
              <w:rPr>
                <w:rFonts w:ascii="Arial" w:hAnsi="Arial" w:cs="Arial"/>
                <w:noProof/>
                <w:sz w:val="18"/>
                <w:szCs w:val="18"/>
              </w:rPr>
              <w:t>PLRO121</w:t>
            </w:r>
          </w:p>
        </w:tc>
        <w:tc>
          <w:tcPr>
            <w:tcW w:w="959" w:type="pct"/>
            <w:shd w:val="clear" w:color="auto" w:fill="auto"/>
          </w:tcPr>
          <w:p w14:paraId="611B4430" w14:textId="36BC22BC" w:rsidR="00FF338B" w:rsidRPr="00F96714" w:rsidRDefault="00FF338B" w:rsidP="00914258">
            <w:pPr>
              <w:spacing w:after="0" w:line="240" w:lineRule="auto"/>
              <w:rPr>
                <w:rFonts w:ascii="Arial" w:eastAsia="Calibri" w:hAnsi="Arial" w:cs="Arial"/>
                <w:b/>
                <w:noProof/>
                <w:sz w:val="18"/>
                <w:szCs w:val="18"/>
                <w:lang w:eastAsia="pl-PL" w:bidi="pl-PL"/>
              </w:rPr>
            </w:pPr>
            <w:r w:rsidRPr="0093005E">
              <w:rPr>
                <w:rFonts w:ascii="Arial" w:hAnsi="Arial" w:cs="Arial"/>
                <w:noProof/>
                <w:sz w:val="18"/>
                <w:szCs w:val="18"/>
              </w:rPr>
              <w:t>Liczba wspartych przedszkoli</w:t>
            </w:r>
          </w:p>
        </w:tc>
        <w:tc>
          <w:tcPr>
            <w:tcW w:w="398" w:type="pct"/>
          </w:tcPr>
          <w:p w14:paraId="6E13DD3F" w14:textId="6A8D54AB" w:rsidR="00FF338B" w:rsidRPr="00F96714" w:rsidRDefault="00FF338B" w:rsidP="00914258">
            <w:pPr>
              <w:spacing w:after="0" w:line="240" w:lineRule="auto"/>
              <w:rPr>
                <w:rFonts w:ascii="Arial" w:eastAsia="Calibri" w:hAnsi="Arial" w:cs="Arial"/>
                <w:b/>
                <w:noProof/>
                <w:sz w:val="18"/>
                <w:szCs w:val="18"/>
                <w:lang w:eastAsia="pl-PL" w:bidi="pl-PL"/>
              </w:rPr>
            </w:pPr>
            <w:r w:rsidRPr="0093005E">
              <w:rPr>
                <w:rFonts w:ascii="Arial" w:hAnsi="Arial" w:cs="Arial"/>
                <w:sz w:val="18"/>
                <w:szCs w:val="18"/>
              </w:rPr>
              <w:t>szt.</w:t>
            </w:r>
          </w:p>
        </w:tc>
        <w:tc>
          <w:tcPr>
            <w:tcW w:w="438" w:type="pct"/>
            <w:shd w:val="clear" w:color="auto" w:fill="auto"/>
          </w:tcPr>
          <w:p w14:paraId="0B1BA4BD" w14:textId="4AF6242C" w:rsidR="00FF338B" w:rsidRPr="00F96714" w:rsidRDefault="00FF338B" w:rsidP="00914258">
            <w:pPr>
              <w:spacing w:after="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438" w:type="pct"/>
            <w:shd w:val="clear" w:color="auto" w:fill="auto"/>
          </w:tcPr>
          <w:p w14:paraId="3E8B9B09" w14:textId="5FD69615" w:rsidR="00FF338B" w:rsidRPr="00F96714" w:rsidRDefault="00FF338B" w:rsidP="00914258">
            <w:pPr>
              <w:spacing w:after="0" w:line="240" w:lineRule="auto"/>
              <w:rPr>
                <w:rFonts w:ascii="Arial" w:eastAsia="Calibri" w:hAnsi="Arial" w:cs="Arial"/>
                <w:b/>
                <w:noProof/>
                <w:sz w:val="18"/>
                <w:szCs w:val="18"/>
                <w:lang w:eastAsia="pl-PL" w:bidi="pl-PL"/>
              </w:rPr>
            </w:pPr>
            <w:r>
              <w:rPr>
                <w:rFonts w:ascii="Arial" w:hAnsi="Arial" w:cs="Arial"/>
                <w:noProof/>
                <w:sz w:val="18"/>
                <w:szCs w:val="18"/>
                <w:lang w:bidi="pl-PL"/>
              </w:rPr>
              <w:t>Do uzupełnienia</w:t>
            </w:r>
          </w:p>
        </w:tc>
      </w:tr>
      <w:tr w:rsidR="00FF338B" w:rsidRPr="00F96714" w14:paraId="731EE04E" w14:textId="77777777" w:rsidTr="00914258">
        <w:trPr>
          <w:trHeight w:val="419"/>
        </w:trPr>
        <w:tc>
          <w:tcPr>
            <w:tcW w:w="615" w:type="pct"/>
            <w:shd w:val="clear" w:color="auto" w:fill="auto"/>
          </w:tcPr>
          <w:p w14:paraId="39EC7B47" w14:textId="4FF36A55" w:rsidR="00FF338B" w:rsidRPr="00F96714" w:rsidRDefault="00FF338B" w:rsidP="00914258">
            <w:pPr>
              <w:spacing w:after="0" w:line="240" w:lineRule="auto"/>
              <w:rPr>
                <w:rFonts w:ascii="Arial" w:eastAsia="Calibri" w:hAnsi="Arial" w:cs="Arial"/>
                <w:b/>
                <w:noProof/>
                <w:sz w:val="18"/>
                <w:szCs w:val="18"/>
                <w:lang w:val="en-GB" w:eastAsia="pl-PL" w:bidi="pl-PL"/>
              </w:rPr>
            </w:pPr>
            <w:r w:rsidRPr="00F96714">
              <w:rPr>
                <w:rFonts w:ascii="Arial" w:eastAsia="Calibri" w:hAnsi="Arial" w:cs="Arial"/>
                <w:noProof/>
                <w:sz w:val="18"/>
                <w:szCs w:val="18"/>
                <w:lang w:eastAsia="pl-PL" w:bidi="pl-PL"/>
              </w:rPr>
              <w:t>5</w:t>
            </w:r>
          </w:p>
        </w:tc>
        <w:tc>
          <w:tcPr>
            <w:tcW w:w="750" w:type="pct"/>
            <w:shd w:val="clear" w:color="auto" w:fill="auto"/>
          </w:tcPr>
          <w:p w14:paraId="404217E1" w14:textId="1FED6606" w:rsidR="00FF338B" w:rsidRPr="00F96714" w:rsidRDefault="00914258" w:rsidP="00914258">
            <w:pPr>
              <w:spacing w:after="0" w:line="240" w:lineRule="auto"/>
              <w:rPr>
                <w:rFonts w:ascii="Arial" w:eastAsia="Calibri" w:hAnsi="Arial" w:cs="Arial"/>
                <w:b/>
                <w:noProof/>
                <w:sz w:val="18"/>
                <w:szCs w:val="18"/>
                <w:lang w:eastAsia="pl-PL" w:bidi="pl-PL"/>
              </w:rPr>
            </w:pPr>
            <w:r>
              <w:rPr>
                <w:rFonts w:ascii="Arial" w:eastAsia="Times New Roman" w:hAnsi="Arial" w:cs="Arial"/>
                <w:iCs/>
                <w:noProof/>
                <w:sz w:val="18"/>
                <w:szCs w:val="18"/>
                <w:lang w:eastAsia="pl-PL"/>
              </w:rPr>
              <w:t>4</w:t>
            </w:r>
            <w:r w:rsidR="00FF338B">
              <w:rPr>
                <w:rFonts w:ascii="Arial" w:eastAsia="Times New Roman" w:hAnsi="Arial" w:cs="Arial"/>
                <w:iCs/>
                <w:noProof/>
                <w:sz w:val="18"/>
                <w:szCs w:val="18"/>
                <w:lang w:eastAsia="pl-PL"/>
              </w:rPr>
              <w:t xml:space="preserve"> </w:t>
            </w:r>
            <w:r w:rsidR="00FF338B" w:rsidRPr="00F96714">
              <w:rPr>
                <w:rFonts w:ascii="Arial" w:eastAsia="Times New Roman" w:hAnsi="Arial" w:cs="Arial"/>
                <w:iCs/>
                <w:noProof/>
                <w:sz w:val="18"/>
                <w:szCs w:val="18"/>
                <w:lang w:eastAsia="pl-PL"/>
              </w:rPr>
              <w:t>(ii)</w:t>
            </w:r>
          </w:p>
        </w:tc>
        <w:tc>
          <w:tcPr>
            <w:tcW w:w="342" w:type="pct"/>
            <w:shd w:val="clear" w:color="auto" w:fill="auto"/>
          </w:tcPr>
          <w:p w14:paraId="429AD859" w14:textId="531D853C" w:rsidR="00FF338B" w:rsidRPr="00F96714" w:rsidRDefault="00FF338B" w:rsidP="00914258">
            <w:pPr>
              <w:spacing w:after="0" w:line="240" w:lineRule="auto"/>
              <w:rPr>
                <w:rFonts w:ascii="Arial" w:eastAsia="Calibri" w:hAnsi="Arial" w:cs="Arial"/>
                <w:b/>
                <w:noProof/>
                <w:sz w:val="18"/>
                <w:szCs w:val="18"/>
                <w:lang w:eastAsia="pl-PL" w:bidi="pl-PL"/>
              </w:rPr>
            </w:pPr>
            <w:r w:rsidRPr="00F96714">
              <w:rPr>
                <w:rFonts w:ascii="Arial" w:eastAsia="Calibri" w:hAnsi="Arial" w:cs="Arial"/>
                <w:noProof/>
                <w:sz w:val="18"/>
                <w:szCs w:val="18"/>
                <w:lang w:eastAsia="pl-PL" w:bidi="pl-PL"/>
              </w:rPr>
              <w:t>EFRR</w:t>
            </w:r>
          </w:p>
        </w:tc>
        <w:tc>
          <w:tcPr>
            <w:tcW w:w="518" w:type="pct"/>
            <w:shd w:val="clear" w:color="auto" w:fill="auto"/>
          </w:tcPr>
          <w:p w14:paraId="496A9E5B" w14:textId="2E8D41AA" w:rsidR="00FF338B" w:rsidRPr="00F96714" w:rsidRDefault="00FF338B" w:rsidP="00914258">
            <w:pPr>
              <w:spacing w:after="0" w:line="240" w:lineRule="auto"/>
              <w:rPr>
                <w:rFonts w:ascii="Arial" w:eastAsia="Calibri" w:hAnsi="Arial" w:cs="Arial"/>
                <w:b/>
                <w:noProof/>
                <w:sz w:val="18"/>
                <w:szCs w:val="18"/>
                <w:lang w:eastAsia="pl-PL" w:bidi="pl-PL"/>
              </w:rPr>
            </w:pPr>
            <w:r w:rsidRPr="00F96714">
              <w:rPr>
                <w:rFonts w:ascii="Arial" w:eastAsia="Calibri" w:hAnsi="Arial" w:cs="Arial"/>
                <w:noProof/>
                <w:sz w:val="18"/>
                <w:szCs w:val="18"/>
                <w:lang w:eastAsia="pl-PL" w:bidi="pl-PL"/>
              </w:rPr>
              <w:t>Słabiej rozwinięte</w:t>
            </w:r>
          </w:p>
        </w:tc>
        <w:tc>
          <w:tcPr>
            <w:tcW w:w="542" w:type="pct"/>
          </w:tcPr>
          <w:p w14:paraId="1A49E29A" w14:textId="46488543" w:rsidR="00FF338B" w:rsidRPr="00F96714" w:rsidRDefault="00FF338B" w:rsidP="00914258">
            <w:pPr>
              <w:spacing w:after="0" w:line="240" w:lineRule="auto"/>
              <w:rPr>
                <w:rFonts w:ascii="Arial" w:eastAsia="Calibri" w:hAnsi="Arial" w:cs="Arial"/>
                <w:b/>
                <w:noProof/>
                <w:sz w:val="18"/>
                <w:szCs w:val="18"/>
                <w:lang w:eastAsia="pl-PL" w:bidi="pl-PL"/>
              </w:rPr>
            </w:pPr>
            <w:r>
              <w:rPr>
                <w:rFonts w:ascii="Arial" w:hAnsi="Arial" w:cs="Arial"/>
                <w:noProof/>
                <w:sz w:val="18"/>
                <w:szCs w:val="18"/>
              </w:rPr>
              <w:t>PLRO125</w:t>
            </w:r>
          </w:p>
        </w:tc>
        <w:tc>
          <w:tcPr>
            <w:tcW w:w="959" w:type="pct"/>
            <w:shd w:val="clear" w:color="auto" w:fill="auto"/>
          </w:tcPr>
          <w:p w14:paraId="1F86E3BF" w14:textId="672D28D0" w:rsidR="00FF338B" w:rsidRPr="00F96714" w:rsidRDefault="00FF338B" w:rsidP="00914258">
            <w:pPr>
              <w:spacing w:after="0" w:line="240" w:lineRule="auto"/>
              <w:rPr>
                <w:rFonts w:ascii="Arial" w:eastAsia="Calibri" w:hAnsi="Arial" w:cs="Arial"/>
                <w:b/>
                <w:noProof/>
                <w:sz w:val="18"/>
                <w:szCs w:val="18"/>
                <w:lang w:eastAsia="pl-PL" w:bidi="pl-PL"/>
              </w:rPr>
            </w:pPr>
            <w:r w:rsidRPr="0093005E">
              <w:rPr>
                <w:rFonts w:ascii="Arial" w:eastAsia="Times New Roman" w:hAnsi="Arial" w:cs="Arial"/>
                <w:iCs/>
                <w:noProof/>
                <w:sz w:val="18"/>
                <w:szCs w:val="18"/>
              </w:rPr>
              <w:t>Liczba wspartych szkół</w:t>
            </w:r>
          </w:p>
        </w:tc>
        <w:tc>
          <w:tcPr>
            <w:tcW w:w="398" w:type="pct"/>
          </w:tcPr>
          <w:p w14:paraId="14DBD9E6" w14:textId="4A83ACB9" w:rsidR="00FF338B" w:rsidRPr="00F96714" w:rsidRDefault="00FF338B" w:rsidP="00914258">
            <w:pPr>
              <w:spacing w:after="0" w:line="240" w:lineRule="auto"/>
              <w:rPr>
                <w:rFonts w:ascii="Arial" w:eastAsia="Calibri" w:hAnsi="Arial" w:cs="Arial"/>
                <w:b/>
                <w:noProof/>
                <w:sz w:val="18"/>
                <w:szCs w:val="18"/>
                <w:lang w:eastAsia="pl-PL" w:bidi="pl-PL"/>
              </w:rPr>
            </w:pPr>
            <w:r w:rsidRPr="0093005E">
              <w:rPr>
                <w:rFonts w:ascii="Arial" w:hAnsi="Arial" w:cs="Arial"/>
                <w:sz w:val="18"/>
                <w:szCs w:val="18"/>
              </w:rPr>
              <w:t>szt.</w:t>
            </w:r>
          </w:p>
        </w:tc>
        <w:tc>
          <w:tcPr>
            <w:tcW w:w="438" w:type="pct"/>
            <w:shd w:val="clear" w:color="auto" w:fill="auto"/>
          </w:tcPr>
          <w:p w14:paraId="51431948" w14:textId="38860408" w:rsidR="00FF338B" w:rsidRPr="00F96714" w:rsidRDefault="00FF338B" w:rsidP="00914258">
            <w:pPr>
              <w:spacing w:after="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438" w:type="pct"/>
            <w:shd w:val="clear" w:color="auto" w:fill="auto"/>
          </w:tcPr>
          <w:p w14:paraId="162DB900" w14:textId="0855840C" w:rsidR="00FF338B" w:rsidRPr="00F96714" w:rsidRDefault="00FF338B" w:rsidP="00914258">
            <w:pPr>
              <w:spacing w:after="0" w:line="240" w:lineRule="auto"/>
              <w:rPr>
                <w:rFonts w:ascii="Arial" w:eastAsia="Calibri" w:hAnsi="Arial" w:cs="Arial"/>
                <w:b/>
                <w:noProof/>
                <w:sz w:val="18"/>
                <w:szCs w:val="18"/>
                <w:lang w:eastAsia="pl-PL" w:bidi="pl-PL"/>
              </w:rPr>
            </w:pPr>
            <w:r>
              <w:rPr>
                <w:rFonts w:ascii="Arial" w:hAnsi="Arial" w:cs="Arial"/>
                <w:noProof/>
                <w:sz w:val="18"/>
                <w:szCs w:val="18"/>
                <w:lang w:bidi="pl-PL"/>
              </w:rPr>
              <w:t>Do uzupełnienia</w:t>
            </w:r>
          </w:p>
        </w:tc>
      </w:tr>
      <w:tr w:rsidR="009740A7" w:rsidRPr="00F96714" w14:paraId="01942076" w14:textId="77777777" w:rsidTr="00914258">
        <w:trPr>
          <w:trHeight w:val="411"/>
        </w:trPr>
        <w:tc>
          <w:tcPr>
            <w:tcW w:w="615" w:type="pct"/>
            <w:shd w:val="clear" w:color="auto" w:fill="auto"/>
          </w:tcPr>
          <w:p w14:paraId="49B7B90C" w14:textId="77777777" w:rsidR="009740A7" w:rsidRPr="00F96714" w:rsidRDefault="009740A7" w:rsidP="00914258">
            <w:pPr>
              <w:spacing w:after="0" w:line="240" w:lineRule="auto"/>
              <w:rPr>
                <w:rFonts w:ascii="Arial" w:eastAsia="Calibri" w:hAnsi="Arial" w:cs="Arial"/>
                <w:b/>
                <w:noProof/>
                <w:sz w:val="18"/>
                <w:szCs w:val="18"/>
                <w:lang w:val="en-GB" w:eastAsia="pl-PL" w:bidi="pl-PL"/>
              </w:rPr>
            </w:pPr>
            <w:r w:rsidRPr="00F96714">
              <w:rPr>
                <w:rFonts w:ascii="Arial" w:eastAsia="Calibri" w:hAnsi="Arial" w:cs="Arial"/>
                <w:noProof/>
                <w:sz w:val="18"/>
                <w:szCs w:val="18"/>
                <w:lang w:eastAsia="pl-PL" w:bidi="pl-PL"/>
              </w:rPr>
              <w:t>5</w:t>
            </w:r>
          </w:p>
        </w:tc>
        <w:tc>
          <w:tcPr>
            <w:tcW w:w="750" w:type="pct"/>
            <w:shd w:val="clear" w:color="auto" w:fill="auto"/>
          </w:tcPr>
          <w:p w14:paraId="2842D368" w14:textId="6490BD6A" w:rsidR="009740A7" w:rsidRPr="00F96714" w:rsidRDefault="00914258" w:rsidP="00914258">
            <w:pPr>
              <w:spacing w:after="0" w:line="240" w:lineRule="auto"/>
              <w:rPr>
                <w:rFonts w:ascii="Arial" w:eastAsia="Calibri" w:hAnsi="Arial" w:cs="Arial"/>
                <w:b/>
                <w:noProof/>
                <w:sz w:val="18"/>
                <w:szCs w:val="18"/>
                <w:lang w:eastAsia="pl-PL" w:bidi="pl-PL"/>
              </w:rPr>
            </w:pPr>
            <w:r>
              <w:rPr>
                <w:rFonts w:ascii="Arial" w:eastAsia="Times New Roman" w:hAnsi="Arial" w:cs="Arial"/>
                <w:iCs/>
                <w:noProof/>
                <w:sz w:val="18"/>
                <w:szCs w:val="18"/>
                <w:lang w:eastAsia="pl-PL"/>
              </w:rPr>
              <w:t>4</w:t>
            </w:r>
            <w:r w:rsidR="009740A7">
              <w:rPr>
                <w:rFonts w:ascii="Arial" w:eastAsia="Times New Roman" w:hAnsi="Arial" w:cs="Arial"/>
                <w:iCs/>
                <w:noProof/>
                <w:sz w:val="18"/>
                <w:szCs w:val="18"/>
                <w:lang w:eastAsia="pl-PL"/>
              </w:rPr>
              <w:t xml:space="preserve"> </w:t>
            </w:r>
            <w:r w:rsidR="009740A7" w:rsidRPr="00F96714">
              <w:rPr>
                <w:rFonts w:ascii="Arial" w:eastAsia="Times New Roman" w:hAnsi="Arial" w:cs="Arial"/>
                <w:iCs/>
                <w:noProof/>
                <w:sz w:val="18"/>
                <w:szCs w:val="18"/>
                <w:lang w:eastAsia="pl-PL"/>
              </w:rPr>
              <w:t>(ii)</w:t>
            </w:r>
          </w:p>
        </w:tc>
        <w:tc>
          <w:tcPr>
            <w:tcW w:w="342" w:type="pct"/>
            <w:shd w:val="clear" w:color="auto" w:fill="auto"/>
          </w:tcPr>
          <w:p w14:paraId="26B512A7" w14:textId="77777777" w:rsidR="009740A7" w:rsidRPr="00F96714" w:rsidRDefault="009740A7" w:rsidP="00914258">
            <w:pPr>
              <w:spacing w:after="0" w:line="240" w:lineRule="auto"/>
              <w:rPr>
                <w:rFonts w:ascii="Arial" w:eastAsia="Calibri" w:hAnsi="Arial" w:cs="Arial"/>
                <w:b/>
                <w:noProof/>
                <w:sz w:val="18"/>
                <w:szCs w:val="18"/>
                <w:lang w:eastAsia="pl-PL" w:bidi="pl-PL"/>
              </w:rPr>
            </w:pPr>
            <w:r w:rsidRPr="00F96714">
              <w:rPr>
                <w:rFonts w:ascii="Arial" w:eastAsia="Calibri" w:hAnsi="Arial" w:cs="Arial"/>
                <w:noProof/>
                <w:sz w:val="18"/>
                <w:szCs w:val="18"/>
                <w:lang w:eastAsia="pl-PL" w:bidi="pl-PL"/>
              </w:rPr>
              <w:t>EFRR</w:t>
            </w:r>
          </w:p>
        </w:tc>
        <w:tc>
          <w:tcPr>
            <w:tcW w:w="518" w:type="pct"/>
            <w:shd w:val="clear" w:color="auto" w:fill="auto"/>
          </w:tcPr>
          <w:p w14:paraId="0B994A4B" w14:textId="77777777" w:rsidR="009740A7" w:rsidRPr="00F96714" w:rsidRDefault="009740A7" w:rsidP="00914258">
            <w:pPr>
              <w:spacing w:after="0" w:line="240" w:lineRule="auto"/>
              <w:rPr>
                <w:rFonts w:ascii="Arial" w:eastAsia="Calibri" w:hAnsi="Arial" w:cs="Arial"/>
                <w:b/>
                <w:noProof/>
                <w:sz w:val="18"/>
                <w:szCs w:val="18"/>
                <w:lang w:eastAsia="pl-PL" w:bidi="pl-PL"/>
              </w:rPr>
            </w:pPr>
            <w:r w:rsidRPr="00F96714">
              <w:rPr>
                <w:rFonts w:ascii="Arial" w:eastAsia="Calibri" w:hAnsi="Arial" w:cs="Arial"/>
                <w:noProof/>
                <w:sz w:val="18"/>
                <w:szCs w:val="18"/>
                <w:lang w:eastAsia="pl-PL" w:bidi="pl-PL"/>
              </w:rPr>
              <w:t>Słabiej rozwinięte</w:t>
            </w:r>
          </w:p>
        </w:tc>
        <w:tc>
          <w:tcPr>
            <w:tcW w:w="542" w:type="pct"/>
            <w:shd w:val="clear" w:color="auto" w:fill="auto"/>
          </w:tcPr>
          <w:p w14:paraId="12C3C683" w14:textId="53551454" w:rsidR="009740A7" w:rsidRPr="00F96714" w:rsidRDefault="009740A7" w:rsidP="00914258">
            <w:pPr>
              <w:spacing w:after="0" w:line="240" w:lineRule="auto"/>
              <w:rPr>
                <w:rFonts w:ascii="Arial" w:eastAsia="Calibri" w:hAnsi="Arial" w:cs="Arial"/>
                <w:noProof/>
                <w:sz w:val="18"/>
                <w:szCs w:val="18"/>
                <w:lang w:eastAsia="pl-PL" w:bidi="pl-PL"/>
              </w:rPr>
            </w:pPr>
            <w:r>
              <w:rPr>
                <w:rFonts w:ascii="Arial" w:hAnsi="Arial" w:cs="Arial"/>
                <w:noProof/>
                <w:sz w:val="18"/>
                <w:szCs w:val="18"/>
              </w:rPr>
              <w:t>PLRO128</w:t>
            </w:r>
          </w:p>
        </w:tc>
        <w:tc>
          <w:tcPr>
            <w:tcW w:w="959" w:type="pct"/>
            <w:shd w:val="clear" w:color="auto" w:fill="auto"/>
          </w:tcPr>
          <w:p w14:paraId="7BA349F5" w14:textId="35D20FCE" w:rsidR="009740A7" w:rsidRPr="00F96714" w:rsidRDefault="007C4B0E" w:rsidP="00914258">
            <w:pPr>
              <w:spacing w:after="0" w:line="240" w:lineRule="auto"/>
              <w:rPr>
                <w:rFonts w:ascii="Arial" w:eastAsia="Calibri" w:hAnsi="Arial" w:cs="Arial"/>
                <w:noProof/>
                <w:sz w:val="18"/>
                <w:szCs w:val="18"/>
                <w:lang w:eastAsia="pl-PL" w:bidi="pl-PL"/>
              </w:rPr>
            </w:pPr>
            <w:r>
              <w:rPr>
                <w:rFonts w:ascii="Arial" w:eastAsia="Calibri" w:hAnsi="Arial" w:cs="Arial"/>
                <w:iCs/>
                <w:sz w:val="18"/>
                <w:szCs w:val="18"/>
                <w:lang w:eastAsia="pl-PL"/>
              </w:rPr>
              <w:t>Liczba wspartych uczelni</w:t>
            </w:r>
          </w:p>
        </w:tc>
        <w:tc>
          <w:tcPr>
            <w:tcW w:w="398" w:type="pct"/>
            <w:shd w:val="clear" w:color="auto" w:fill="auto"/>
          </w:tcPr>
          <w:p w14:paraId="425928F3" w14:textId="24EE34AE" w:rsidR="009740A7" w:rsidRPr="00F96714" w:rsidRDefault="009740A7" w:rsidP="00914258">
            <w:pPr>
              <w:spacing w:after="0" w:line="240" w:lineRule="auto"/>
              <w:rPr>
                <w:rFonts w:ascii="Arial" w:eastAsia="Calibri" w:hAnsi="Arial" w:cs="Arial"/>
                <w:noProof/>
                <w:sz w:val="18"/>
                <w:szCs w:val="18"/>
                <w:lang w:eastAsia="pl-PL" w:bidi="pl-PL"/>
              </w:rPr>
            </w:pPr>
            <w:r w:rsidRPr="0093005E">
              <w:rPr>
                <w:rFonts w:ascii="Arial" w:hAnsi="Arial" w:cs="Arial"/>
                <w:sz w:val="18"/>
                <w:szCs w:val="18"/>
              </w:rPr>
              <w:t>szt.</w:t>
            </w:r>
          </w:p>
        </w:tc>
        <w:tc>
          <w:tcPr>
            <w:tcW w:w="438" w:type="pct"/>
            <w:shd w:val="clear" w:color="auto" w:fill="auto"/>
          </w:tcPr>
          <w:p w14:paraId="7184D04F" w14:textId="6167B181" w:rsidR="009740A7" w:rsidRPr="00F96714" w:rsidRDefault="009740A7" w:rsidP="00914258">
            <w:pPr>
              <w:spacing w:after="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438" w:type="pct"/>
            <w:shd w:val="clear" w:color="auto" w:fill="auto"/>
          </w:tcPr>
          <w:p w14:paraId="0F386555" w14:textId="621187D7" w:rsidR="009740A7" w:rsidRPr="00F96714" w:rsidRDefault="009740A7" w:rsidP="00914258">
            <w:pPr>
              <w:spacing w:after="0" w:line="240" w:lineRule="auto"/>
              <w:rPr>
                <w:rFonts w:ascii="Arial" w:eastAsia="Calibri" w:hAnsi="Arial" w:cs="Arial"/>
                <w:b/>
                <w:noProof/>
                <w:sz w:val="18"/>
                <w:szCs w:val="18"/>
                <w:lang w:eastAsia="pl-PL" w:bidi="pl-PL"/>
              </w:rPr>
            </w:pPr>
            <w:r>
              <w:rPr>
                <w:rFonts w:ascii="Arial" w:hAnsi="Arial" w:cs="Arial"/>
                <w:noProof/>
                <w:sz w:val="18"/>
                <w:szCs w:val="18"/>
                <w:lang w:bidi="pl-PL"/>
              </w:rPr>
              <w:t>Do uzupełnienia</w:t>
            </w:r>
          </w:p>
        </w:tc>
      </w:tr>
    </w:tbl>
    <w:p w14:paraId="1215A6D5" w14:textId="77777777" w:rsidR="00F96714" w:rsidRPr="00F96714" w:rsidRDefault="00F96714" w:rsidP="00F96714">
      <w:pPr>
        <w:spacing w:after="0" w:line="312" w:lineRule="auto"/>
        <w:rPr>
          <w:rFonts w:ascii="Arial" w:eastAsia="Calibri" w:hAnsi="Arial" w:cs="Arial"/>
          <w:i/>
          <w:noProof/>
          <w:lang w:eastAsia="pl-PL" w:bidi="pl-PL"/>
        </w:rPr>
      </w:pPr>
      <w:r w:rsidRPr="00F96714">
        <w:rPr>
          <w:rFonts w:ascii="Arial" w:eastAsia="Calibri" w:hAnsi="Arial" w:cs="Arial"/>
          <w:i/>
          <w:noProof/>
          <w:lang w:eastAsia="pl-PL" w:bidi="pl-PL"/>
        </w:rPr>
        <w:t xml:space="preserve">Podstawa prawna: art. 22 ust. 3 lit. d) ppkt (ii) rozporządzenia w sprawie wspólnych przepisów </w:t>
      </w:r>
    </w:p>
    <w:p w14:paraId="63ADE7C2" w14:textId="77777777" w:rsidR="00F96714" w:rsidRPr="00F96714" w:rsidRDefault="00F96714" w:rsidP="00F96714">
      <w:pPr>
        <w:spacing w:before="120" w:after="0" w:line="240" w:lineRule="auto"/>
        <w:jc w:val="both"/>
        <w:rPr>
          <w:rFonts w:ascii="Times New Roman" w:eastAsia="Times New Roman" w:hAnsi="Times New Roman" w:cs="Times New Roman"/>
          <w:b/>
          <w:iCs/>
          <w:noProof/>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nr 3 wskaźniki rezultatów dla Priorytetu 5"/>
        <w:tblDescription w:val="Tabela zawiera wskaźniki rezultatu z podziałem na cel pośredni i cel końcowy Programu dla Priorytetu 5."/>
      </w:tblPr>
      <w:tblGrid>
        <w:gridCol w:w="1401"/>
        <w:gridCol w:w="1618"/>
        <w:gridCol w:w="1078"/>
        <w:gridCol w:w="1259"/>
        <w:gridCol w:w="1080"/>
        <w:gridCol w:w="1797"/>
        <w:gridCol w:w="1080"/>
        <w:gridCol w:w="1078"/>
        <w:gridCol w:w="770"/>
        <w:gridCol w:w="798"/>
        <w:gridCol w:w="949"/>
        <w:gridCol w:w="1086"/>
      </w:tblGrid>
      <w:tr w:rsidR="00F96714" w:rsidRPr="00F96714" w14:paraId="34F21342" w14:textId="77777777" w:rsidTr="002350A1">
        <w:trPr>
          <w:trHeight w:val="480"/>
        </w:trPr>
        <w:tc>
          <w:tcPr>
            <w:tcW w:w="5000" w:type="pct"/>
            <w:gridSpan w:val="12"/>
            <w:shd w:val="clear" w:color="auto" w:fill="D9D9D9"/>
            <w:vAlign w:val="center"/>
          </w:tcPr>
          <w:p w14:paraId="21A0E807" w14:textId="77777777" w:rsidR="00F96714" w:rsidRPr="00F96714" w:rsidRDefault="00F96714" w:rsidP="00F96714">
            <w:pPr>
              <w:spacing w:after="0" w:line="240" w:lineRule="auto"/>
              <w:jc w:val="both"/>
              <w:rPr>
                <w:rFonts w:ascii="Arial" w:eastAsia="Calibri" w:hAnsi="Arial" w:cs="Arial"/>
                <w:b/>
                <w:noProof/>
                <w:sz w:val="18"/>
                <w:szCs w:val="18"/>
                <w:lang w:val="en-GB" w:eastAsia="pl-PL" w:bidi="pl-PL"/>
              </w:rPr>
            </w:pPr>
            <w:r w:rsidRPr="00F96714">
              <w:rPr>
                <w:rFonts w:ascii="Arial" w:eastAsia="Calibri" w:hAnsi="Arial" w:cs="Arial"/>
                <w:b/>
                <w:noProof/>
                <w:sz w:val="18"/>
                <w:szCs w:val="18"/>
                <w:lang w:val="en-GB" w:eastAsia="pl-PL" w:bidi="pl-PL"/>
              </w:rPr>
              <w:t>Tabela 3: Wskaźniki rezultatów</w:t>
            </w:r>
          </w:p>
        </w:tc>
      </w:tr>
      <w:tr w:rsidR="00F96714" w:rsidRPr="00F96714" w14:paraId="04034EE2" w14:textId="77777777" w:rsidTr="002350A1">
        <w:trPr>
          <w:trHeight w:val="1768"/>
        </w:trPr>
        <w:tc>
          <w:tcPr>
            <w:tcW w:w="501" w:type="pct"/>
            <w:shd w:val="clear" w:color="auto" w:fill="D9D9D9"/>
            <w:vAlign w:val="center"/>
          </w:tcPr>
          <w:p w14:paraId="42BB77E7" w14:textId="071DBBFC" w:rsidR="00F96714" w:rsidRPr="00F96714" w:rsidRDefault="00F96714" w:rsidP="004E36FA">
            <w:pPr>
              <w:spacing w:after="0" w:line="240" w:lineRule="auto"/>
              <w:jc w:val="both"/>
              <w:rPr>
                <w:rFonts w:ascii="Arial" w:eastAsia="Calibri" w:hAnsi="Arial" w:cs="Arial"/>
                <w:sz w:val="18"/>
                <w:szCs w:val="18"/>
                <w:lang w:eastAsia="pl-PL" w:bidi="pl-PL"/>
              </w:rPr>
            </w:pPr>
            <w:r w:rsidRPr="00F96714">
              <w:rPr>
                <w:rFonts w:ascii="Arial" w:eastAsia="Calibri" w:hAnsi="Arial" w:cs="Arial"/>
                <w:b/>
                <w:noProof/>
                <w:sz w:val="18"/>
                <w:szCs w:val="18"/>
                <w:lang w:eastAsia="pl-PL" w:bidi="pl-PL"/>
              </w:rPr>
              <w:t xml:space="preserve">Priorytet </w:t>
            </w:r>
          </w:p>
        </w:tc>
        <w:tc>
          <w:tcPr>
            <w:tcW w:w="578" w:type="pct"/>
            <w:shd w:val="clear" w:color="auto" w:fill="D9D9D9"/>
            <w:vAlign w:val="center"/>
          </w:tcPr>
          <w:p w14:paraId="2CF3B348"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Cel szczegółowy (cel „Zatrudnienie i wzrost”) lub obszar wsparcia (EFMR)</w:t>
            </w:r>
          </w:p>
        </w:tc>
        <w:tc>
          <w:tcPr>
            <w:tcW w:w="385" w:type="pct"/>
            <w:shd w:val="clear" w:color="auto" w:fill="D9D9D9"/>
            <w:vAlign w:val="center"/>
          </w:tcPr>
          <w:p w14:paraId="1C31AD3F"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Fundusz</w:t>
            </w:r>
          </w:p>
        </w:tc>
        <w:tc>
          <w:tcPr>
            <w:tcW w:w="450" w:type="pct"/>
            <w:shd w:val="clear" w:color="auto" w:fill="D9D9D9"/>
            <w:vAlign w:val="center"/>
          </w:tcPr>
          <w:p w14:paraId="38D0066E"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Kategoria regionu</w:t>
            </w:r>
          </w:p>
        </w:tc>
        <w:tc>
          <w:tcPr>
            <w:tcW w:w="386" w:type="pct"/>
            <w:shd w:val="clear" w:color="auto" w:fill="D9D9D9"/>
            <w:vAlign w:val="center"/>
          </w:tcPr>
          <w:p w14:paraId="1F937AD0"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Nr identyfikacyjny [5]</w:t>
            </w:r>
          </w:p>
        </w:tc>
        <w:tc>
          <w:tcPr>
            <w:tcW w:w="642" w:type="pct"/>
            <w:shd w:val="clear" w:color="auto" w:fill="D9D9D9"/>
            <w:vAlign w:val="center"/>
          </w:tcPr>
          <w:p w14:paraId="77DB30A9"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Wskaźnik [255]</w:t>
            </w:r>
          </w:p>
        </w:tc>
        <w:tc>
          <w:tcPr>
            <w:tcW w:w="386" w:type="pct"/>
            <w:shd w:val="clear" w:color="auto" w:fill="D9D9D9"/>
            <w:vAlign w:val="center"/>
          </w:tcPr>
          <w:p w14:paraId="2EE6BEF4"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Jednostka miary</w:t>
            </w:r>
          </w:p>
        </w:tc>
        <w:tc>
          <w:tcPr>
            <w:tcW w:w="385" w:type="pct"/>
            <w:shd w:val="clear" w:color="auto" w:fill="D9D9D9"/>
            <w:vAlign w:val="center"/>
          </w:tcPr>
          <w:p w14:paraId="65385E58"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Wartość bazowa lub wartość odniesienia</w:t>
            </w:r>
          </w:p>
        </w:tc>
        <w:tc>
          <w:tcPr>
            <w:tcW w:w="275" w:type="pct"/>
            <w:shd w:val="clear" w:color="auto" w:fill="D9D9D9"/>
            <w:vAlign w:val="center"/>
          </w:tcPr>
          <w:p w14:paraId="3E884FA7"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Rok referencyjny</w:t>
            </w:r>
          </w:p>
        </w:tc>
        <w:tc>
          <w:tcPr>
            <w:tcW w:w="285" w:type="pct"/>
            <w:shd w:val="clear" w:color="auto" w:fill="D9D9D9"/>
            <w:vAlign w:val="center"/>
          </w:tcPr>
          <w:p w14:paraId="0E6492E9"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Cel końcowy (2029)</w:t>
            </w:r>
          </w:p>
          <w:p w14:paraId="4364B4EF"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p>
        </w:tc>
        <w:tc>
          <w:tcPr>
            <w:tcW w:w="339" w:type="pct"/>
            <w:shd w:val="clear" w:color="auto" w:fill="D9D9D9"/>
            <w:vAlign w:val="center"/>
          </w:tcPr>
          <w:p w14:paraId="097E08D3"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Źródło danych [200]</w:t>
            </w:r>
          </w:p>
        </w:tc>
        <w:tc>
          <w:tcPr>
            <w:tcW w:w="388" w:type="pct"/>
            <w:shd w:val="clear" w:color="auto" w:fill="D9D9D9"/>
            <w:vAlign w:val="center"/>
          </w:tcPr>
          <w:p w14:paraId="43252B84" w14:textId="77777777" w:rsidR="00F96714" w:rsidRPr="00F96714" w:rsidRDefault="00F96714" w:rsidP="00F96714">
            <w:pPr>
              <w:spacing w:after="0" w:line="240" w:lineRule="auto"/>
              <w:jc w:val="both"/>
              <w:rPr>
                <w:rFonts w:ascii="Arial" w:eastAsia="Calibri" w:hAnsi="Arial" w:cs="Arial"/>
                <w:b/>
                <w:noProof/>
                <w:sz w:val="18"/>
                <w:szCs w:val="18"/>
                <w:lang w:eastAsia="pl-PL" w:bidi="pl-PL"/>
              </w:rPr>
            </w:pPr>
            <w:r w:rsidRPr="00F96714">
              <w:rPr>
                <w:rFonts w:ascii="Arial" w:eastAsia="Calibri" w:hAnsi="Arial" w:cs="Arial"/>
                <w:b/>
                <w:noProof/>
                <w:sz w:val="18"/>
                <w:szCs w:val="18"/>
                <w:lang w:eastAsia="pl-PL" w:bidi="pl-PL"/>
              </w:rPr>
              <w:t>Uwagi [200]</w:t>
            </w:r>
          </w:p>
        </w:tc>
      </w:tr>
      <w:tr w:rsidR="00DD5DF3" w:rsidRPr="00F96714" w14:paraId="79D0D21C" w14:textId="77777777" w:rsidTr="00914258">
        <w:trPr>
          <w:trHeight w:val="592"/>
        </w:trPr>
        <w:tc>
          <w:tcPr>
            <w:tcW w:w="501" w:type="pct"/>
            <w:tcBorders>
              <w:top w:val="single" w:sz="4" w:space="0" w:color="auto"/>
              <w:left w:val="single" w:sz="4" w:space="0" w:color="auto"/>
              <w:bottom w:val="single" w:sz="4" w:space="0" w:color="auto"/>
              <w:right w:val="single" w:sz="4" w:space="0" w:color="auto"/>
            </w:tcBorders>
          </w:tcPr>
          <w:p w14:paraId="17D03BB6" w14:textId="28551CE7" w:rsidR="00DD5DF3" w:rsidRPr="00F96714" w:rsidRDefault="00DD5DF3" w:rsidP="00914258">
            <w:pPr>
              <w:spacing w:after="0" w:line="312" w:lineRule="auto"/>
              <w:rPr>
                <w:rFonts w:ascii="Arial" w:eastAsia="Calibri" w:hAnsi="Arial" w:cs="Arial"/>
                <w:noProof/>
                <w:sz w:val="18"/>
                <w:szCs w:val="18"/>
                <w:lang w:eastAsia="pl-PL" w:bidi="pl-PL"/>
              </w:rPr>
            </w:pPr>
            <w:r w:rsidRPr="00F96714">
              <w:rPr>
                <w:rFonts w:ascii="Arial" w:eastAsia="Calibri" w:hAnsi="Arial" w:cs="Arial"/>
                <w:noProof/>
                <w:sz w:val="18"/>
                <w:szCs w:val="18"/>
                <w:lang w:eastAsia="pl-PL" w:bidi="pl-PL"/>
              </w:rPr>
              <w:lastRenderedPageBreak/>
              <w:t>5</w:t>
            </w:r>
          </w:p>
        </w:tc>
        <w:tc>
          <w:tcPr>
            <w:tcW w:w="578" w:type="pct"/>
            <w:tcBorders>
              <w:top w:val="single" w:sz="4" w:space="0" w:color="auto"/>
              <w:left w:val="single" w:sz="4" w:space="0" w:color="auto"/>
              <w:bottom w:val="single" w:sz="4" w:space="0" w:color="auto"/>
              <w:right w:val="single" w:sz="4" w:space="0" w:color="auto"/>
            </w:tcBorders>
          </w:tcPr>
          <w:p w14:paraId="64429478" w14:textId="7C0D34C9" w:rsidR="00DD5DF3" w:rsidRPr="00F96714" w:rsidRDefault="00E65E47" w:rsidP="00914258">
            <w:pPr>
              <w:spacing w:after="0" w:line="312" w:lineRule="auto"/>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4</w:t>
            </w:r>
            <w:r w:rsidR="00DD5DF3">
              <w:rPr>
                <w:rFonts w:ascii="Arial" w:eastAsia="Times New Roman" w:hAnsi="Arial" w:cs="Arial"/>
                <w:iCs/>
                <w:noProof/>
                <w:sz w:val="18"/>
                <w:szCs w:val="18"/>
                <w:lang w:eastAsia="pl-PL" w:bidi="pl-PL"/>
              </w:rPr>
              <w:t xml:space="preserve"> </w:t>
            </w:r>
            <w:r w:rsidR="00DD5DF3" w:rsidRPr="00F96714">
              <w:rPr>
                <w:rFonts w:ascii="Arial" w:eastAsia="Times New Roman" w:hAnsi="Arial" w:cs="Arial"/>
                <w:iCs/>
                <w:noProof/>
                <w:sz w:val="18"/>
                <w:szCs w:val="18"/>
                <w:lang w:eastAsia="pl-PL" w:bidi="pl-PL"/>
              </w:rPr>
              <w:t xml:space="preserve">(ii) </w:t>
            </w:r>
          </w:p>
          <w:p w14:paraId="2A8F79D4" w14:textId="77777777" w:rsidR="00DD5DF3" w:rsidRDefault="00DD5DF3" w:rsidP="00914258">
            <w:pPr>
              <w:spacing w:after="0" w:line="312" w:lineRule="auto"/>
              <w:rPr>
                <w:rFonts w:ascii="Arial" w:eastAsia="Times New Roman" w:hAnsi="Arial" w:cs="Arial"/>
                <w:iCs/>
                <w:noProof/>
                <w:sz w:val="18"/>
                <w:szCs w:val="18"/>
                <w:lang w:eastAsia="pl-PL" w:bidi="pl-PL"/>
              </w:rPr>
            </w:pPr>
          </w:p>
        </w:tc>
        <w:tc>
          <w:tcPr>
            <w:tcW w:w="385" w:type="pct"/>
            <w:tcBorders>
              <w:top w:val="single" w:sz="4" w:space="0" w:color="auto"/>
              <w:left w:val="single" w:sz="4" w:space="0" w:color="auto"/>
              <w:bottom w:val="single" w:sz="4" w:space="0" w:color="auto"/>
              <w:right w:val="single" w:sz="4" w:space="0" w:color="auto"/>
            </w:tcBorders>
          </w:tcPr>
          <w:p w14:paraId="5D418325" w14:textId="7F4F08CB" w:rsidR="00DD5DF3" w:rsidRPr="00F96714" w:rsidRDefault="00DD5DF3" w:rsidP="00914258">
            <w:pPr>
              <w:spacing w:after="0" w:line="312" w:lineRule="auto"/>
              <w:rPr>
                <w:rFonts w:ascii="Arial" w:eastAsia="Calibri" w:hAnsi="Arial" w:cs="Arial"/>
                <w:noProof/>
                <w:sz w:val="18"/>
                <w:szCs w:val="18"/>
                <w:lang w:eastAsia="pl-PL" w:bidi="pl-PL"/>
              </w:rPr>
            </w:pPr>
            <w:r w:rsidRPr="008B75AB">
              <w:rPr>
                <w:rFonts w:ascii="Arial" w:hAnsi="Arial" w:cs="Arial"/>
                <w:noProof/>
                <w:sz w:val="18"/>
                <w:szCs w:val="18"/>
                <w:lang w:eastAsia="pl-PL" w:bidi="pl-PL"/>
              </w:rPr>
              <w:t>EFRR</w:t>
            </w:r>
          </w:p>
        </w:tc>
        <w:tc>
          <w:tcPr>
            <w:tcW w:w="450" w:type="pct"/>
            <w:tcBorders>
              <w:top w:val="single" w:sz="4" w:space="0" w:color="auto"/>
              <w:left w:val="single" w:sz="4" w:space="0" w:color="auto"/>
              <w:bottom w:val="single" w:sz="4" w:space="0" w:color="auto"/>
              <w:right w:val="single" w:sz="4" w:space="0" w:color="auto"/>
            </w:tcBorders>
          </w:tcPr>
          <w:p w14:paraId="35510712" w14:textId="16114FD5" w:rsidR="00DD5DF3" w:rsidRPr="00F96714" w:rsidRDefault="00DD5DF3" w:rsidP="00914258">
            <w:pPr>
              <w:spacing w:after="0" w:line="312" w:lineRule="auto"/>
              <w:rPr>
                <w:rFonts w:ascii="Arial" w:eastAsia="Calibri" w:hAnsi="Arial" w:cs="Arial"/>
                <w:noProof/>
                <w:sz w:val="18"/>
                <w:szCs w:val="18"/>
                <w:lang w:eastAsia="pl-PL" w:bidi="pl-PL"/>
              </w:rPr>
            </w:pPr>
            <w:r w:rsidRPr="008B75AB">
              <w:rPr>
                <w:rFonts w:ascii="Arial" w:hAnsi="Arial" w:cs="Arial"/>
                <w:noProof/>
                <w:sz w:val="18"/>
                <w:szCs w:val="18"/>
                <w:lang w:eastAsia="pl-PL" w:bidi="pl-PL"/>
              </w:rPr>
              <w:t>Słabiej rozwinięte</w:t>
            </w:r>
          </w:p>
        </w:tc>
        <w:tc>
          <w:tcPr>
            <w:tcW w:w="386" w:type="pct"/>
            <w:tcBorders>
              <w:top w:val="single" w:sz="4" w:space="0" w:color="auto"/>
              <w:left w:val="single" w:sz="4" w:space="0" w:color="auto"/>
              <w:bottom w:val="single" w:sz="4" w:space="0" w:color="auto"/>
              <w:right w:val="single" w:sz="4" w:space="0" w:color="auto"/>
            </w:tcBorders>
          </w:tcPr>
          <w:p w14:paraId="00891536" w14:textId="31304A10" w:rsidR="00DD5DF3" w:rsidRPr="00F96714" w:rsidRDefault="00DD5DF3" w:rsidP="00914258">
            <w:pPr>
              <w:spacing w:after="0" w:line="312" w:lineRule="auto"/>
              <w:rPr>
                <w:rFonts w:ascii="Arial" w:eastAsia="Calibri" w:hAnsi="Arial" w:cs="Arial"/>
                <w:noProof/>
                <w:sz w:val="18"/>
                <w:szCs w:val="18"/>
                <w:lang w:eastAsia="pl-PL"/>
              </w:rPr>
            </w:pPr>
            <w:r>
              <w:rPr>
                <w:rFonts w:ascii="Arial" w:hAnsi="Arial" w:cs="Arial"/>
                <w:noProof/>
                <w:sz w:val="18"/>
                <w:szCs w:val="18"/>
              </w:rPr>
              <w:t>RCR070</w:t>
            </w:r>
          </w:p>
        </w:tc>
        <w:tc>
          <w:tcPr>
            <w:tcW w:w="642" w:type="pct"/>
            <w:tcBorders>
              <w:top w:val="single" w:sz="4" w:space="0" w:color="000000"/>
              <w:left w:val="single" w:sz="4" w:space="0" w:color="000000"/>
              <w:bottom w:val="single" w:sz="4" w:space="0" w:color="000000"/>
              <w:right w:val="single" w:sz="4" w:space="0" w:color="000000"/>
            </w:tcBorders>
          </w:tcPr>
          <w:p w14:paraId="25FF59AA" w14:textId="24961DAF" w:rsidR="00DD5DF3" w:rsidRPr="00332037" w:rsidRDefault="00DD5DF3" w:rsidP="00914258">
            <w:pPr>
              <w:spacing w:after="0" w:line="312" w:lineRule="auto"/>
              <w:rPr>
                <w:rFonts w:ascii="Arial" w:eastAsia="Calibri" w:hAnsi="Arial" w:cs="Arial"/>
                <w:iCs/>
                <w:sz w:val="18"/>
                <w:szCs w:val="18"/>
                <w:lang w:eastAsia="pl-PL"/>
              </w:rPr>
            </w:pPr>
            <w:r w:rsidRPr="0093005E">
              <w:rPr>
                <w:rFonts w:ascii="Arial" w:hAnsi="Arial" w:cs="Arial"/>
                <w:noProof/>
                <w:sz w:val="18"/>
                <w:szCs w:val="18"/>
              </w:rPr>
              <w:t>Roczna liczba użytkowników nowych lub zmodernizowanych placówek opieki nad dziećmi</w:t>
            </w:r>
          </w:p>
        </w:tc>
        <w:tc>
          <w:tcPr>
            <w:tcW w:w="386" w:type="pct"/>
          </w:tcPr>
          <w:p w14:paraId="501F8635" w14:textId="2DFD7C32" w:rsidR="00DD5DF3" w:rsidRPr="00F96714" w:rsidRDefault="00DD5DF3" w:rsidP="00914258">
            <w:pPr>
              <w:spacing w:after="0" w:line="312" w:lineRule="auto"/>
              <w:rPr>
                <w:rFonts w:ascii="Arial" w:eastAsia="Calibri" w:hAnsi="Arial" w:cs="Arial"/>
                <w:noProof/>
                <w:sz w:val="18"/>
                <w:szCs w:val="18"/>
                <w:lang w:eastAsia="pl-PL"/>
              </w:rPr>
            </w:pPr>
            <w:r w:rsidRPr="0093005E">
              <w:rPr>
                <w:rFonts w:ascii="Arial" w:hAnsi="Arial" w:cs="Arial"/>
                <w:sz w:val="18"/>
                <w:szCs w:val="18"/>
              </w:rPr>
              <w:t>użytkownicy / rok</w:t>
            </w:r>
          </w:p>
        </w:tc>
        <w:tc>
          <w:tcPr>
            <w:tcW w:w="385" w:type="pct"/>
            <w:tcBorders>
              <w:top w:val="single" w:sz="4" w:space="0" w:color="auto"/>
              <w:left w:val="single" w:sz="4" w:space="0" w:color="auto"/>
              <w:bottom w:val="single" w:sz="4" w:space="0" w:color="auto"/>
              <w:right w:val="single" w:sz="4" w:space="0" w:color="auto"/>
            </w:tcBorders>
          </w:tcPr>
          <w:p w14:paraId="646C6E1D" w14:textId="709257CA" w:rsidR="00DD5DF3" w:rsidRPr="00F96714" w:rsidRDefault="00DD5DF3" w:rsidP="00914258">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275" w:type="pct"/>
            <w:tcBorders>
              <w:top w:val="single" w:sz="4" w:space="0" w:color="auto"/>
              <w:left w:val="single" w:sz="4" w:space="0" w:color="auto"/>
              <w:bottom w:val="single" w:sz="4" w:space="0" w:color="auto"/>
              <w:right w:val="single" w:sz="4" w:space="0" w:color="auto"/>
            </w:tcBorders>
          </w:tcPr>
          <w:p w14:paraId="2EC94260" w14:textId="393EC11E" w:rsidR="00DD5DF3" w:rsidRPr="00F96714" w:rsidRDefault="00DD5DF3" w:rsidP="00914258">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7A042FAB" w14:textId="3783628F" w:rsidR="00DD5DF3" w:rsidRPr="00F96714" w:rsidRDefault="00DD5DF3" w:rsidP="00914258">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339" w:type="pct"/>
            <w:tcBorders>
              <w:top w:val="single" w:sz="4" w:space="0" w:color="auto"/>
              <w:left w:val="single" w:sz="4" w:space="0" w:color="auto"/>
              <w:bottom w:val="single" w:sz="4" w:space="0" w:color="auto"/>
              <w:right w:val="single" w:sz="4" w:space="0" w:color="auto"/>
            </w:tcBorders>
            <w:shd w:val="clear" w:color="auto" w:fill="auto"/>
          </w:tcPr>
          <w:p w14:paraId="0DA5A850" w14:textId="1037BAD4" w:rsidR="00DD5DF3" w:rsidRPr="00F96714" w:rsidRDefault="00EA4493" w:rsidP="00914258">
            <w:pPr>
              <w:spacing w:after="0" w:line="312" w:lineRule="auto"/>
              <w:rPr>
                <w:rFonts w:ascii="Arial" w:eastAsia="Calibri" w:hAnsi="Arial" w:cs="Arial"/>
                <w:noProof/>
                <w:sz w:val="18"/>
                <w:szCs w:val="18"/>
                <w:lang w:eastAsia="pl-PL"/>
              </w:rPr>
            </w:pPr>
            <w:r>
              <w:rPr>
                <w:rFonts w:ascii="Arial" w:eastAsia="Calibri" w:hAnsi="Arial" w:cs="Arial"/>
                <w:noProof/>
                <w:sz w:val="18"/>
                <w:szCs w:val="18"/>
                <w:lang w:eastAsia="pl-PL"/>
              </w:rPr>
              <w:t>CST2021</w:t>
            </w:r>
          </w:p>
        </w:tc>
        <w:tc>
          <w:tcPr>
            <w:tcW w:w="388" w:type="pct"/>
            <w:tcBorders>
              <w:top w:val="single" w:sz="4" w:space="0" w:color="auto"/>
              <w:left w:val="single" w:sz="4" w:space="0" w:color="auto"/>
              <w:bottom w:val="single" w:sz="4" w:space="0" w:color="auto"/>
              <w:right w:val="single" w:sz="4" w:space="0" w:color="auto"/>
            </w:tcBorders>
          </w:tcPr>
          <w:p w14:paraId="2736BBD6" w14:textId="77777777" w:rsidR="00DD5DF3" w:rsidRPr="00F96714" w:rsidRDefault="00DD5DF3" w:rsidP="00DD5DF3">
            <w:pPr>
              <w:spacing w:after="0" w:line="312" w:lineRule="auto"/>
              <w:rPr>
                <w:rFonts w:ascii="Arial" w:eastAsia="Calibri" w:hAnsi="Arial" w:cs="Arial"/>
                <w:noProof/>
                <w:sz w:val="18"/>
                <w:szCs w:val="18"/>
                <w:lang w:eastAsia="pl-PL"/>
              </w:rPr>
            </w:pPr>
          </w:p>
        </w:tc>
      </w:tr>
      <w:tr w:rsidR="00DD5DF3" w:rsidRPr="00F96714" w14:paraId="522BEB96" w14:textId="77777777" w:rsidTr="00914258">
        <w:trPr>
          <w:trHeight w:val="592"/>
        </w:trPr>
        <w:tc>
          <w:tcPr>
            <w:tcW w:w="501" w:type="pct"/>
            <w:tcBorders>
              <w:top w:val="single" w:sz="4" w:space="0" w:color="auto"/>
              <w:left w:val="single" w:sz="4" w:space="0" w:color="auto"/>
              <w:bottom w:val="single" w:sz="4" w:space="0" w:color="auto"/>
              <w:right w:val="single" w:sz="4" w:space="0" w:color="auto"/>
            </w:tcBorders>
          </w:tcPr>
          <w:p w14:paraId="0DF5E51C" w14:textId="77777777" w:rsidR="00DD5DF3" w:rsidRPr="00F96714" w:rsidRDefault="00DD5DF3" w:rsidP="00914258">
            <w:pPr>
              <w:spacing w:after="0" w:line="312" w:lineRule="auto"/>
              <w:rPr>
                <w:rFonts w:ascii="Arial" w:eastAsia="Calibri" w:hAnsi="Arial" w:cs="Arial"/>
                <w:noProof/>
                <w:sz w:val="18"/>
                <w:szCs w:val="18"/>
                <w:lang w:eastAsia="pl-PL"/>
              </w:rPr>
            </w:pPr>
            <w:r w:rsidRPr="00F96714">
              <w:rPr>
                <w:rFonts w:ascii="Arial" w:eastAsia="Calibri" w:hAnsi="Arial" w:cs="Arial"/>
                <w:noProof/>
                <w:sz w:val="18"/>
                <w:szCs w:val="18"/>
                <w:lang w:eastAsia="pl-PL" w:bidi="pl-PL"/>
              </w:rPr>
              <w:t>5</w:t>
            </w:r>
          </w:p>
        </w:tc>
        <w:tc>
          <w:tcPr>
            <w:tcW w:w="578" w:type="pct"/>
            <w:tcBorders>
              <w:top w:val="single" w:sz="4" w:space="0" w:color="auto"/>
              <w:left w:val="single" w:sz="4" w:space="0" w:color="auto"/>
              <w:bottom w:val="single" w:sz="4" w:space="0" w:color="auto"/>
              <w:right w:val="single" w:sz="4" w:space="0" w:color="auto"/>
            </w:tcBorders>
          </w:tcPr>
          <w:p w14:paraId="2D630EB5" w14:textId="51077FDE" w:rsidR="00DD5DF3" w:rsidRPr="00F96714" w:rsidRDefault="00E65E47" w:rsidP="00914258">
            <w:pPr>
              <w:spacing w:after="0" w:line="312" w:lineRule="auto"/>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4</w:t>
            </w:r>
            <w:r w:rsidR="00DD5DF3">
              <w:rPr>
                <w:rFonts w:ascii="Arial" w:eastAsia="Times New Roman" w:hAnsi="Arial" w:cs="Arial"/>
                <w:iCs/>
                <w:noProof/>
                <w:sz w:val="18"/>
                <w:szCs w:val="18"/>
                <w:lang w:eastAsia="pl-PL" w:bidi="pl-PL"/>
              </w:rPr>
              <w:t xml:space="preserve"> </w:t>
            </w:r>
            <w:r w:rsidR="00DD5DF3" w:rsidRPr="00F96714">
              <w:rPr>
                <w:rFonts w:ascii="Arial" w:eastAsia="Times New Roman" w:hAnsi="Arial" w:cs="Arial"/>
                <w:iCs/>
                <w:noProof/>
                <w:sz w:val="18"/>
                <w:szCs w:val="18"/>
                <w:lang w:eastAsia="pl-PL" w:bidi="pl-PL"/>
              </w:rPr>
              <w:t xml:space="preserve">(ii) </w:t>
            </w:r>
          </w:p>
          <w:p w14:paraId="4C37FDAF" w14:textId="77777777" w:rsidR="00DD5DF3" w:rsidRPr="00F96714" w:rsidRDefault="00DD5DF3" w:rsidP="00914258">
            <w:pPr>
              <w:spacing w:after="0" w:line="312" w:lineRule="auto"/>
              <w:rPr>
                <w:rFonts w:ascii="Arial" w:eastAsia="Calibri" w:hAnsi="Arial" w:cs="Arial"/>
                <w:noProof/>
                <w:sz w:val="18"/>
                <w:szCs w:val="18"/>
                <w:lang w:eastAsia="pl-PL"/>
              </w:rPr>
            </w:pPr>
          </w:p>
        </w:tc>
        <w:tc>
          <w:tcPr>
            <w:tcW w:w="385" w:type="pct"/>
            <w:tcBorders>
              <w:top w:val="single" w:sz="4" w:space="0" w:color="auto"/>
              <w:left w:val="single" w:sz="4" w:space="0" w:color="auto"/>
              <w:bottom w:val="single" w:sz="4" w:space="0" w:color="auto"/>
              <w:right w:val="single" w:sz="4" w:space="0" w:color="auto"/>
            </w:tcBorders>
          </w:tcPr>
          <w:p w14:paraId="1B0C0ACD" w14:textId="3C91A342" w:rsidR="00DD5DF3" w:rsidRPr="00F96714" w:rsidRDefault="00DD5DF3" w:rsidP="00914258">
            <w:pPr>
              <w:spacing w:after="0" w:line="312" w:lineRule="auto"/>
              <w:rPr>
                <w:rFonts w:ascii="Arial" w:eastAsia="Calibri" w:hAnsi="Arial" w:cs="Arial"/>
                <w:noProof/>
                <w:sz w:val="18"/>
                <w:szCs w:val="18"/>
                <w:lang w:eastAsia="pl-PL"/>
              </w:rPr>
            </w:pPr>
            <w:r w:rsidRPr="008B75AB">
              <w:rPr>
                <w:rFonts w:ascii="Arial" w:hAnsi="Arial" w:cs="Arial"/>
                <w:noProof/>
                <w:sz w:val="18"/>
                <w:szCs w:val="18"/>
                <w:lang w:eastAsia="pl-PL" w:bidi="pl-PL"/>
              </w:rPr>
              <w:t>EFRR</w:t>
            </w:r>
          </w:p>
        </w:tc>
        <w:tc>
          <w:tcPr>
            <w:tcW w:w="450" w:type="pct"/>
            <w:tcBorders>
              <w:top w:val="single" w:sz="4" w:space="0" w:color="auto"/>
              <w:left w:val="single" w:sz="4" w:space="0" w:color="auto"/>
              <w:bottom w:val="single" w:sz="4" w:space="0" w:color="auto"/>
              <w:right w:val="single" w:sz="4" w:space="0" w:color="auto"/>
            </w:tcBorders>
          </w:tcPr>
          <w:p w14:paraId="3807275A" w14:textId="044F1A8A" w:rsidR="00DD5DF3" w:rsidRPr="00F96714" w:rsidRDefault="00DD5DF3" w:rsidP="00914258">
            <w:pPr>
              <w:spacing w:after="0" w:line="312" w:lineRule="auto"/>
              <w:rPr>
                <w:rFonts w:ascii="Arial" w:eastAsia="Calibri" w:hAnsi="Arial" w:cs="Arial"/>
                <w:noProof/>
                <w:sz w:val="18"/>
                <w:szCs w:val="18"/>
                <w:lang w:eastAsia="pl-PL"/>
              </w:rPr>
            </w:pPr>
            <w:r w:rsidRPr="008B75AB">
              <w:rPr>
                <w:rFonts w:ascii="Arial" w:hAnsi="Arial" w:cs="Arial"/>
                <w:noProof/>
                <w:sz w:val="18"/>
                <w:szCs w:val="18"/>
                <w:lang w:eastAsia="pl-PL" w:bidi="pl-PL"/>
              </w:rPr>
              <w:t>Słabiej rozwinięte</w:t>
            </w:r>
          </w:p>
        </w:tc>
        <w:tc>
          <w:tcPr>
            <w:tcW w:w="386" w:type="pct"/>
            <w:tcBorders>
              <w:top w:val="single" w:sz="4" w:space="0" w:color="auto"/>
              <w:left w:val="single" w:sz="4" w:space="0" w:color="auto"/>
              <w:bottom w:val="single" w:sz="4" w:space="0" w:color="auto"/>
              <w:right w:val="single" w:sz="4" w:space="0" w:color="auto"/>
            </w:tcBorders>
          </w:tcPr>
          <w:p w14:paraId="057D691D" w14:textId="69B9D8ED" w:rsidR="00DD5DF3" w:rsidRPr="00F96714" w:rsidRDefault="00DD5DF3" w:rsidP="00914258">
            <w:pPr>
              <w:spacing w:after="0" w:line="312" w:lineRule="auto"/>
              <w:rPr>
                <w:rFonts w:ascii="Arial" w:eastAsia="Calibri" w:hAnsi="Arial" w:cs="Arial"/>
                <w:noProof/>
                <w:sz w:val="18"/>
                <w:szCs w:val="18"/>
                <w:lang w:eastAsia="pl-PL"/>
              </w:rPr>
            </w:pPr>
            <w:r>
              <w:rPr>
                <w:rFonts w:ascii="Arial" w:hAnsi="Arial" w:cs="Arial"/>
                <w:noProof/>
                <w:sz w:val="18"/>
                <w:szCs w:val="18"/>
              </w:rPr>
              <w:t>RCR071</w:t>
            </w:r>
          </w:p>
        </w:tc>
        <w:tc>
          <w:tcPr>
            <w:tcW w:w="642" w:type="pct"/>
            <w:tcBorders>
              <w:top w:val="single" w:sz="4" w:space="0" w:color="000000"/>
              <w:left w:val="single" w:sz="4" w:space="0" w:color="000000"/>
              <w:bottom w:val="single" w:sz="4" w:space="0" w:color="000000"/>
              <w:right w:val="single" w:sz="4" w:space="0" w:color="000000"/>
            </w:tcBorders>
          </w:tcPr>
          <w:p w14:paraId="3736209A" w14:textId="0CE13C99" w:rsidR="00DD5DF3" w:rsidRPr="00F96714" w:rsidRDefault="00DD5DF3" w:rsidP="00914258">
            <w:pPr>
              <w:spacing w:after="0" w:line="312" w:lineRule="auto"/>
              <w:rPr>
                <w:rFonts w:ascii="Arial" w:eastAsia="Calibri" w:hAnsi="Arial" w:cs="Arial"/>
                <w:noProof/>
                <w:sz w:val="18"/>
                <w:szCs w:val="18"/>
                <w:lang w:eastAsia="pl-PL"/>
              </w:rPr>
            </w:pPr>
            <w:r w:rsidRPr="00856FF7">
              <w:rPr>
                <w:rFonts w:ascii="Arial" w:hAnsi="Arial" w:cs="Arial"/>
                <w:noProof/>
                <w:sz w:val="18"/>
                <w:szCs w:val="18"/>
              </w:rPr>
              <w:t>Roczna liczba użytkowników nowych lub zmodernizowanych placówek oświatowych</w:t>
            </w:r>
          </w:p>
        </w:tc>
        <w:tc>
          <w:tcPr>
            <w:tcW w:w="386" w:type="pct"/>
          </w:tcPr>
          <w:p w14:paraId="328D8E16" w14:textId="37DE7C0B" w:rsidR="00DD5DF3" w:rsidRPr="00F96714" w:rsidRDefault="00DD5DF3" w:rsidP="00914258">
            <w:pPr>
              <w:spacing w:after="0" w:line="312" w:lineRule="auto"/>
              <w:rPr>
                <w:rFonts w:ascii="Arial" w:eastAsia="Calibri" w:hAnsi="Arial" w:cs="Arial"/>
                <w:noProof/>
                <w:sz w:val="18"/>
                <w:szCs w:val="18"/>
                <w:lang w:eastAsia="pl-PL"/>
              </w:rPr>
            </w:pPr>
            <w:r w:rsidRPr="0093005E">
              <w:rPr>
                <w:rFonts w:ascii="Arial" w:hAnsi="Arial" w:cs="Arial"/>
                <w:sz w:val="18"/>
                <w:szCs w:val="18"/>
              </w:rPr>
              <w:t>użytkownicy / rok</w:t>
            </w:r>
          </w:p>
        </w:tc>
        <w:tc>
          <w:tcPr>
            <w:tcW w:w="385" w:type="pct"/>
            <w:tcBorders>
              <w:top w:val="single" w:sz="4" w:space="0" w:color="auto"/>
              <w:left w:val="single" w:sz="4" w:space="0" w:color="auto"/>
              <w:bottom w:val="single" w:sz="4" w:space="0" w:color="auto"/>
              <w:right w:val="single" w:sz="4" w:space="0" w:color="auto"/>
            </w:tcBorders>
          </w:tcPr>
          <w:p w14:paraId="7B90A92C" w14:textId="6D499041" w:rsidR="00DD5DF3" w:rsidRPr="00F96714" w:rsidRDefault="00DD5DF3" w:rsidP="00914258">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275" w:type="pct"/>
            <w:tcBorders>
              <w:top w:val="single" w:sz="4" w:space="0" w:color="auto"/>
              <w:left w:val="single" w:sz="4" w:space="0" w:color="auto"/>
              <w:bottom w:val="single" w:sz="4" w:space="0" w:color="auto"/>
              <w:right w:val="single" w:sz="4" w:space="0" w:color="auto"/>
            </w:tcBorders>
          </w:tcPr>
          <w:p w14:paraId="77B6EC40" w14:textId="3A2FFAC9" w:rsidR="00DD5DF3" w:rsidRPr="00F96714" w:rsidRDefault="00DD5DF3" w:rsidP="00914258">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285" w:type="pct"/>
            <w:tcBorders>
              <w:top w:val="single" w:sz="4" w:space="0" w:color="auto"/>
              <w:left w:val="single" w:sz="4" w:space="0" w:color="auto"/>
              <w:bottom w:val="single" w:sz="4" w:space="0" w:color="auto"/>
              <w:right w:val="single" w:sz="4" w:space="0" w:color="auto"/>
            </w:tcBorders>
            <w:shd w:val="clear" w:color="auto" w:fill="auto"/>
          </w:tcPr>
          <w:p w14:paraId="3F92496A" w14:textId="5DB4BD85" w:rsidR="00DD5DF3" w:rsidRPr="00F96714" w:rsidRDefault="00DD5DF3" w:rsidP="00914258">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339" w:type="pct"/>
            <w:tcBorders>
              <w:top w:val="single" w:sz="4" w:space="0" w:color="auto"/>
              <w:left w:val="single" w:sz="4" w:space="0" w:color="auto"/>
              <w:bottom w:val="single" w:sz="4" w:space="0" w:color="auto"/>
              <w:right w:val="single" w:sz="4" w:space="0" w:color="auto"/>
            </w:tcBorders>
            <w:shd w:val="clear" w:color="auto" w:fill="auto"/>
          </w:tcPr>
          <w:p w14:paraId="6A172C37" w14:textId="3AEAECC8" w:rsidR="00DD5DF3" w:rsidRPr="00914258" w:rsidRDefault="00EA4493" w:rsidP="00914258">
            <w:pPr>
              <w:spacing w:after="0" w:line="312" w:lineRule="auto"/>
              <w:rPr>
                <w:rFonts w:ascii="Arial" w:eastAsia="Calibri" w:hAnsi="Arial" w:cs="Arial"/>
                <w:noProof/>
                <w:sz w:val="18"/>
                <w:szCs w:val="18"/>
                <w:lang w:eastAsia="pl-PL"/>
              </w:rPr>
            </w:pPr>
            <w:r w:rsidRPr="00914258">
              <w:rPr>
                <w:rFonts w:ascii="Arial" w:eastAsia="Calibri" w:hAnsi="Arial" w:cs="Arial"/>
                <w:noProof/>
                <w:sz w:val="18"/>
                <w:szCs w:val="18"/>
                <w:lang w:eastAsia="pl-PL"/>
              </w:rPr>
              <w:t>CST2021</w:t>
            </w:r>
          </w:p>
        </w:tc>
        <w:tc>
          <w:tcPr>
            <w:tcW w:w="388" w:type="pct"/>
            <w:tcBorders>
              <w:top w:val="single" w:sz="4" w:space="0" w:color="auto"/>
              <w:left w:val="single" w:sz="4" w:space="0" w:color="auto"/>
              <w:bottom w:val="single" w:sz="4" w:space="0" w:color="auto"/>
              <w:right w:val="single" w:sz="4" w:space="0" w:color="auto"/>
            </w:tcBorders>
          </w:tcPr>
          <w:p w14:paraId="1608297A" w14:textId="77777777" w:rsidR="00DD5DF3" w:rsidRPr="00F96714" w:rsidRDefault="00DD5DF3" w:rsidP="00DD5DF3">
            <w:pPr>
              <w:spacing w:after="0" w:line="312" w:lineRule="auto"/>
              <w:rPr>
                <w:rFonts w:ascii="Arial" w:eastAsia="Calibri" w:hAnsi="Arial" w:cs="Arial"/>
                <w:noProof/>
                <w:sz w:val="18"/>
                <w:szCs w:val="18"/>
                <w:lang w:eastAsia="pl-PL"/>
              </w:rPr>
            </w:pPr>
          </w:p>
        </w:tc>
      </w:tr>
    </w:tbl>
    <w:p w14:paraId="2B5EDA96" w14:textId="77777777" w:rsidR="00F96714" w:rsidRPr="00F96714" w:rsidRDefault="00F96714" w:rsidP="00F96714">
      <w:pPr>
        <w:spacing w:after="0" w:line="240" w:lineRule="auto"/>
        <w:jc w:val="both"/>
        <w:rPr>
          <w:rFonts w:ascii="Arial" w:eastAsia="Calibri" w:hAnsi="Arial" w:cs="Arial"/>
          <w:b/>
          <w:noProof/>
          <w:lang w:eastAsia="pl-PL" w:bidi="pl-PL"/>
        </w:rPr>
      </w:pPr>
    </w:p>
    <w:p w14:paraId="70F48488" w14:textId="77777777" w:rsidR="00F96714" w:rsidRPr="00F96714" w:rsidRDefault="00F96714" w:rsidP="00F96714">
      <w:pPr>
        <w:spacing w:after="0" w:line="240" w:lineRule="auto"/>
        <w:jc w:val="both"/>
        <w:rPr>
          <w:rFonts w:ascii="Arial" w:eastAsia="Times New Roman" w:hAnsi="Arial" w:cs="Arial"/>
          <w:b/>
          <w:iCs/>
          <w:noProof/>
          <w:lang w:eastAsia="pl-PL" w:bidi="pl-PL"/>
        </w:rPr>
      </w:pPr>
      <w:r w:rsidRPr="00F96714">
        <w:rPr>
          <w:rFonts w:ascii="Arial" w:eastAsia="Calibri" w:hAnsi="Arial" w:cs="Arial"/>
          <w:b/>
          <w:noProof/>
          <w:lang w:eastAsia="pl-PL" w:bidi="pl-PL"/>
        </w:rPr>
        <w:t xml:space="preserve">2.1.5.1.3 Orientacyjny podział zasobów programu (UE) według rodzaju interwencji </w:t>
      </w:r>
      <w:r w:rsidRPr="00F96714">
        <w:rPr>
          <w:rFonts w:ascii="Arial" w:eastAsia="Calibri" w:hAnsi="Arial" w:cs="Arial"/>
          <w:noProof/>
          <w:lang w:eastAsia="pl-PL" w:bidi="pl-PL"/>
        </w:rPr>
        <w:t>(nie dotyczy EFMR)</w:t>
      </w:r>
    </w:p>
    <w:p w14:paraId="6F8D3FA7" w14:textId="77777777" w:rsidR="00F96714" w:rsidRPr="00F96714" w:rsidRDefault="00F96714" w:rsidP="00F96714">
      <w:pPr>
        <w:spacing w:after="0" w:line="312" w:lineRule="auto"/>
        <w:jc w:val="both"/>
        <w:rPr>
          <w:rFonts w:ascii="Arial" w:eastAsia="Calibri" w:hAnsi="Arial" w:cs="Arial"/>
          <w:i/>
          <w:noProof/>
          <w:lang w:eastAsia="pl-PL" w:bidi="pl-PL"/>
        </w:rPr>
      </w:pPr>
      <w:r w:rsidRPr="00F96714">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5"/>
        <w:tblDescription w:val="zakres interwencji"/>
      </w:tblPr>
      <w:tblGrid>
        <w:gridCol w:w="2356"/>
        <w:gridCol w:w="2038"/>
        <w:gridCol w:w="2119"/>
        <w:gridCol w:w="2449"/>
        <w:gridCol w:w="1931"/>
        <w:gridCol w:w="3101"/>
      </w:tblGrid>
      <w:tr w:rsidR="00B316DF" w:rsidRPr="00B73465" w14:paraId="58FC0786" w14:textId="77777777" w:rsidTr="004E36FA">
        <w:tc>
          <w:tcPr>
            <w:tcW w:w="5000" w:type="pct"/>
            <w:gridSpan w:val="6"/>
            <w:shd w:val="clear" w:color="auto" w:fill="BFBFBF" w:themeFill="background1" w:themeFillShade="BF"/>
          </w:tcPr>
          <w:p w14:paraId="1BA661A0" w14:textId="772F7DF9" w:rsidR="00B316DF" w:rsidRPr="0065395A" w:rsidRDefault="00B316DF" w:rsidP="004E36FA">
            <w:pPr>
              <w:spacing w:after="0" w:line="312" w:lineRule="auto"/>
              <w:rPr>
                <w:rFonts w:ascii="Arial" w:eastAsia="Times New Roman" w:hAnsi="Arial" w:cs="Arial"/>
                <w:b/>
                <w:iCs/>
                <w:noProof/>
                <w:sz w:val="18"/>
                <w:szCs w:val="18"/>
              </w:rPr>
            </w:pPr>
            <w:r>
              <w:rPr>
                <w:rFonts w:ascii="Arial" w:hAnsi="Arial" w:cs="Arial"/>
                <w:b/>
                <w:noProof/>
                <w:sz w:val="18"/>
                <w:szCs w:val="18"/>
              </w:rPr>
              <w:t>Tabela 4</w:t>
            </w:r>
            <w:r w:rsidR="00366911">
              <w:rPr>
                <w:rFonts w:ascii="Arial" w:hAnsi="Arial" w:cs="Arial"/>
                <w:b/>
                <w:noProof/>
                <w:sz w:val="18"/>
                <w:szCs w:val="18"/>
              </w:rPr>
              <w:t>:</w:t>
            </w:r>
            <w:r>
              <w:rPr>
                <w:rFonts w:ascii="Arial" w:hAnsi="Arial" w:cs="Arial"/>
                <w:b/>
                <w:noProof/>
                <w:sz w:val="18"/>
                <w:szCs w:val="18"/>
              </w:rPr>
              <w:t xml:space="preserve"> </w:t>
            </w:r>
            <w:r w:rsidRPr="0065395A">
              <w:rPr>
                <w:rFonts w:ascii="Arial" w:hAnsi="Arial" w:cs="Arial"/>
                <w:b/>
                <w:noProof/>
                <w:sz w:val="18"/>
                <w:szCs w:val="18"/>
              </w:rPr>
              <w:t>Wymiar 1 – zakres interwencji</w:t>
            </w:r>
          </w:p>
        </w:tc>
      </w:tr>
      <w:tr w:rsidR="00B316DF" w:rsidRPr="00B73465" w14:paraId="4D44CB8F" w14:textId="77777777" w:rsidTr="004E36FA">
        <w:tc>
          <w:tcPr>
            <w:tcW w:w="842" w:type="pct"/>
            <w:shd w:val="clear" w:color="auto" w:fill="BFBFBF" w:themeFill="background1" w:themeFillShade="BF"/>
          </w:tcPr>
          <w:p w14:paraId="57B975B2"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b/>
                <w:noProof/>
                <w:sz w:val="18"/>
                <w:szCs w:val="18"/>
              </w:rPr>
              <w:t>Nr priorytetu</w:t>
            </w:r>
          </w:p>
        </w:tc>
        <w:tc>
          <w:tcPr>
            <w:tcW w:w="728" w:type="pct"/>
            <w:shd w:val="clear" w:color="auto" w:fill="BFBFBF" w:themeFill="background1" w:themeFillShade="BF"/>
          </w:tcPr>
          <w:p w14:paraId="00E51B97"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b/>
                <w:noProof/>
                <w:sz w:val="18"/>
                <w:szCs w:val="18"/>
              </w:rPr>
              <w:t>Fundusz</w:t>
            </w:r>
          </w:p>
        </w:tc>
        <w:tc>
          <w:tcPr>
            <w:tcW w:w="757" w:type="pct"/>
            <w:shd w:val="clear" w:color="auto" w:fill="BFBFBF" w:themeFill="background1" w:themeFillShade="BF"/>
          </w:tcPr>
          <w:p w14:paraId="70600EE0"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b/>
                <w:noProof/>
                <w:sz w:val="18"/>
                <w:szCs w:val="18"/>
              </w:rPr>
              <w:t>Kategoria regionu</w:t>
            </w:r>
          </w:p>
        </w:tc>
        <w:tc>
          <w:tcPr>
            <w:tcW w:w="875" w:type="pct"/>
            <w:shd w:val="clear" w:color="auto" w:fill="BFBFBF" w:themeFill="background1" w:themeFillShade="BF"/>
          </w:tcPr>
          <w:p w14:paraId="302788DC"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b/>
                <w:noProof/>
                <w:sz w:val="18"/>
                <w:szCs w:val="18"/>
              </w:rPr>
              <w:t>Cel szczegółowy</w:t>
            </w:r>
          </w:p>
        </w:tc>
        <w:tc>
          <w:tcPr>
            <w:tcW w:w="690" w:type="pct"/>
            <w:shd w:val="clear" w:color="auto" w:fill="BFBFBF" w:themeFill="background1" w:themeFillShade="BF"/>
          </w:tcPr>
          <w:p w14:paraId="77BA2B12"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b/>
                <w:noProof/>
                <w:sz w:val="18"/>
                <w:szCs w:val="18"/>
              </w:rPr>
              <w:t xml:space="preserve">Kod </w:t>
            </w:r>
          </w:p>
        </w:tc>
        <w:tc>
          <w:tcPr>
            <w:tcW w:w="1108" w:type="pct"/>
            <w:shd w:val="clear" w:color="auto" w:fill="BFBFBF" w:themeFill="background1" w:themeFillShade="BF"/>
          </w:tcPr>
          <w:p w14:paraId="3C1358DC"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b/>
                <w:noProof/>
                <w:sz w:val="18"/>
                <w:szCs w:val="18"/>
              </w:rPr>
              <w:t>Kwota (w EUR)</w:t>
            </w:r>
          </w:p>
        </w:tc>
      </w:tr>
      <w:tr w:rsidR="00B316DF" w:rsidRPr="00B73465" w14:paraId="10D01D8F" w14:textId="77777777" w:rsidTr="004E36FA">
        <w:trPr>
          <w:trHeight w:val="165"/>
        </w:trPr>
        <w:tc>
          <w:tcPr>
            <w:tcW w:w="842" w:type="pct"/>
            <w:vMerge w:val="restart"/>
            <w:shd w:val="clear" w:color="auto" w:fill="auto"/>
          </w:tcPr>
          <w:p w14:paraId="63420C68" w14:textId="77777777" w:rsidR="00B316DF" w:rsidRPr="0065395A" w:rsidRDefault="00B316DF" w:rsidP="004E36FA">
            <w:pPr>
              <w:spacing w:after="0" w:line="312" w:lineRule="auto"/>
              <w:rPr>
                <w:rFonts w:ascii="Arial" w:eastAsia="Times New Roman" w:hAnsi="Arial" w:cs="Arial"/>
                <w:iCs/>
                <w:noProof/>
                <w:sz w:val="18"/>
                <w:szCs w:val="18"/>
              </w:rPr>
            </w:pPr>
            <w:r w:rsidRPr="0065395A">
              <w:rPr>
                <w:rFonts w:ascii="Arial" w:hAnsi="Arial" w:cs="Arial"/>
                <w:noProof/>
                <w:sz w:val="18"/>
                <w:szCs w:val="18"/>
              </w:rPr>
              <w:t>5</w:t>
            </w:r>
          </w:p>
        </w:tc>
        <w:tc>
          <w:tcPr>
            <w:tcW w:w="728" w:type="pct"/>
            <w:vMerge w:val="restart"/>
            <w:shd w:val="clear" w:color="auto" w:fill="auto"/>
          </w:tcPr>
          <w:p w14:paraId="77E2DB5A"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noProof/>
                <w:sz w:val="18"/>
                <w:szCs w:val="18"/>
              </w:rPr>
              <w:t>EFRR</w:t>
            </w:r>
          </w:p>
        </w:tc>
        <w:tc>
          <w:tcPr>
            <w:tcW w:w="757" w:type="pct"/>
            <w:vMerge w:val="restart"/>
            <w:shd w:val="clear" w:color="auto" w:fill="auto"/>
          </w:tcPr>
          <w:p w14:paraId="55060946"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noProof/>
                <w:sz w:val="18"/>
                <w:szCs w:val="18"/>
              </w:rPr>
              <w:t>Słabiej rozwinięte</w:t>
            </w:r>
          </w:p>
        </w:tc>
        <w:tc>
          <w:tcPr>
            <w:tcW w:w="875" w:type="pct"/>
            <w:vMerge w:val="restart"/>
            <w:shd w:val="clear" w:color="auto" w:fill="auto"/>
          </w:tcPr>
          <w:p w14:paraId="639EACC0" w14:textId="2741100A" w:rsidR="00B316DF" w:rsidRPr="0065395A" w:rsidRDefault="00A47507" w:rsidP="004E36FA">
            <w:pPr>
              <w:spacing w:after="0" w:line="312" w:lineRule="auto"/>
              <w:rPr>
                <w:rFonts w:ascii="Arial" w:hAnsi="Arial" w:cs="Arial"/>
                <w:noProof/>
                <w:sz w:val="18"/>
                <w:szCs w:val="18"/>
              </w:rPr>
            </w:pPr>
            <w:r>
              <w:rPr>
                <w:rFonts w:ascii="Arial" w:hAnsi="Arial" w:cs="Arial"/>
                <w:noProof/>
                <w:sz w:val="18"/>
                <w:szCs w:val="18"/>
              </w:rPr>
              <w:t>4</w:t>
            </w:r>
            <w:r w:rsidR="004B71DF">
              <w:rPr>
                <w:rFonts w:ascii="Arial" w:hAnsi="Arial" w:cs="Arial"/>
                <w:noProof/>
                <w:sz w:val="18"/>
                <w:szCs w:val="18"/>
              </w:rPr>
              <w:t xml:space="preserve"> </w:t>
            </w:r>
            <w:r w:rsidR="00B316DF" w:rsidRPr="0065395A">
              <w:rPr>
                <w:rFonts w:ascii="Arial" w:hAnsi="Arial" w:cs="Arial"/>
                <w:noProof/>
                <w:sz w:val="18"/>
                <w:szCs w:val="18"/>
              </w:rPr>
              <w:t xml:space="preserve">(ii) </w:t>
            </w:r>
          </w:p>
        </w:tc>
        <w:tc>
          <w:tcPr>
            <w:tcW w:w="690" w:type="pct"/>
            <w:shd w:val="clear" w:color="auto" w:fill="auto"/>
          </w:tcPr>
          <w:p w14:paraId="59563849" w14:textId="77777777" w:rsidR="00B316DF" w:rsidRPr="0065395A" w:rsidRDefault="00B316DF" w:rsidP="004E36FA">
            <w:pPr>
              <w:spacing w:after="0" w:line="312" w:lineRule="auto"/>
              <w:rPr>
                <w:rFonts w:ascii="Arial" w:hAnsi="Arial" w:cs="Arial"/>
                <w:noProof/>
                <w:sz w:val="18"/>
                <w:szCs w:val="18"/>
              </w:rPr>
            </w:pPr>
            <w:r w:rsidRPr="0065395A">
              <w:rPr>
                <w:rFonts w:ascii="Arial" w:hAnsi="Arial" w:cs="Arial"/>
                <w:sz w:val="18"/>
                <w:szCs w:val="18"/>
              </w:rPr>
              <w:t>121 Infrastruktura na potrzeby wczesnej edukacji i opieki nad dzieckiem</w:t>
            </w:r>
          </w:p>
        </w:tc>
        <w:tc>
          <w:tcPr>
            <w:tcW w:w="1108" w:type="pct"/>
            <w:shd w:val="clear" w:color="auto" w:fill="auto"/>
          </w:tcPr>
          <w:p w14:paraId="5BBA2FFE"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noProof/>
                <w:sz w:val="18"/>
                <w:szCs w:val="18"/>
              </w:rPr>
              <w:t>Do uzupełnienia na późniejszym etapie prac</w:t>
            </w:r>
          </w:p>
        </w:tc>
      </w:tr>
      <w:tr w:rsidR="00B316DF" w:rsidRPr="00B73465" w14:paraId="131F5F7E" w14:textId="77777777" w:rsidTr="004E36FA">
        <w:trPr>
          <w:trHeight w:val="165"/>
        </w:trPr>
        <w:tc>
          <w:tcPr>
            <w:tcW w:w="842" w:type="pct"/>
            <w:vMerge/>
            <w:shd w:val="clear" w:color="auto" w:fill="auto"/>
          </w:tcPr>
          <w:p w14:paraId="1B0ABB36" w14:textId="77777777" w:rsidR="00B316DF" w:rsidRPr="00664E82" w:rsidRDefault="00B316DF" w:rsidP="004E36FA">
            <w:pPr>
              <w:spacing w:after="0" w:line="312" w:lineRule="auto"/>
              <w:rPr>
                <w:rFonts w:ascii="Arial" w:hAnsi="Arial" w:cs="Arial"/>
                <w:noProof/>
                <w:sz w:val="18"/>
                <w:szCs w:val="18"/>
              </w:rPr>
            </w:pPr>
          </w:p>
        </w:tc>
        <w:tc>
          <w:tcPr>
            <w:tcW w:w="728" w:type="pct"/>
            <w:vMerge/>
            <w:shd w:val="clear" w:color="auto" w:fill="auto"/>
          </w:tcPr>
          <w:p w14:paraId="05BCCC4E" w14:textId="77777777" w:rsidR="00B316DF" w:rsidRPr="00664E82" w:rsidRDefault="00B316DF" w:rsidP="004E36FA">
            <w:pPr>
              <w:spacing w:after="0" w:line="312" w:lineRule="auto"/>
              <w:rPr>
                <w:rFonts w:ascii="Arial" w:hAnsi="Arial" w:cs="Arial"/>
                <w:noProof/>
                <w:sz w:val="18"/>
                <w:szCs w:val="18"/>
              </w:rPr>
            </w:pPr>
          </w:p>
        </w:tc>
        <w:tc>
          <w:tcPr>
            <w:tcW w:w="757" w:type="pct"/>
            <w:vMerge/>
            <w:shd w:val="clear" w:color="auto" w:fill="auto"/>
          </w:tcPr>
          <w:p w14:paraId="36F67CF7" w14:textId="77777777" w:rsidR="00B316DF" w:rsidRPr="00664E82" w:rsidRDefault="00B316DF" w:rsidP="004E36FA">
            <w:pPr>
              <w:spacing w:after="0" w:line="312" w:lineRule="auto"/>
              <w:rPr>
                <w:rFonts w:ascii="Arial" w:hAnsi="Arial" w:cs="Arial"/>
                <w:noProof/>
                <w:sz w:val="18"/>
                <w:szCs w:val="18"/>
              </w:rPr>
            </w:pPr>
          </w:p>
        </w:tc>
        <w:tc>
          <w:tcPr>
            <w:tcW w:w="875" w:type="pct"/>
            <w:vMerge/>
            <w:shd w:val="clear" w:color="auto" w:fill="auto"/>
          </w:tcPr>
          <w:p w14:paraId="2924E527" w14:textId="77777777" w:rsidR="00B316DF" w:rsidRPr="00664E82" w:rsidRDefault="00B316DF" w:rsidP="004E36FA">
            <w:pPr>
              <w:spacing w:after="0" w:line="312" w:lineRule="auto"/>
              <w:rPr>
                <w:rFonts w:ascii="Arial" w:hAnsi="Arial" w:cs="Arial"/>
                <w:noProof/>
                <w:sz w:val="18"/>
                <w:szCs w:val="18"/>
              </w:rPr>
            </w:pPr>
          </w:p>
        </w:tc>
        <w:tc>
          <w:tcPr>
            <w:tcW w:w="690" w:type="pct"/>
            <w:shd w:val="clear" w:color="auto" w:fill="auto"/>
          </w:tcPr>
          <w:p w14:paraId="0777BF58" w14:textId="77777777" w:rsidR="00B316DF" w:rsidRPr="0065395A" w:rsidRDefault="00B316DF" w:rsidP="004E36FA">
            <w:pPr>
              <w:spacing w:after="0" w:line="312" w:lineRule="auto"/>
              <w:rPr>
                <w:rFonts w:ascii="Arial" w:hAnsi="Arial" w:cs="Arial"/>
                <w:noProof/>
                <w:sz w:val="18"/>
                <w:szCs w:val="18"/>
              </w:rPr>
            </w:pPr>
            <w:r w:rsidRPr="00664E82">
              <w:rPr>
                <w:rFonts w:ascii="Arial" w:hAnsi="Arial" w:cs="Arial"/>
                <w:sz w:val="18"/>
                <w:szCs w:val="18"/>
              </w:rPr>
              <w:t>122 Infrastruktura na potrzeby szkolnictwa podstawowego i</w:t>
            </w:r>
            <w:r>
              <w:rPr>
                <w:rFonts w:ascii="Arial" w:hAnsi="Arial" w:cs="Arial"/>
                <w:sz w:val="18"/>
                <w:szCs w:val="18"/>
              </w:rPr>
              <w:t> </w:t>
            </w:r>
            <w:r w:rsidRPr="0065395A">
              <w:rPr>
                <w:rFonts w:ascii="Arial" w:hAnsi="Arial" w:cs="Arial"/>
                <w:sz w:val="18"/>
                <w:szCs w:val="18"/>
              </w:rPr>
              <w:t>średniego</w:t>
            </w:r>
          </w:p>
        </w:tc>
        <w:tc>
          <w:tcPr>
            <w:tcW w:w="1108" w:type="pct"/>
            <w:shd w:val="clear" w:color="auto" w:fill="auto"/>
          </w:tcPr>
          <w:p w14:paraId="17F452F6"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noProof/>
                <w:sz w:val="18"/>
                <w:szCs w:val="18"/>
              </w:rPr>
              <w:t>Do uzupełnienia na późniejszym etapie prac</w:t>
            </w:r>
          </w:p>
        </w:tc>
      </w:tr>
      <w:tr w:rsidR="00816493" w:rsidRPr="00B73465" w14:paraId="013797CF" w14:textId="77777777" w:rsidTr="004E36FA">
        <w:trPr>
          <w:trHeight w:val="165"/>
        </w:trPr>
        <w:tc>
          <w:tcPr>
            <w:tcW w:w="842" w:type="pct"/>
            <w:vMerge/>
            <w:shd w:val="clear" w:color="auto" w:fill="auto"/>
          </w:tcPr>
          <w:p w14:paraId="04466462" w14:textId="77777777" w:rsidR="00816493" w:rsidRPr="00664E82" w:rsidRDefault="00816493" w:rsidP="004E36FA">
            <w:pPr>
              <w:spacing w:after="0" w:line="312" w:lineRule="auto"/>
              <w:rPr>
                <w:rFonts w:ascii="Arial" w:hAnsi="Arial" w:cs="Arial"/>
                <w:noProof/>
                <w:sz w:val="18"/>
                <w:szCs w:val="18"/>
              </w:rPr>
            </w:pPr>
          </w:p>
        </w:tc>
        <w:tc>
          <w:tcPr>
            <w:tcW w:w="728" w:type="pct"/>
            <w:vMerge/>
            <w:shd w:val="clear" w:color="auto" w:fill="auto"/>
          </w:tcPr>
          <w:p w14:paraId="1B85BDF9" w14:textId="77777777" w:rsidR="00816493" w:rsidRPr="00664E82" w:rsidRDefault="00816493" w:rsidP="004E36FA">
            <w:pPr>
              <w:spacing w:after="0" w:line="312" w:lineRule="auto"/>
              <w:rPr>
                <w:rFonts w:ascii="Arial" w:hAnsi="Arial" w:cs="Arial"/>
                <w:noProof/>
                <w:sz w:val="18"/>
                <w:szCs w:val="18"/>
              </w:rPr>
            </w:pPr>
          </w:p>
        </w:tc>
        <w:tc>
          <w:tcPr>
            <w:tcW w:w="757" w:type="pct"/>
            <w:vMerge/>
            <w:shd w:val="clear" w:color="auto" w:fill="auto"/>
          </w:tcPr>
          <w:p w14:paraId="74D5C009" w14:textId="77777777" w:rsidR="00816493" w:rsidRPr="00664E82" w:rsidRDefault="00816493" w:rsidP="004E36FA">
            <w:pPr>
              <w:spacing w:after="0" w:line="312" w:lineRule="auto"/>
              <w:rPr>
                <w:rFonts w:ascii="Arial" w:hAnsi="Arial" w:cs="Arial"/>
                <w:noProof/>
                <w:sz w:val="18"/>
                <w:szCs w:val="18"/>
              </w:rPr>
            </w:pPr>
          </w:p>
        </w:tc>
        <w:tc>
          <w:tcPr>
            <w:tcW w:w="875" w:type="pct"/>
            <w:vMerge/>
            <w:shd w:val="clear" w:color="auto" w:fill="auto"/>
          </w:tcPr>
          <w:p w14:paraId="47351D85" w14:textId="77777777" w:rsidR="00816493" w:rsidRPr="00664E82" w:rsidRDefault="00816493" w:rsidP="004E36FA">
            <w:pPr>
              <w:spacing w:after="0" w:line="312" w:lineRule="auto"/>
              <w:rPr>
                <w:rFonts w:ascii="Arial" w:hAnsi="Arial" w:cs="Arial"/>
                <w:noProof/>
                <w:sz w:val="18"/>
                <w:szCs w:val="18"/>
              </w:rPr>
            </w:pPr>
          </w:p>
        </w:tc>
        <w:tc>
          <w:tcPr>
            <w:tcW w:w="690" w:type="pct"/>
            <w:shd w:val="clear" w:color="auto" w:fill="auto"/>
          </w:tcPr>
          <w:p w14:paraId="5BBA41B8" w14:textId="7641E2BA" w:rsidR="00816493" w:rsidRPr="00664E82" w:rsidRDefault="00816493" w:rsidP="004E36FA">
            <w:pPr>
              <w:spacing w:after="0" w:line="312" w:lineRule="auto"/>
              <w:rPr>
                <w:rFonts w:ascii="Arial" w:hAnsi="Arial" w:cs="Arial"/>
                <w:sz w:val="18"/>
                <w:szCs w:val="18"/>
              </w:rPr>
            </w:pPr>
            <w:r>
              <w:rPr>
                <w:rFonts w:ascii="Arial" w:hAnsi="Arial" w:cs="Arial"/>
                <w:sz w:val="18"/>
                <w:szCs w:val="18"/>
              </w:rPr>
              <w:t>123 Infrastruktura na potrzeby szkolnictwa wyższego</w:t>
            </w:r>
          </w:p>
        </w:tc>
        <w:tc>
          <w:tcPr>
            <w:tcW w:w="1108" w:type="pct"/>
            <w:shd w:val="clear" w:color="auto" w:fill="auto"/>
          </w:tcPr>
          <w:p w14:paraId="137817D9" w14:textId="1DAA5A58" w:rsidR="00816493" w:rsidRPr="0065395A" w:rsidRDefault="00816493" w:rsidP="004E36FA">
            <w:pPr>
              <w:spacing w:after="0" w:line="312" w:lineRule="auto"/>
              <w:rPr>
                <w:rFonts w:ascii="Arial" w:hAnsi="Arial" w:cs="Arial"/>
                <w:noProof/>
                <w:sz w:val="18"/>
                <w:szCs w:val="18"/>
              </w:rPr>
            </w:pPr>
            <w:r w:rsidRPr="0065395A">
              <w:rPr>
                <w:rFonts w:ascii="Arial" w:hAnsi="Arial" w:cs="Arial"/>
                <w:noProof/>
                <w:sz w:val="18"/>
                <w:szCs w:val="18"/>
              </w:rPr>
              <w:t>Do uzupełnienia na późniejszym etapie prac</w:t>
            </w:r>
          </w:p>
        </w:tc>
      </w:tr>
      <w:tr w:rsidR="00B316DF" w:rsidRPr="00B73465" w14:paraId="4C11D671" w14:textId="77777777" w:rsidTr="004E36FA">
        <w:trPr>
          <w:trHeight w:val="165"/>
        </w:trPr>
        <w:tc>
          <w:tcPr>
            <w:tcW w:w="842" w:type="pct"/>
            <w:vMerge/>
            <w:shd w:val="clear" w:color="auto" w:fill="auto"/>
          </w:tcPr>
          <w:p w14:paraId="359F1A20" w14:textId="77777777" w:rsidR="00B316DF" w:rsidRPr="00664E82" w:rsidRDefault="00B316DF" w:rsidP="004E36FA">
            <w:pPr>
              <w:spacing w:after="0" w:line="312" w:lineRule="auto"/>
              <w:rPr>
                <w:rFonts w:ascii="Arial" w:hAnsi="Arial" w:cs="Arial"/>
                <w:noProof/>
                <w:sz w:val="18"/>
                <w:szCs w:val="18"/>
              </w:rPr>
            </w:pPr>
          </w:p>
        </w:tc>
        <w:tc>
          <w:tcPr>
            <w:tcW w:w="728" w:type="pct"/>
            <w:vMerge/>
            <w:shd w:val="clear" w:color="auto" w:fill="auto"/>
          </w:tcPr>
          <w:p w14:paraId="33B9FDB1" w14:textId="77777777" w:rsidR="00B316DF" w:rsidRPr="00664E82" w:rsidRDefault="00B316DF" w:rsidP="004E36FA">
            <w:pPr>
              <w:spacing w:after="0" w:line="312" w:lineRule="auto"/>
              <w:rPr>
                <w:rFonts w:ascii="Arial" w:hAnsi="Arial" w:cs="Arial"/>
                <w:noProof/>
                <w:sz w:val="18"/>
                <w:szCs w:val="18"/>
              </w:rPr>
            </w:pPr>
          </w:p>
        </w:tc>
        <w:tc>
          <w:tcPr>
            <w:tcW w:w="757" w:type="pct"/>
            <w:vMerge/>
            <w:shd w:val="clear" w:color="auto" w:fill="auto"/>
          </w:tcPr>
          <w:p w14:paraId="01462E65" w14:textId="77777777" w:rsidR="00B316DF" w:rsidRPr="00664E82" w:rsidRDefault="00B316DF" w:rsidP="004E36FA">
            <w:pPr>
              <w:spacing w:after="0" w:line="312" w:lineRule="auto"/>
              <w:rPr>
                <w:rFonts w:ascii="Arial" w:hAnsi="Arial" w:cs="Arial"/>
                <w:noProof/>
                <w:sz w:val="18"/>
                <w:szCs w:val="18"/>
              </w:rPr>
            </w:pPr>
          </w:p>
        </w:tc>
        <w:tc>
          <w:tcPr>
            <w:tcW w:w="875" w:type="pct"/>
            <w:vMerge/>
            <w:shd w:val="clear" w:color="auto" w:fill="auto"/>
          </w:tcPr>
          <w:p w14:paraId="7C6E89EA" w14:textId="77777777" w:rsidR="00B316DF" w:rsidRPr="00664E82" w:rsidRDefault="00B316DF" w:rsidP="004E36FA">
            <w:pPr>
              <w:spacing w:after="0" w:line="312" w:lineRule="auto"/>
              <w:rPr>
                <w:rFonts w:ascii="Arial" w:hAnsi="Arial" w:cs="Arial"/>
                <w:noProof/>
                <w:sz w:val="18"/>
                <w:szCs w:val="18"/>
              </w:rPr>
            </w:pPr>
          </w:p>
        </w:tc>
        <w:tc>
          <w:tcPr>
            <w:tcW w:w="690" w:type="pct"/>
            <w:shd w:val="clear" w:color="auto" w:fill="auto"/>
          </w:tcPr>
          <w:p w14:paraId="37ADE32D" w14:textId="77777777" w:rsidR="00B316DF" w:rsidRPr="0065395A" w:rsidRDefault="00B316DF" w:rsidP="004E36FA">
            <w:pPr>
              <w:spacing w:after="0" w:line="312" w:lineRule="auto"/>
              <w:rPr>
                <w:rFonts w:ascii="Arial" w:hAnsi="Arial" w:cs="Arial"/>
                <w:noProof/>
                <w:sz w:val="18"/>
                <w:szCs w:val="18"/>
              </w:rPr>
            </w:pPr>
            <w:r w:rsidRPr="00664E82">
              <w:rPr>
                <w:rFonts w:ascii="Arial" w:hAnsi="Arial" w:cs="Arial"/>
                <w:sz w:val="18"/>
                <w:szCs w:val="18"/>
              </w:rPr>
              <w:t xml:space="preserve">124 Infrastruktura na potrzeby kształcenia i szkolenia </w:t>
            </w:r>
            <w:r w:rsidRPr="00664E82">
              <w:rPr>
                <w:rFonts w:ascii="Arial" w:hAnsi="Arial" w:cs="Arial"/>
                <w:sz w:val="18"/>
                <w:szCs w:val="18"/>
              </w:rPr>
              <w:lastRenderedPageBreak/>
              <w:t>zawodowego oraz</w:t>
            </w:r>
            <w:r>
              <w:rPr>
                <w:rFonts w:ascii="Arial" w:hAnsi="Arial" w:cs="Arial"/>
                <w:sz w:val="18"/>
                <w:szCs w:val="18"/>
              </w:rPr>
              <w:t> </w:t>
            </w:r>
            <w:r w:rsidRPr="0065395A">
              <w:rPr>
                <w:rFonts w:ascii="Arial" w:hAnsi="Arial" w:cs="Arial"/>
                <w:sz w:val="18"/>
                <w:szCs w:val="18"/>
              </w:rPr>
              <w:t>edukacji dorosłych</w:t>
            </w:r>
          </w:p>
        </w:tc>
        <w:tc>
          <w:tcPr>
            <w:tcW w:w="1108" w:type="pct"/>
            <w:shd w:val="clear" w:color="auto" w:fill="auto"/>
          </w:tcPr>
          <w:p w14:paraId="24F0FC75" w14:textId="77777777" w:rsidR="00B316DF" w:rsidRPr="0065395A" w:rsidRDefault="00B316DF" w:rsidP="004E36FA">
            <w:pPr>
              <w:spacing w:after="0" w:line="312" w:lineRule="auto"/>
              <w:rPr>
                <w:rFonts w:ascii="Arial" w:eastAsia="Times New Roman" w:hAnsi="Arial" w:cs="Arial"/>
                <w:b/>
                <w:iCs/>
                <w:noProof/>
                <w:sz w:val="18"/>
                <w:szCs w:val="18"/>
              </w:rPr>
            </w:pPr>
            <w:r w:rsidRPr="0065395A">
              <w:rPr>
                <w:rFonts w:ascii="Arial" w:hAnsi="Arial" w:cs="Arial"/>
                <w:noProof/>
                <w:sz w:val="18"/>
                <w:szCs w:val="18"/>
              </w:rPr>
              <w:lastRenderedPageBreak/>
              <w:t>Do uzupełnienia na późniejszym etapie prac</w:t>
            </w:r>
          </w:p>
        </w:tc>
      </w:tr>
    </w:tbl>
    <w:p w14:paraId="4A07787E" w14:textId="77777777" w:rsidR="00B316DF" w:rsidRPr="00F96714" w:rsidRDefault="00B316DF" w:rsidP="00F96714">
      <w:pPr>
        <w:spacing w:after="0" w:line="240" w:lineRule="auto"/>
        <w:jc w:val="both"/>
        <w:rPr>
          <w:rFonts w:ascii="Arial" w:eastAsia="Times New Roman" w:hAnsi="Arial" w:cs="Arial"/>
          <w:b/>
          <w:iCs/>
          <w:noProof/>
          <w:sz w:val="20"/>
          <w:szCs w:val="20"/>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5"/>
        <w:tblDescription w:val="forma finansowania"/>
      </w:tblPr>
      <w:tblGrid>
        <w:gridCol w:w="2410"/>
        <w:gridCol w:w="2085"/>
        <w:gridCol w:w="2158"/>
        <w:gridCol w:w="2477"/>
        <w:gridCol w:w="1587"/>
        <w:gridCol w:w="3277"/>
      </w:tblGrid>
      <w:tr w:rsidR="00F96714" w:rsidRPr="00F96714" w14:paraId="023BC154" w14:textId="77777777" w:rsidTr="00F96714">
        <w:tc>
          <w:tcPr>
            <w:tcW w:w="5000" w:type="pct"/>
            <w:gridSpan w:val="6"/>
            <w:shd w:val="clear" w:color="auto" w:fill="BFBFBF"/>
          </w:tcPr>
          <w:p w14:paraId="480EFE3A"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Tabela 5: Wymiar 2 – forma finansowania</w:t>
            </w:r>
          </w:p>
        </w:tc>
      </w:tr>
      <w:tr w:rsidR="00F96714" w:rsidRPr="00F96714" w14:paraId="39F5FDCC" w14:textId="77777777" w:rsidTr="00F96714">
        <w:tc>
          <w:tcPr>
            <w:tcW w:w="861" w:type="pct"/>
            <w:shd w:val="clear" w:color="auto" w:fill="BFBFBF"/>
          </w:tcPr>
          <w:p w14:paraId="49746737"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Nr priorytetu</w:t>
            </w:r>
          </w:p>
        </w:tc>
        <w:tc>
          <w:tcPr>
            <w:tcW w:w="745" w:type="pct"/>
            <w:shd w:val="clear" w:color="auto" w:fill="BFBFBF"/>
          </w:tcPr>
          <w:p w14:paraId="11A88F90"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Fundusz</w:t>
            </w:r>
          </w:p>
        </w:tc>
        <w:tc>
          <w:tcPr>
            <w:tcW w:w="771" w:type="pct"/>
            <w:shd w:val="clear" w:color="auto" w:fill="BFBFBF"/>
          </w:tcPr>
          <w:p w14:paraId="0A9844FB"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Kategoria regionu</w:t>
            </w:r>
          </w:p>
        </w:tc>
        <w:tc>
          <w:tcPr>
            <w:tcW w:w="885" w:type="pct"/>
            <w:shd w:val="clear" w:color="auto" w:fill="BFBFBF"/>
          </w:tcPr>
          <w:p w14:paraId="0E9B1778"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Cel szczegółowy</w:t>
            </w:r>
          </w:p>
        </w:tc>
        <w:tc>
          <w:tcPr>
            <w:tcW w:w="567" w:type="pct"/>
            <w:shd w:val="clear" w:color="auto" w:fill="BFBFBF"/>
          </w:tcPr>
          <w:p w14:paraId="6EE0189A"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 xml:space="preserve">Kod </w:t>
            </w:r>
          </w:p>
        </w:tc>
        <w:tc>
          <w:tcPr>
            <w:tcW w:w="1171" w:type="pct"/>
            <w:shd w:val="clear" w:color="auto" w:fill="BFBFBF"/>
          </w:tcPr>
          <w:p w14:paraId="261CCD20"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Kwota (w EUR)</w:t>
            </w:r>
          </w:p>
        </w:tc>
      </w:tr>
      <w:tr w:rsidR="00F96714" w:rsidRPr="00F96714" w14:paraId="0254E3B3" w14:textId="77777777" w:rsidTr="002350A1">
        <w:trPr>
          <w:trHeight w:val="705"/>
        </w:trPr>
        <w:tc>
          <w:tcPr>
            <w:tcW w:w="861" w:type="pct"/>
            <w:shd w:val="clear" w:color="auto" w:fill="auto"/>
          </w:tcPr>
          <w:p w14:paraId="2D16454A"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noProof/>
                <w:sz w:val="18"/>
                <w:szCs w:val="18"/>
                <w:lang w:eastAsia="pl-PL" w:bidi="pl-PL"/>
              </w:rPr>
              <w:t>5</w:t>
            </w:r>
          </w:p>
        </w:tc>
        <w:tc>
          <w:tcPr>
            <w:tcW w:w="745" w:type="pct"/>
            <w:shd w:val="clear" w:color="auto" w:fill="auto"/>
          </w:tcPr>
          <w:p w14:paraId="4A6CFAFA"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noProof/>
                <w:sz w:val="18"/>
                <w:szCs w:val="18"/>
                <w:lang w:eastAsia="pl-PL" w:bidi="pl-PL"/>
              </w:rPr>
              <w:t>EFRR</w:t>
            </w:r>
          </w:p>
        </w:tc>
        <w:tc>
          <w:tcPr>
            <w:tcW w:w="771" w:type="pct"/>
            <w:shd w:val="clear" w:color="auto" w:fill="auto"/>
          </w:tcPr>
          <w:p w14:paraId="51E53384"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noProof/>
                <w:sz w:val="18"/>
                <w:szCs w:val="18"/>
                <w:lang w:eastAsia="pl-PL" w:bidi="pl-PL"/>
              </w:rPr>
              <w:t>Słabiej rozwinięte</w:t>
            </w:r>
          </w:p>
        </w:tc>
        <w:tc>
          <w:tcPr>
            <w:tcW w:w="885" w:type="pct"/>
            <w:shd w:val="clear" w:color="auto" w:fill="auto"/>
          </w:tcPr>
          <w:p w14:paraId="60F641F7" w14:textId="5B067D6A" w:rsidR="00F96714" w:rsidRPr="00F96714" w:rsidRDefault="00A47507" w:rsidP="00F96714">
            <w:pPr>
              <w:spacing w:after="0" w:line="312" w:lineRule="auto"/>
              <w:rPr>
                <w:rFonts w:ascii="Arial" w:eastAsia="Times New Roman" w:hAnsi="Arial" w:cs="Arial"/>
                <w:b/>
                <w:iCs/>
                <w:noProof/>
                <w:sz w:val="18"/>
                <w:szCs w:val="18"/>
                <w:lang w:eastAsia="pl-PL" w:bidi="pl-PL"/>
              </w:rPr>
            </w:pPr>
            <w:r>
              <w:rPr>
                <w:rFonts w:ascii="Arial" w:eastAsia="Calibri" w:hAnsi="Arial" w:cs="Arial"/>
                <w:noProof/>
                <w:sz w:val="18"/>
                <w:szCs w:val="18"/>
                <w:lang w:eastAsia="pl-PL" w:bidi="pl-PL"/>
              </w:rPr>
              <w:t>4</w:t>
            </w:r>
            <w:r w:rsidR="004E36FA">
              <w:rPr>
                <w:rFonts w:ascii="Arial" w:eastAsia="Calibri" w:hAnsi="Arial" w:cs="Arial"/>
                <w:noProof/>
                <w:sz w:val="18"/>
                <w:szCs w:val="18"/>
                <w:lang w:eastAsia="pl-PL" w:bidi="pl-PL"/>
              </w:rPr>
              <w:t xml:space="preserve"> </w:t>
            </w:r>
            <w:r w:rsidR="00F96714" w:rsidRPr="00F96714">
              <w:rPr>
                <w:rFonts w:ascii="Arial" w:eastAsia="Calibri" w:hAnsi="Arial" w:cs="Arial"/>
                <w:noProof/>
                <w:sz w:val="18"/>
                <w:szCs w:val="18"/>
                <w:lang w:eastAsia="pl-PL" w:bidi="pl-PL"/>
              </w:rPr>
              <w:t>(ii)</w:t>
            </w:r>
            <w:r w:rsidR="00F96714" w:rsidRPr="00F96714">
              <w:rPr>
                <w:rFonts w:ascii="Arial" w:eastAsia="Times New Roman" w:hAnsi="Arial" w:cs="Arial"/>
                <w:iCs/>
                <w:noProof/>
                <w:sz w:val="18"/>
                <w:szCs w:val="18"/>
                <w:lang w:eastAsia="pl-PL" w:bidi="pl-PL"/>
              </w:rPr>
              <w:t xml:space="preserve"> </w:t>
            </w:r>
          </w:p>
        </w:tc>
        <w:tc>
          <w:tcPr>
            <w:tcW w:w="567" w:type="pct"/>
            <w:shd w:val="clear" w:color="auto" w:fill="auto"/>
          </w:tcPr>
          <w:p w14:paraId="624D99F6" w14:textId="77777777" w:rsidR="00F96714" w:rsidRPr="00F96714" w:rsidRDefault="00F96714" w:rsidP="00F96714">
            <w:pPr>
              <w:spacing w:after="0" w:line="312" w:lineRule="auto"/>
              <w:jc w:val="both"/>
              <w:rPr>
                <w:rFonts w:ascii="Arial" w:eastAsia="Times New Roman" w:hAnsi="Arial" w:cs="Arial"/>
                <w:iCs/>
                <w:noProof/>
                <w:sz w:val="18"/>
                <w:szCs w:val="18"/>
                <w:lang w:eastAsia="pl-PL" w:bidi="pl-PL"/>
              </w:rPr>
            </w:pPr>
            <w:r w:rsidRPr="00F96714">
              <w:rPr>
                <w:rFonts w:ascii="Arial" w:eastAsia="Times New Roman" w:hAnsi="Arial" w:cs="Arial"/>
                <w:iCs/>
                <w:noProof/>
                <w:sz w:val="18"/>
                <w:szCs w:val="18"/>
                <w:lang w:eastAsia="pl-PL" w:bidi="pl-PL"/>
              </w:rPr>
              <w:t>01 Dotacja</w:t>
            </w:r>
          </w:p>
        </w:tc>
        <w:tc>
          <w:tcPr>
            <w:tcW w:w="1171" w:type="pct"/>
            <w:shd w:val="clear" w:color="auto" w:fill="auto"/>
          </w:tcPr>
          <w:p w14:paraId="56186E86"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noProof/>
                <w:sz w:val="18"/>
                <w:szCs w:val="18"/>
                <w:lang w:eastAsia="pl-PL" w:bidi="pl-PL"/>
              </w:rPr>
              <w:t>Do uzupełnienia na późniejszym etapie prac</w:t>
            </w:r>
          </w:p>
        </w:tc>
      </w:tr>
    </w:tbl>
    <w:p w14:paraId="1B2887CF"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5"/>
        <w:tblDescription w:val="terytorialny mechanizm realizacji i ukierunkowanie terytorialne"/>
      </w:tblPr>
      <w:tblGrid>
        <w:gridCol w:w="2393"/>
        <w:gridCol w:w="2071"/>
        <w:gridCol w:w="2144"/>
        <w:gridCol w:w="2460"/>
        <w:gridCol w:w="1668"/>
        <w:gridCol w:w="3258"/>
      </w:tblGrid>
      <w:tr w:rsidR="00F96714" w:rsidRPr="00F96714" w14:paraId="70C9BF04" w14:textId="77777777" w:rsidTr="00F96714">
        <w:tc>
          <w:tcPr>
            <w:tcW w:w="5000" w:type="pct"/>
            <w:gridSpan w:val="6"/>
            <w:shd w:val="clear" w:color="auto" w:fill="BFBFBF"/>
          </w:tcPr>
          <w:p w14:paraId="7CEED0B6"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Tabela 6: Wymiar 3 – terytorialny mechanizm realizacji i ukierunkowanie terytorialne</w:t>
            </w:r>
          </w:p>
        </w:tc>
      </w:tr>
      <w:tr w:rsidR="00F96714" w:rsidRPr="00F96714" w14:paraId="4D9BA01A" w14:textId="77777777" w:rsidTr="00F96714">
        <w:tc>
          <w:tcPr>
            <w:tcW w:w="855" w:type="pct"/>
            <w:shd w:val="clear" w:color="auto" w:fill="BFBFBF"/>
          </w:tcPr>
          <w:p w14:paraId="06B1E1AF"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Nr priorytetu</w:t>
            </w:r>
          </w:p>
        </w:tc>
        <w:tc>
          <w:tcPr>
            <w:tcW w:w="740" w:type="pct"/>
            <w:shd w:val="clear" w:color="auto" w:fill="BFBFBF"/>
          </w:tcPr>
          <w:p w14:paraId="712BB955"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Fundusz</w:t>
            </w:r>
          </w:p>
        </w:tc>
        <w:tc>
          <w:tcPr>
            <w:tcW w:w="766" w:type="pct"/>
            <w:shd w:val="clear" w:color="auto" w:fill="BFBFBF"/>
          </w:tcPr>
          <w:p w14:paraId="3571EC03"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Kategoria regionu</w:t>
            </w:r>
          </w:p>
        </w:tc>
        <w:tc>
          <w:tcPr>
            <w:tcW w:w="879" w:type="pct"/>
            <w:shd w:val="clear" w:color="auto" w:fill="BFBFBF"/>
          </w:tcPr>
          <w:p w14:paraId="6E780BEC"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Cel szczegółowy</w:t>
            </w:r>
          </w:p>
        </w:tc>
        <w:tc>
          <w:tcPr>
            <w:tcW w:w="596" w:type="pct"/>
            <w:shd w:val="clear" w:color="auto" w:fill="BFBFBF"/>
          </w:tcPr>
          <w:p w14:paraId="0E6E5EF7"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 xml:space="preserve">Kod </w:t>
            </w:r>
          </w:p>
        </w:tc>
        <w:tc>
          <w:tcPr>
            <w:tcW w:w="1163" w:type="pct"/>
            <w:shd w:val="clear" w:color="auto" w:fill="BFBFBF"/>
          </w:tcPr>
          <w:p w14:paraId="3B3DD185"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Kwota (w EUR)</w:t>
            </w:r>
          </w:p>
        </w:tc>
      </w:tr>
      <w:tr w:rsidR="00F96714" w:rsidRPr="00F96714" w14:paraId="5C68924B" w14:textId="77777777" w:rsidTr="002350A1">
        <w:tc>
          <w:tcPr>
            <w:tcW w:w="855" w:type="pct"/>
            <w:shd w:val="clear" w:color="auto" w:fill="auto"/>
          </w:tcPr>
          <w:p w14:paraId="6659D58B" w14:textId="77777777" w:rsidR="00F96714" w:rsidRPr="00F96714" w:rsidRDefault="00F96714" w:rsidP="00F96714">
            <w:pPr>
              <w:spacing w:after="0" w:line="312" w:lineRule="auto"/>
              <w:jc w:val="both"/>
              <w:rPr>
                <w:rFonts w:ascii="Arial" w:eastAsia="Times New Roman" w:hAnsi="Arial" w:cs="Arial"/>
                <w:iCs/>
                <w:noProof/>
                <w:sz w:val="18"/>
                <w:szCs w:val="18"/>
                <w:lang w:eastAsia="pl-PL" w:bidi="pl-PL"/>
              </w:rPr>
            </w:pPr>
            <w:r w:rsidRPr="00F96714">
              <w:rPr>
                <w:rFonts w:ascii="Arial" w:eastAsia="Calibri" w:hAnsi="Arial" w:cs="Arial"/>
                <w:noProof/>
                <w:sz w:val="18"/>
                <w:szCs w:val="18"/>
                <w:lang w:eastAsia="pl-PL" w:bidi="pl-PL"/>
              </w:rPr>
              <w:t>5</w:t>
            </w:r>
          </w:p>
        </w:tc>
        <w:tc>
          <w:tcPr>
            <w:tcW w:w="740" w:type="pct"/>
            <w:shd w:val="clear" w:color="auto" w:fill="auto"/>
          </w:tcPr>
          <w:p w14:paraId="1F621602" w14:textId="77777777" w:rsidR="00F96714" w:rsidRPr="00F96714" w:rsidRDefault="00F96714" w:rsidP="00F96714">
            <w:pPr>
              <w:spacing w:after="0" w:line="312" w:lineRule="auto"/>
              <w:jc w:val="both"/>
              <w:rPr>
                <w:rFonts w:ascii="Arial" w:eastAsia="Times New Roman" w:hAnsi="Arial" w:cs="Arial"/>
                <w:iCs/>
                <w:noProof/>
                <w:sz w:val="18"/>
                <w:szCs w:val="18"/>
                <w:lang w:eastAsia="pl-PL" w:bidi="pl-PL"/>
              </w:rPr>
            </w:pPr>
            <w:r w:rsidRPr="00F96714">
              <w:rPr>
                <w:rFonts w:ascii="Arial" w:eastAsia="Calibri" w:hAnsi="Arial" w:cs="Arial"/>
                <w:noProof/>
                <w:sz w:val="18"/>
                <w:szCs w:val="18"/>
                <w:lang w:eastAsia="pl-PL" w:bidi="pl-PL"/>
              </w:rPr>
              <w:t>EFRR</w:t>
            </w:r>
          </w:p>
        </w:tc>
        <w:tc>
          <w:tcPr>
            <w:tcW w:w="766" w:type="pct"/>
            <w:shd w:val="clear" w:color="auto" w:fill="auto"/>
          </w:tcPr>
          <w:p w14:paraId="10F2FC68" w14:textId="77777777" w:rsidR="00F96714" w:rsidRPr="00F96714" w:rsidRDefault="00F96714" w:rsidP="00F96714">
            <w:pPr>
              <w:spacing w:after="0" w:line="312" w:lineRule="auto"/>
              <w:jc w:val="both"/>
              <w:rPr>
                <w:rFonts w:ascii="Arial" w:eastAsia="Times New Roman" w:hAnsi="Arial" w:cs="Arial"/>
                <w:iCs/>
                <w:noProof/>
                <w:sz w:val="18"/>
                <w:szCs w:val="18"/>
                <w:lang w:eastAsia="pl-PL" w:bidi="pl-PL"/>
              </w:rPr>
            </w:pPr>
            <w:r w:rsidRPr="00F96714">
              <w:rPr>
                <w:rFonts w:ascii="Arial" w:eastAsia="Calibri" w:hAnsi="Arial" w:cs="Arial"/>
                <w:noProof/>
                <w:sz w:val="18"/>
                <w:szCs w:val="18"/>
                <w:lang w:eastAsia="pl-PL" w:bidi="pl-PL"/>
              </w:rPr>
              <w:t>Słabiej rozwinięte</w:t>
            </w:r>
          </w:p>
        </w:tc>
        <w:tc>
          <w:tcPr>
            <w:tcW w:w="879" w:type="pct"/>
            <w:shd w:val="clear" w:color="auto" w:fill="auto"/>
          </w:tcPr>
          <w:p w14:paraId="54C9E5AA" w14:textId="3D9CFB76" w:rsidR="00F96714" w:rsidRPr="00F96714" w:rsidRDefault="00A47507" w:rsidP="00F96714">
            <w:pPr>
              <w:spacing w:after="0" w:line="312" w:lineRule="auto"/>
              <w:rPr>
                <w:rFonts w:ascii="Arial" w:eastAsia="Times New Roman" w:hAnsi="Arial" w:cs="Arial"/>
                <w:iCs/>
                <w:noProof/>
                <w:sz w:val="18"/>
                <w:szCs w:val="18"/>
                <w:lang w:eastAsia="pl-PL" w:bidi="pl-PL"/>
              </w:rPr>
            </w:pPr>
            <w:r>
              <w:rPr>
                <w:rFonts w:ascii="Arial" w:eastAsia="Calibri" w:hAnsi="Arial" w:cs="Arial"/>
                <w:noProof/>
                <w:sz w:val="18"/>
                <w:szCs w:val="18"/>
                <w:lang w:eastAsia="pl-PL" w:bidi="pl-PL"/>
              </w:rPr>
              <w:t>4</w:t>
            </w:r>
            <w:r w:rsidR="004E36FA">
              <w:rPr>
                <w:rFonts w:ascii="Arial" w:eastAsia="Calibri" w:hAnsi="Arial" w:cs="Arial"/>
                <w:noProof/>
                <w:sz w:val="18"/>
                <w:szCs w:val="18"/>
                <w:lang w:eastAsia="pl-PL" w:bidi="pl-PL"/>
              </w:rPr>
              <w:t xml:space="preserve"> </w:t>
            </w:r>
            <w:r w:rsidR="00F96714" w:rsidRPr="00F96714">
              <w:rPr>
                <w:rFonts w:ascii="Arial" w:eastAsia="Calibri" w:hAnsi="Arial" w:cs="Arial"/>
                <w:noProof/>
                <w:sz w:val="18"/>
                <w:szCs w:val="18"/>
                <w:lang w:eastAsia="pl-PL" w:bidi="pl-PL"/>
              </w:rPr>
              <w:t xml:space="preserve">(ii) </w:t>
            </w:r>
          </w:p>
        </w:tc>
        <w:tc>
          <w:tcPr>
            <w:tcW w:w="596" w:type="pct"/>
            <w:shd w:val="clear" w:color="auto" w:fill="auto"/>
          </w:tcPr>
          <w:p w14:paraId="607C9A53" w14:textId="6B08182D" w:rsidR="00F96714" w:rsidRPr="00F96714" w:rsidRDefault="004E36FA" w:rsidP="00F96714">
            <w:pPr>
              <w:spacing w:after="0" w:line="312" w:lineRule="auto"/>
              <w:jc w:val="both"/>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33- Brak ukierunkowania terytorialnego</w:t>
            </w:r>
          </w:p>
        </w:tc>
        <w:tc>
          <w:tcPr>
            <w:tcW w:w="1163" w:type="pct"/>
            <w:shd w:val="clear" w:color="auto" w:fill="auto"/>
          </w:tcPr>
          <w:p w14:paraId="27394DC0"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Times New Roman" w:hAnsi="Arial" w:cs="Arial"/>
                <w:iCs/>
                <w:noProof/>
                <w:sz w:val="18"/>
                <w:szCs w:val="18"/>
                <w:lang w:eastAsia="pl-PL" w:bidi="pl-PL"/>
              </w:rPr>
              <w:t>Do uzupełnienia na dalszym etapie prac</w:t>
            </w:r>
          </w:p>
        </w:tc>
      </w:tr>
    </w:tbl>
    <w:p w14:paraId="32C13564" w14:textId="77777777" w:rsidR="00F96714" w:rsidRPr="00F96714" w:rsidRDefault="00F96714" w:rsidP="00F96714">
      <w:pPr>
        <w:spacing w:after="0" w:line="312" w:lineRule="auto"/>
        <w:jc w:val="both"/>
        <w:rPr>
          <w:rFonts w:ascii="Arial" w:eastAsia="Times New Roman" w:hAnsi="Arial" w:cs="Arial"/>
          <w:b/>
          <w:iCs/>
          <w:noProof/>
          <w:sz w:val="18"/>
          <w:szCs w:val="18"/>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Równouprawnienie płci” w ramach EFS+, EFRR, Funduszu Spójności i FSTdla Priorytetu 5"/>
        <w:tblDescription w:val="wymiar „Równouprawnienie płci” w ramach EFS+, EFRR, Funduszu Spójności i FST"/>
      </w:tblPr>
      <w:tblGrid>
        <w:gridCol w:w="2390"/>
        <w:gridCol w:w="2068"/>
        <w:gridCol w:w="2141"/>
        <w:gridCol w:w="2457"/>
        <w:gridCol w:w="1677"/>
        <w:gridCol w:w="3261"/>
      </w:tblGrid>
      <w:tr w:rsidR="00F96714" w:rsidRPr="00F96714" w14:paraId="357BB414" w14:textId="77777777" w:rsidTr="005359E5">
        <w:tc>
          <w:tcPr>
            <w:tcW w:w="5000" w:type="pct"/>
            <w:gridSpan w:val="6"/>
            <w:shd w:val="clear" w:color="auto" w:fill="BFBFBF"/>
          </w:tcPr>
          <w:p w14:paraId="6EF48413"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Tabela 8: Wymiar 7– wymiar „Równouprawnienie płci” w ramach EFS+, EFRR, Funduszu Spójności i FST</w:t>
            </w:r>
          </w:p>
        </w:tc>
      </w:tr>
      <w:tr w:rsidR="00F96714" w:rsidRPr="00F96714" w14:paraId="5E847975" w14:textId="77777777" w:rsidTr="007C2BC9">
        <w:tc>
          <w:tcPr>
            <w:tcW w:w="854" w:type="pct"/>
            <w:shd w:val="clear" w:color="auto" w:fill="BFBFBF"/>
          </w:tcPr>
          <w:p w14:paraId="65B841C0"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Nr priorytetu</w:t>
            </w:r>
          </w:p>
        </w:tc>
        <w:tc>
          <w:tcPr>
            <w:tcW w:w="739" w:type="pct"/>
            <w:shd w:val="clear" w:color="auto" w:fill="BFBFBF"/>
          </w:tcPr>
          <w:p w14:paraId="68BF3E76"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Fundusz</w:t>
            </w:r>
          </w:p>
        </w:tc>
        <w:tc>
          <w:tcPr>
            <w:tcW w:w="765" w:type="pct"/>
            <w:shd w:val="clear" w:color="auto" w:fill="BFBFBF"/>
          </w:tcPr>
          <w:p w14:paraId="0BCC1B4C"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Kategoria regionu</w:t>
            </w:r>
          </w:p>
        </w:tc>
        <w:tc>
          <w:tcPr>
            <w:tcW w:w="878" w:type="pct"/>
            <w:shd w:val="clear" w:color="auto" w:fill="BFBFBF"/>
          </w:tcPr>
          <w:p w14:paraId="303FF1B3"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Cel szczegółowy</w:t>
            </w:r>
          </w:p>
        </w:tc>
        <w:tc>
          <w:tcPr>
            <w:tcW w:w="599" w:type="pct"/>
            <w:shd w:val="clear" w:color="auto" w:fill="BFBFBF"/>
          </w:tcPr>
          <w:p w14:paraId="2028379F"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 xml:space="preserve">Kod </w:t>
            </w:r>
          </w:p>
        </w:tc>
        <w:tc>
          <w:tcPr>
            <w:tcW w:w="1164" w:type="pct"/>
            <w:shd w:val="clear" w:color="auto" w:fill="BFBFBF"/>
          </w:tcPr>
          <w:p w14:paraId="41EA8F33" w14:textId="77777777" w:rsidR="00F96714" w:rsidRPr="00F96714" w:rsidRDefault="00F96714" w:rsidP="00F96714">
            <w:pPr>
              <w:spacing w:after="0" w:line="312" w:lineRule="auto"/>
              <w:jc w:val="both"/>
              <w:rPr>
                <w:rFonts w:ascii="Arial" w:eastAsia="Times New Roman" w:hAnsi="Arial" w:cs="Arial"/>
                <w:b/>
                <w:iCs/>
                <w:noProof/>
                <w:sz w:val="18"/>
                <w:szCs w:val="18"/>
                <w:lang w:eastAsia="pl-PL" w:bidi="pl-PL"/>
              </w:rPr>
            </w:pPr>
            <w:r w:rsidRPr="00F96714">
              <w:rPr>
                <w:rFonts w:ascii="Arial" w:eastAsia="Calibri" w:hAnsi="Arial" w:cs="Arial"/>
                <w:b/>
                <w:noProof/>
                <w:sz w:val="18"/>
                <w:szCs w:val="18"/>
                <w:lang w:eastAsia="pl-PL" w:bidi="pl-PL"/>
              </w:rPr>
              <w:t>Kwota (w EUR)</w:t>
            </w:r>
          </w:p>
        </w:tc>
      </w:tr>
      <w:tr w:rsidR="00F96714" w:rsidRPr="00F96714" w14:paraId="61666FCF" w14:textId="77777777" w:rsidTr="007C2BC9">
        <w:tc>
          <w:tcPr>
            <w:tcW w:w="854" w:type="pct"/>
            <w:shd w:val="clear" w:color="auto" w:fill="auto"/>
          </w:tcPr>
          <w:p w14:paraId="1B3466DB" w14:textId="77777777" w:rsidR="00F96714" w:rsidRPr="00F96714" w:rsidRDefault="00F96714" w:rsidP="00F96714">
            <w:pPr>
              <w:spacing w:after="0" w:line="312" w:lineRule="auto"/>
              <w:jc w:val="both"/>
              <w:rPr>
                <w:rFonts w:ascii="Arial" w:eastAsia="Times New Roman" w:hAnsi="Arial" w:cs="Arial"/>
                <w:iCs/>
                <w:noProof/>
                <w:sz w:val="18"/>
                <w:szCs w:val="18"/>
                <w:lang w:eastAsia="pl-PL" w:bidi="pl-PL"/>
              </w:rPr>
            </w:pPr>
            <w:r w:rsidRPr="00F96714">
              <w:rPr>
                <w:rFonts w:ascii="Arial" w:eastAsia="Calibri" w:hAnsi="Arial" w:cs="Arial"/>
                <w:noProof/>
                <w:sz w:val="18"/>
                <w:szCs w:val="18"/>
                <w:lang w:eastAsia="pl-PL" w:bidi="pl-PL"/>
              </w:rPr>
              <w:t>5</w:t>
            </w:r>
          </w:p>
        </w:tc>
        <w:tc>
          <w:tcPr>
            <w:tcW w:w="739" w:type="pct"/>
            <w:shd w:val="clear" w:color="auto" w:fill="auto"/>
          </w:tcPr>
          <w:p w14:paraId="445AA1DF" w14:textId="77777777" w:rsidR="00F96714" w:rsidRPr="00F96714" w:rsidRDefault="00F96714" w:rsidP="00F96714">
            <w:pPr>
              <w:spacing w:after="0" w:line="312" w:lineRule="auto"/>
              <w:jc w:val="both"/>
              <w:rPr>
                <w:rFonts w:ascii="Arial" w:eastAsia="Times New Roman" w:hAnsi="Arial" w:cs="Arial"/>
                <w:iCs/>
                <w:noProof/>
                <w:sz w:val="18"/>
                <w:szCs w:val="18"/>
                <w:lang w:eastAsia="pl-PL" w:bidi="pl-PL"/>
              </w:rPr>
            </w:pPr>
            <w:r w:rsidRPr="00F96714">
              <w:rPr>
                <w:rFonts w:ascii="Arial" w:eastAsia="Calibri" w:hAnsi="Arial" w:cs="Arial"/>
                <w:noProof/>
                <w:sz w:val="18"/>
                <w:szCs w:val="18"/>
                <w:lang w:eastAsia="pl-PL" w:bidi="pl-PL"/>
              </w:rPr>
              <w:t>EFRR</w:t>
            </w:r>
          </w:p>
        </w:tc>
        <w:tc>
          <w:tcPr>
            <w:tcW w:w="765" w:type="pct"/>
            <w:shd w:val="clear" w:color="auto" w:fill="auto"/>
          </w:tcPr>
          <w:p w14:paraId="6400B855" w14:textId="77777777" w:rsidR="00F96714" w:rsidRPr="00F96714" w:rsidRDefault="00F96714" w:rsidP="00F96714">
            <w:pPr>
              <w:spacing w:after="0" w:line="312" w:lineRule="auto"/>
              <w:jc w:val="both"/>
              <w:rPr>
                <w:rFonts w:ascii="Arial" w:eastAsia="Times New Roman" w:hAnsi="Arial" w:cs="Arial"/>
                <w:iCs/>
                <w:noProof/>
                <w:sz w:val="18"/>
                <w:szCs w:val="18"/>
                <w:lang w:eastAsia="pl-PL" w:bidi="pl-PL"/>
              </w:rPr>
            </w:pPr>
            <w:r w:rsidRPr="00F96714">
              <w:rPr>
                <w:rFonts w:ascii="Arial" w:eastAsia="Calibri" w:hAnsi="Arial" w:cs="Arial"/>
                <w:noProof/>
                <w:sz w:val="18"/>
                <w:szCs w:val="18"/>
                <w:lang w:eastAsia="pl-PL" w:bidi="pl-PL"/>
              </w:rPr>
              <w:t>Słabiej rozwinięte</w:t>
            </w:r>
          </w:p>
        </w:tc>
        <w:tc>
          <w:tcPr>
            <w:tcW w:w="878" w:type="pct"/>
            <w:shd w:val="clear" w:color="auto" w:fill="auto"/>
          </w:tcPr>
          <w:p w14:paraId="0AAC8A4C" w14:textId="6960ED2D" w:rsidR="00F96714" w:rsidRPr="00F96714" w:rsidRDefault="00A47507" w:rsidP="00F96714">
            <w:pPr>
              <w:spacing w:after="0" w:line="312" w:lineRule="auto"/>
              <w:rPr>
                <w:rFonts w:ascii="Arial" w:eastAsia="Times New Roman" w:hAnsi="Arial" w:cs="Arial"/>
                <w:iCs/>
                <w:noProof/>
                <w:sz w:val="18"/>
                <w:szCs w:val="18"/>
                <w:lang w:eastAsia="pl-PL" w:bidi="pl-PL"/>
              </w:rPr>
            </w:pPr>
            <w:r>
              <w:rPr>
                <w:rFonts w:ascii="Arial" w:eastAsia="Calibri" w:hAnsi="Arial" w:cs="Arial"/>
                <w:noProof/>
                <w:sz w:val="18"/>
                <w:szCs w:val="18"/>
                <w:lang w:eastAsia="pl-PL" w:bidi="pl-PL"/>
              </w:rPr>
              <w:t>4</w:t>
            </w:r>
            <w:r w:rsidR="00E66664">
              <w:rPr>
                <w:rFonts w:ascii="Arial" w:eastAsia="Calibri" w:hAnsi="Arial" w:cs="Arial"/>
                <w:noProof/>
                <w:sz w:val="18"/>
                <w:szCs w:val="18"/>
                <w:lang w:eastAsia="pl-PL" w:bidi="pl-PL"/>
              </w:rPr>
              <w:t xml:space="preserve"> </w:t>
            </w:r>
            <w:r w:rsidR="00F96714" w:rsidRPr="00F96714">
              <w:rPr>
                <w:rFonts w:ascii="Arial" w:eastAsia="Calibri" w:hAnsi="Arial" w:cs="Arial"/>
                <w:noProof/>
                <w:sz w:val="18"/>
                <w:szCs w:val="18"/>
                <w:lang w:eastAsia="pl-PL" w:bidi="pl-PL"/>
              </w:rPr>
              <w:t xml:space="preserve">(ii) </w:t>
            </w:r>
          </w:p>
        </w:tc>
        <w:tc>
          <w:tcPr>
            <w:tcW w:w="599" w:type="pct"/>
            <w:shd w:val="clear" w:color="auto" w:fill="auto"/>
          </w:tcPr>
          <w:p w14:paraId="18422AED" w14:textId="13CD7930" w:rsidR="00F96714" w:rsidRPr="00F96714" w:rsidRDefault="00E66664" w:rsidP="00F96714">
            <w:pPr>
              <w:spacing w:after="0" w:line="312" w:lineRule="auto"/>
              <w:jc w:val="both"/>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03- Projekty neutralne w kwestii równouprawnienia płci</w:t>
            </w:r>
          </w:p>
        </w:tc>
        <w:tc>
          <w:tcPr>
            <w:tcW w:w="1164" w:type="pct"/>
            <w:shd w:val="clear" w:color="auto" w:fill="auto"/>
          </w:tcPr>
          <w:p w14:paraId="3D758B1B" w14:textId="77777777" w:rsidR="00F96714" w:rsidRPr="00F96714" w:rsidRDefault="00F96714" w:rsidP="00F96714">
            <w:pPr>
              <w:spacing w:after="0" w:line="312" w:lineRule="auto"/>
              <w:jc w:val="both"/>
              <w:rPr>
                <w:rFonts w:ascii="Arial" w:eastAsia="Times New Roman" w:hAnsi="Arial" w:cs="Arial"/>
                <w:iCs/>
                <w:noProof/>
                <w:sz w:val="18"/>
                <w:szCs w:val="18"/>
                <w:lang w:eastAsia="pl-PL" w:bidi="pl-PL"/>
              </w:rPr>
            </w:pPr>
            <w:r w:rsidRPr="00F96714">
              <w:rPr>
                <w:rFonts w:ascii="Arial" w:eastAsia="Times New Roman" w:hAnsi="Arial" w:cs="Arial"/>
                <w:iCs/>
                <w:noProof/>
                <w:sz w:val="18"/>
                <w:szCs w:val="18"/>
                <w:lang w:eastAsia="pl-PL" w:bidi="pl-PL"/>
              </w:rPr>
              <w:t>Do uzupełnienia na dalszym etapie prac</w:t>
            </w:r>
          </w:p>
        </w:tc>
      </w:tr>
    </w:tbl>
    <w:p w14:paraId="04492EF3" w14:textId="77777777" w:rsidR="005359E5" w:rsidRDefault="005359E5" w:rsidP="005359E5">
      <w:pPr>
        <w:spacing w:after="0" w:line="23" w:lineRule="atLeast"/>
        <w:contextualSpacing/>
        <w:rPr>
          <w:rFonts w:ascii="Arial" w:eastAsia="Calibri" w:hAnsi="Arial" w:cs="Arial"/>
          <w:b/>
          <w:noProof/>
          <w:lang w:eastAsia="pl-PL" w:bidi="pl-PL"/>
        </w:rPr>
        <w:sectPr w:rsidR="005359E5" w:rsidSect="005359E5">
          <w:pgSz w:w="16838" w:h="11906" w:orient="landscape"/>
          <w:pgMar w:top="1417" w:right="1417" w:bottom="1417" w:left="1417" w:header="708" w:footer="708" w:gutter="0"/>
          <w:cols w:space="708"/>
          <w:docGrid w:linePitch="360"/>
        </w:sectPr>
      </w:pPr>
    </w:p>
    <w:p w14:paraId="3B81A51D" w14:textId="06AA8C92" w:rsidR="00230509" w:rsidRPr="00230509" w:rsidRDefault="00230509" w:rsidP="00842DA6">
      <w:pPr>
        <w:pStyle w:val="Nagwek4"/>
        <w:tabs>
          <w:tab w:val="clear" w:pos="2880"/>
        </w:tabs>
        <w:ind w:left="993" w:hanging="993"/>
        <w:rPr>
          <w:rFonts w:eastAsia="Calibri"/>
          <w:noProof/>
        </w:rPr>
      </w:pPr>
      <w:bookmarkStart w:id="45" w:name="_Toc91653754"/>
      <w:r w:rsidRPr="00230509">
        <w:rPr>
          <w:rFonts w:eastAsia="Calibri"/>
          <w:noProof/>
        </w:rPr>
        <w:lastRenderedPageBreak/>
        <w:t xml:space="preserve">Cel szczegółowy (iii) </w:t>
      </w:r>
      <w:r w:rsidRPr="00230509">
        <w:rPr>
          <w:rFonts w:eastAsia="Calibri"/>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bookmarkEnd w:id="45"/>
    </w:p>
    <w:p w14:paraId="77A82817" w14:textId="77777777" w:rsidR="00230509" w:rsidRPr="00230509" w:rsidRDefault="00230509" w:rsidP="00230509">
      <w:pPr>
        <w:spacing w:after="0" w:line="312" w:lineRule="auto"/>
        <w:jc w:val="both"/>
        <w:rPr>
          <w:rFonts w:ascii="Arial" w:eastAsia="Calibri" w:hAnsi="Arial" w:cs="Arial"/>
          <w:i/>
          <w:lang w:eastAsia="pl-PL" w:bidi="pl-PL"/>
        </w:rPr>
      </w:pPr>
    </w:p>
    <w:p w14:paraId="09170367" w14:textId="65BC0102" w:rsidR="00230509" w:rsidRPr="00230509" w:rsidRDefault="00230509" w:rsidP="00230509">
      <w:pPr>
        <w:spacing w:after="0" w:line="312" w:lineRule="auto"/>
        <w:jc w:val="both"/>
        <w:rPr>
          <w:rFonts w:ascii="Arial" w:eastAsia="Calibri" w:hAnsi="Arial" w:cs="Arial"/>
          <w:b/>
          <w:noProof/>
          <w:lang w:eastAsia="pl-PL" w:bidi="pl-PL"/>
        </w:rPr>
      </w:pPr>
      <w:r w:rsidRPr="00230509">
        <w:rPr>
          <w:rFonts w:ascii="Arial" w:eastAsia="Calibri" w:hAnsi="Arial" w:cs="Arial"/>
          <w:b/>
          <w:noProof/>
          <w:lang w:eastAsia="pl-PL" w:bidi="pl-PL"/>
        </w:rPr>
        <w:t>2.1.5.</w:t>
      </w:r>
      <w:r w:rsidR="00BF0838">
        <w:rPr>
          <w:rFonts w:ascii="Arial" w:eastAsia="Calibri" w:hAnsi="Arial" w:cs="Arial"/>
          <w:b/>
          <w:noProof/>
          <w:lang w:eastAsia="pl-PL" w:bidi="pl-PL"/>
        </w:rPr>
        <w:t>2</w:t>
      </w:r>
      <w:r w:rsidRPr="00230509">
        <w:rPr>
          <w:rFonts w:ascii="Arial" w:eastAsia="Calibri" w:hAnsi="Arial" w:cs="Arial"/>
          <w:b/>
          <w:noProof/>
          <w:lang w:eastAsia="pl-PL" w:bidi="pl-PL"/>
        </w:rPr>
        <w:t>.1 Interwencje w ramach funduszy</w:t>
      </w:r>
    </w:p>
    <w:p w14:paraId="52EA426F" w14:textId="77777777" w:rsidR="00230509" w:rsidRPr="00230509" w:rsidRDefault="00230509" w:rsidP="00230509">
      <w:pPr>
        <w:spacing w:after="0" w:line="312" w:lineRule="auto"/>
        <w:jc w:val="both"/>
        <w:rPr>
          <w:rFonts w:ascii="Arial" w:eastAsia="Calibri" w:hAnsi="Arial" w:cs="Arial"/>
          <w:b/>
          <w:noProof/>
          <w:lang w:eastAsia="pl-PL" w:bidi="pl-PL"/>
        </w:rPr>
      </w:pPr>
    </w:p>
    <w:p w14:paraId="00038920" w14:textId="77777777"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i/>
          <w:noProof/>
          <w:lang w:eastAsia="pl-PL" w:bidi="pl-PL"/>
        </w:rPr>
        <w:t>Podstawa prawna: art. 22 ust. 3 lit. d) ppkt (i), (iii), (iv), (v), (vi) i (vii) rozporządzenia w sprawie wspólnych przepisów.</w:t>
      </w:r>
    </w:p>
    <w:p w14:paraId="22B03A36" w14:textId="77777777"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i/>
          <w:noProof/>
          <w:lang w:eastAsia="pl-PL" w:bidi="pl-PL"/>
        </w:rPr>
        <w:t xml:space="preserve">Powiązane rodzaje działań – art. 22 ust. 3 lit. d) ppkt (i) rozporządzenia w sprawie wspólnych przepisów </w:t>
      </w:r>
    </w:p>
    <w:p w14:paraId="5DB5FC30" w14:textId="77777777" w:rsidR="00230509" w:rsidRPr="00230509" w:rsidRDefault="00230509" w:rsidP="00230509">
      <w:pPr>
        <w:spacing w:after="0" w:line="312" w:lineRule="auto"/>
        <w:rPr>
          <w:rFonts w:ascii="Arial" w:eastAsia="Times New Roman" w:hAnsi="Arial" w:cs="Arial"/>
          <w:b/>
          <w:i/>
          <w:iCs/>
          <w:noProof/>
          <w:lang w:eastAsia="pl-PL" w:bidi="pl-PL"/>
        </w:rPr>
      </w:pPr>
    </w:p>
    <w:p w14:paraId="6CB1321B" w14:textId="77777777" w:rsidR="00230509" w:rsidRPr="00230509" w:rsidRDefault="00230509" w:rsidP="00230509">
      <w:pPr>
        <w:autoSpaceDE w:val="0"/>
        <w:autoSpaceDN w:val="0"/>
        <w:adjustRightInd w:val="0"/>
        <w:spacing w:after="0" w:line="312" w:lineRule="auto"/>
        <w:rPr>
          <w:rFonts w:ascii="Arial" w:eastAsia="Calibri" w:hAnsi="Arial" w:cs="Arial"/>
          <w:lang w:eastAsia="pl-PL" w:bidi="pl-PL"/>
        </w:rPr>
      </w:pPr>
      <w:r w:rsidRPr="00230509">
        <w:rPr>
          <w:rFonts w:ascii="Arial" w:eastAsia="Calibri" w:hAnsi="Arial" w:cs="Arial"/>
          <w:b/>
          <w:lang w:eastAsia="pl-PL" w:bidi="pl-PL"/>
        </w:rPr>
        <w:t>Cel:</w:t>
      </w:r>
      <w:r w:rsidRPr="00230509">
        <w:rPr>
          <w:rFonts w:ascii="Arial" w:eastAsia="Calibri" w:hAnsi="Arial" w:cs="Arial"/>
          <w:lang w:eastAsia="pl-PL" w:bidi="pl-PL"/>
        </w:rPr>
        <w:t xml:space="preserve"> </w:t>
      </w:r>
    </w:p>
    <w:p w14:paraId="64DC31E3" w14:textId="249A7A15" w:rsidR="00230509" w:rsidRPr="00230509" w:rsidRDefault="00230509" w:rsidP="00230509">
      <w:pPr>
        <w:autoSpaceDE w:val="0"/>
        <w:autoSpaceDN w:val="0"/>
        <w:adjustRightInd w:val="0"/>
        <w:spacing w:after="0" w:line="312" w:lineRule="auto"/>
        <w:rPr>
          <w:rFonts w:ascii="Arial" w:eastAsia="Calibri" w:hAnsi="Arial" w:cs="Arial"/>
          <w:lang w:eastAsia="pl-PL" w:bidi="pl-PL"/>
        </w:rPr>
      </w:pPr>
      <w:r w:rsidRPr="00230509">
        <w:rPr>
          <w:rFonts w:ascii="Arial" w:eastAsia="Calibri" w:hAnsi="Arial" w:cs="Arial"/>
          <w:lang w:eastAsia="pl-PL" w:bidi="pl-PL"/>
        </w:rPr>
        <w:t xml:space="preserve">Zapewnienie </w:t>
      </w:r>
      <w:r w:rsidR="00F541FE">
        <w:rPr>
          <w:rFonts w:ascii="Arial" w:eastAsia="Calibri" w:hAnsi="Arial" w:cs="Arial"/>
          <w:lang w:eastAsia="pl-PL" w:bidi="pl-PL"/>
        </w:rPr>
        <w:t>dostępnych i wysokiej jakości usług społecznych z wykorzystaniem nowoczesnej i szeroko dostępnej</w:t>
      </w:r>
      <w:r w:rsidRPr="00230509">
        <w:rPr>
          <w:rFonts w:ascii="Arial" w:eastAsia="Calibri" w:hAnsi="Arial" w:cs="Arial"/>
          <w:lang w:eastAsia="pl-PL" w:bidi="pl-PL"/>
        </w:rPr>
        <w:t xml:space="preserve"> infrastruktury pomocy społecznej.</w:t>
      </w:r>
    </w:p>
    <w:p w14:paraId="6E72C9DF" w14:textId="77777777" w:rsidR="00230509" w:rsidRPr="00230509" w:rsidRDefault="00230509" w:rsidP="00230509">
      <w:pPr>
        <w:autoSpaceDE w:val="0"/>
        <w:autoSpaceDN w:val="0"/>
        <w:adjustRightInd w:val="0"/>
        <w:spacing w:after="0" w:line="312" w:lineRule="auto"/>
        <w:rPr>
          <w:rFonts w:ascii="Arial" w:eastAsia="Calibri" w:hAnsi="Arial" w:cs="Arial"/>
          <w:lang w:eastAsia="pl-PL" w:bidi="pl-PL"/>
        </w:rPr>
      </w:pPr>
    </w:p>
    <w:p w14:paraId="44B76C3E" w14:textId="77777777" w:rsidR="00230509" w:rsidRPr="00230509" w:rsidRDefault="00230509" w:rsidP="00230509">
      <w:pPr>
        <w:spacing w:after="0" w:line="312" w:lineRule="auto"/>
        <w:rPr>
          <w:rFonts w:ascii="Arial" w:eastAsia="Calibri" w:hAnsi="Arial" w:cs="Arial"/>
          <w:lang w:eastAsia="pl-PL" w:bidi="pl-PL"/>
        </w:rPr>
      </w:pPr>
      <w:r w:rsidRPr="00230509">
        <w:rPr>
          <w:rFonts w:ascii="Arial" w:eastAsia="Calibri" w:hAnsi="Arial" w:cs="Arial"/>
          <w:b/>
          <w:lang w:eastAsia="pl-PL" w:bidi="pl-PL"/>
        </w:rPr>
        <w:t>Opis działania:</w:t>
      </w:r>
      <w:r w:rsidRPr="00230509">
        <w:rPr>
          <w:rFonts w:ascii="Arial" w:eastAsia="Calibri" w:hAnsi="Arial" w:cs="Arial"/>
          <w:lang w:eastAsia="pl-PL" w:bidi="pl-PL"/>
        </w:rPr>
        <w:t xml:space="preserve"> </w:t>
      </w:r>
    </w:p>
    <w:p w14:paraId="4BC066A8" w14:textId="1414DB35" w:rsidR="00230509" w:rsidRPr="00230509" w:rsidRDefault="00230509" w:rsidP="00230509">
      <w:pPr>
        <w:spacing w:after="0" w:line="312" w:lineRule="auto"/>
        <w:contextualSpacing/>
        <w:rPr>
          <w:rFonts w:ascii="Arial" w:eastAsia="Calibri" w:hAnsi="Arial" w:cs="Arial"/>
          <w:szCs w:val="20"/>
          <w:lang w:eastAsia="pl-PL" w:bidi="pl-PL"/>
        </w:rPr>
      </w:pPr>
      <w:r w:rsidRPr="00230509">
        <w:rPr>
          <w:rFonts w:ascii="Arial" w:eastAsia="Calibri" w:hAnsi="Arial" w:cs="Arial"/>
          <w:szCs w:val="20"/>
          <w:lang w:eastAsia="pl-PL" w:bidi="pl-PL"/>
        </w:rPr>
        <w:t xml:space="preserve">Głównym założeniem wsparcia w obszarze włączenia społecznego jest odejście od instytucjonalnego systemu </w:t>
      </w:r>
      <w:r w:rsidR="00916DED" w:rsidRPr="00230509">
        <w:rPr>
          <w:rFonts w:ascii="Arial" w:eastAsia="Calibri" w:hAnsi="Arial" w:cs="Arial"/>
          <w:szCs w:val="20"/>
          <w:lang w:eastAsia="pl-PL" w:bidi="pl-PL"/>
        </w:rPr>
        <w:t>opieki na</w:t>
      </w:r>
      <w:r w:rsidRPr="00230509">
        <w:rPr>
          <w:rFonts w:ascii="Arial" w:eastAsia="Calibri" w:hAnsi="Arial" w:cs="Arial"/>
          <w:szCs w:val="20"/>
          <w:lang w:eastAsia="pl-PL" w:bidi="pl-PL"/>
        </w:rPr>
        <w:t xml:space="preserve"> rzecz usług świadczonych w społeczności lokalnej, uwzględniających potrzeby korzystających z niej osób. Zgodnie z wytycznymi KE – ze względu na horyzontalną zasadę deinstytucjonalizacji, środki europejskie mogą być przeznaczane wyłącznie na infrastrukturę placówek świadczących usługi w społeczności lokalnej, z poszanowaniem indywidualnych potrzeb mieszkańców. Dotychczasowa instytucjonalna forma usług społecznych i zdrowotnych wiąże się z koniecznością długotrwałego przebywania w pomieszczeniu zamkniętym w izolacji od ogółu społeczności, ponadto przedkłada wymogi organizacyjne nad indywidualne potrzeby korzystających, skutkuje także wygaszaniem kontroli nad osobistym życiem i potrzebami, niemal całkowicie podporządkowując je rytmowi funkcjonowania placówki, </w:t>
      </w:r>
      <w:r w:rsidR="00916DED" w:rsidRPr="00230509">
        <w:rPr>
          <w:rFonts w:ascii="Arial" w:eastAsia="Calibri" w:hAnsi="Arial" w:cs="Arial"/>
          <w:szCs w:val="20"/>
          <w:lang w:eastAsia="pl-PL" w:bidi="pl-PL"/>
        </w:rPr>
        <w:t>ostatecznie</w:t>
      </w:r>
      <w:r w:rsidRPr="00230509">
        <w:rPr>
          <w:rFonts w:ascii="Arial" w:eastAsia="Calibri" w:hAnsi="Arial" w:cs="Arial"/>
          <w:szCs w:val="20"/>
          <w:lang w:eastAsia="pl-PL" w:bidi="pl-PL"/>
        </w:rPr>
        <w:t xml:space="preserve"> prowadząc do wykluczenia społecznego jednostek.</w:t>
      </w:r>
    </w:p>
    <w:p w14:paraId="2F2F1698" w14:textId="0FAAEEA5" w:rsidR="00230509" w:rsidRPr="00230509" w:rsidRDefault="00230509" w:rsidP="00230509">
      <w:pPr>
        <w:spacing w:after="0" w:line="312" w:lineRule="auto"/>
        <w:contextualSpacing/>
        <w:rPr>
          <w:rFonts w:ascii="Arial" w:eastAsia="Calibri" w:hAnsi="Arial" w:cs="Arial"/>
          <w:szCs w:val="20"/>
          <w:lang w:eastAsia="pl-PL" w:bidi="pl-PL"/>
        </w:rPr>
      </w:pPr>
      <w:r w:rsidRPr="00230509">
        <w:rPr>
          <w:rFonts w:ascii="Arial" w:eastAsia="Calibri" w:hAnsi="Arial" w:cs="Arial"/>
          <w:szCs w:val="20"/>
          <w:lang w:eastAsia="pl-PL" w:bidi="pl-PL"/>
        </w:rPr>
        <w:t xml:space="preserve">Działanie skierowane będzie </w:t>
      </w:r>
      <w:r w:rsidRPr="00230509">
        <w:rPr>
          <w:rFonts w:ascii="Arial" w:eastAsia="Calibri" w:hAnsi="Arial" w:cs="Arial"/>
          <w:szCs w:val="20"/>
          <w:u w:val="single"/>
          <w:lang w:eastAsia="pl-PL" w:bidi="pl-PL"/>
        </w:rPr>
        <w:t>wyłącznie</w:t>
      </w:r>
      <w:r w:rsidRPr="00230509">
        <w:rPr>
          <w:rFonts w:ascii="Arial" w:eastAsia="Calibri" w:hAnsi="Arial" w:cs="Arial"/>
          <w:szCs w:val="20"/>
          <w:lang w:eastAsia="pl-PL" w:bidi="pl-PL"/>
        </w:rPr>
        <w:t xml:space="preserve"> na wsparcie infrastrukturalne placówek świadczących usługi w formie zdeinstytucjonalizowanej. Wsparciem objęte zostaną zatem projekty z zakresu przebudowy i wyposażenia placówek świadczących </w:t>
      </w:r>
      <w:r w:rsidR="00916DED" w:rsidRPr="00230509">
        <w:rPr>
          <w:rFonts w:ascii="Arial" w:eastAsia="Calibri" w:hAnsi="Arial" w:cs="Arial"/>
          <w:szCs w:val="20"/>
          <w:lang w:eastAsia="pl-PL" w:bidi="pl-PL"/>
        </w:rPr>
        <w:t>usługi społeczne</w:t>
      </w:r>
      <w:r w:rsidRPr="00230509">
        <w:rPr>
          <w:rFonts w:ascii="Arial" w:eastAsia="Calibri" w:hAnsi="Arial" w:cs="Arial"/>
          <w:szCs w:val="20"/>
          <w:lang w:eastAsia="pl-PL" w:bidi="pl-PL"/>
        </w:rPr>
        <w:t xml:space="preserve"> w celu realizacji usług w trybie dziennym oraz w miejscu zamieszkania osoby objętej pomocą.</w:t>
      </w:r>
    </w:p>
    <w:p w14:paraId="3C829DB6" w14:textId="189A3CDB" w:rsidR="00230509" w:rsidRPr="00230509" w:rsidRDefault="00230509" w:rsidP="00230509">
      <w:pPr>
        <w:spacing w:after="0" w:line="312" w:lineRule="auto"/>
        <w:rPr>
          <w:rFonts w:ascii="Arial" w:eastAsia="Calibri" w:hAnsi="Arial" w:cs="Arial"/>
          <w:szCs w:val="20"/>
          <w:lang w:eastAsia="pl-PL" w:bidi="pl-PL"/>
        </w:rPr>
      </w:pPr>
      <w:r w:rsidRPr="00230509">
        <w:rPr>
          <w:rFonts w:ascii="Arial" w:eastAsia="Calibri" w:hAnsi="Arial" w:cs="Arial"/>
          <w:szCs w:val="20"/>
          <w:lang w:eastAsia="pl-PL" w:bidi="pl-PL"/>
        </w:rPr>
        <w:t xml:space="preserve">W związku z </w:t>
      </w:r>
      <w:r w:rsidR="00916DED" w:rsidRPr="00230509">
        <w:rPr>
          <w:rFonts w:ascii="Arial" w:eastAsia="Calibri" w:hAnsi="Arial" w:cs="Arial"/>
          <w:szCs w:val="20"/>
          <w:lang w:eastAsia="pl-PL" w:bidi="pl-PL"/>
        </w:rPr>
        <w:t>odnotowaniem znacznych</w:t>
      </w:r>
      <w:r w:rsidRPr="00230509">
        <w:rPr>
          <w:rFonts w:ascii="Arial" w:eastAsia="Calibri" w:hAnsi="Arial" w:cs="Arial"/>
          <w:szCs w:val="20"/>
          <w:lang w:eastAsia="pl-PL" w:bidi="pl-PL"/>
        </w:rPr>
        <w:t xml:space="preserve"> niedoborów w zakresie infrastruktury społecznej związanej ze świadczeniem usług socjalnych, nadal finansowane będą inwestycje dotyczące mieszkalnictwa wspomaganego (treningowego i wspieranego) i chronionego</w:t>
      </w:r>
      <w:r w:rsidRPr="00230509">
        <w:rPr>
          <w:rFonts w:ascii="Arial" w:eastAsia="Calibri" w:hAnsi="Arial" w:cs="Arial"/>
          <w:szCs w:val="20"/>
          <w:vertAlign w:val="superscript"/>
          <w:lang w:eastAsia="pl-PL" w:bidi="pl-PL"/>
        </w:rPr>
        <w:footnoteReference w:id="78"/>
      </w:r>
      <w:r w:rsidRPr="00230509">
        <w:rPr>
          <w:rFonts w:ascii="Arial" w:eastAsia="Calibri" w:hAnsi="Arial" w:cs="Arial"/>
          <w:szCs w:val="20"/>
          <w:lang w:eastAsia="pl-PL" w:bidi="pl-PL"/>
        </w:rPr>
        <w:t xml:space="preserve">, w oparciu o istniejącą infrastrukturę, w powiązaniu z procesem aktywizacji zawodowej, mające na celu </w:t>
      </w:r>
      <w:r w:rsidRPr="00230509">
        <w:rPr>
          <w:rFonts w:ascii="Arial" w:eastAsia="Calibri" w:hAnsi="Arial" w:cs="Arial"/>
          <w:szCs w:val="20"/>
          <w:lang w:eastAsia="pl-PL" w:bidi="pl-PL"/>
        </w:rPr>
        <w:lastRenderedPageBreak/>
        <w:t>usamodzielnienie ekonomiczne osób zagrożonych wykluczeniem społecznym. Kontynuowane będzie udzielanie wsparcia na realizację inwestycji polegających na przebudowie lub remoncie zdegradowanych budynków w celu ich adaptacji na ww. mieszkania (podobnie jak w perspektywie finansowej 2014 – 2020). D</w:t>
      </w:r>
      <w:r w:rsidRPr="00230509">
        <w:rPr>
          <w:rFonts w:ascii="Arial" w:eastAsia="Calibri" w:hAnsi="Arial" w:cs="Times New Roman"/>
          <w:szCs w:val="20"/>
          <w:lang w:eastAsia="pl-PL" w:bidi="pl-PL"/>
        </w:rPr>
        <w:t>opuszczać się będzie interwencję wykraczając</w:t>
      </w:r>
      <w:r w:rsidRPr="00230509">
        <w:rPr>
          <w:rFonts w:ascii="Arial" w:eastAsia="Calibri" w:hAnsi="Arial" w:cs="Arial"/>
          <w:szCs w:val="20"/>
          <w:lang w:eastAsia="pl-PL" w:bidi="pl-PL"/>
        </w:rPr>
        <w:t>ą</w:t>
      </w:r>
      <w:r w:rsidRPr="00230509">
        <w:rPr>
          <w:rFonts w:ascii="Arial" w:eastAsia="Calibri" w:hAnsi="Arial" w:cs="Times New Roman"/>
          <w:szCs w:val="20"/>
          <w:lang w:eastAsia="pl-PL" w:bidi="pl-PL"/>
        </w:rPr>
        <w:t xml:space="preserve"> poza części wspólne budynków mieszkalnych</w:t>
      </w:r>
      <w:r w:rsidRPr="00230509">
        <w:rPr>
          <w:rFonts w:ascii="Arial" w:eastAsia="Calibri" w:hAnsi="Arial" w:cs="Arial"/>
          <w:szCs w:val="20"/>
          <w:lang w:eastAsia="pl-PL" w:bidi="pl-PL"/>
        </w:rPr>
        <w:t xml:space="preserve">. Kluczowym efektem wsparcia będzie usamodzielnienie się ekonomiczne i społeczne osób objętych komplementarnym wsparciem z EFS. Wsparcie powiązane będzie z procesem integracji społecznej, aktywizacją społeczno - zawodową i deinstytucjonalizacją usług. Tworzenie efektywnej opieki środowiskowej będzie elementem równoległym z dostosowaniem usług społecznych do potrzeb społeczeństwa. Ze względu na zróżnicowanie potrzeb poszczególnych grup docelowych dla zapewnienia efektywności działań, podejmowane interwencje będą miały </w:t>
      </w:r>
      <w:r w:rsidRPr="00230509">
        <w:rPr>
          <w:rFonts w:ascii="Arial" w:eastAsia="Calibri" w:hAnsi="Arial" w:cs="Times New Roman"/>
          <w:szCs w:val="20"/>
          <w:lang w:eastAsia="pl-PL" w:bidi="pl-PL"/>
        </w:rPr>
        <w:t>charakter zindywidualizowany, kompleksowy i długofalowy.</w:t>
      </w:r>
    </w:p>
    <w:p w14:paraId="79E91672" w14:textId="77777777" w:rsidR="00230509" w:rsidRPr="00230509" w:rsidRDefault="00230509" w:rsidP="00230509">
      <w:pPr>
        <w:spacing w:after="0" w:line="312" w:lineRule="auto"/>
        <w:rPr>
          <w:rFonts w:ascii="Arial" w:eastAsia="Calibri" w:hAnsi="Arial" w:cs="Arial"/>
          <w:szCs w:val="20"/>
          <w:lang w:eastAsia="pl-PL" w:bidi="pl-PL"/>
        </w:rPr>
      </w:pPr>
      <w:r w:rsidRPr="00230509">
        <w:rPr>
          <w:rFonts w:ascii="Arial" w:eastAsia="Calibri" w:hAnsi="Arial" w:cs="Arial"/>
          <w:szCs w:val="20"/>
          <w:lang w:eastAsia="pl-PL" w:bidi="pl-PL"/>
        </w:rPr>
        <w:t>W ramach interwencji nadal preferowane będą przedsięwzięcia mające na celu polepszenie bazy lokalowej oraz wyposażenia jednostek systemu wspierania rodziny i systemu pieczy zastępczej, w tym, w szczególności podmiotów realizujących wsparcie dla rodzin z dziećmi (m.in. placówki wsparcia dziennego). Proces deinstytucjonalizacji pieczy zastępczej zostanie również wsparty działaniami na rzecz rozwoju infrastruktury rodzinnej pieczy zastępczej.</w:t>
      </w:r>
    </w:p>
    <w:p w14:paraId="7E0F109E" w14:textId="77777777" w:rsidR="00230509" w:rsidRPr="00230509" w:rsidRDefault="00230509" w:rsidP="00230509">
      <w:pPr>
        <w:spacing w:after="0" w:line="312" w:lineRule="auto"/>
        <w:rPr>
          <w:rFonts w:ascii="Arial" w:eastAsia="Calibri" w:hAnsi="Arial" w:cs="Arial"/>
          <w:szCs w:val="20"/>
          <w:lang w:eastAsia="pl-PL" w:bidi="pl-PL"/>
        </w:rPr>
      </w:pPr>
      <w:r w:rsidRPr="00230509">
        <w:rPr>
          <w:rFonts w:ascii="Arial" w:eastAsia="Calibri" w:hAnsi="Arial" w:cs="Arial"/>
          <w:szCs w:val="20"/>
          <w:lang w:eastAsia="pl-PL" w:bidi="pl-PL"/>
        </w:rPr>
        <w:t>Wszystkie projekty realizowane w ramach działania muszą uwzględniać potrzeby osób z niepełnosprawnościami.</w:t>
      </w:r>
    </w:p>
    <w:p w14:paraId="22FD6B52" w14:textId="77777777" w:rsidR="00230509" w:rsidRPr="00230509" w:rsidRDefault="00230509" w:rsidP="00D64DB1">
      <w:pPr>
        <w:autoSpaceDE w:val="0"/>
        <w:autoSpaceDN w:val="0"/>
        <w:adjustRightInd w:val="0"/>
        <w:spacing w:after="0" w:line="312" w:lineRule="auto"/>
        <w:rPr>
          <w:rFonts w:ascii="Arial" w:eastAsia="Times New Roman" w:hAnsi="Arial" w:cs="Arial"/>
          <w:b/>
          <w:lang w:eastAsia="pl-PL" w:bidi="pl-PL"/>
        </w:rPr>
      </w:pPr>
    </w:p>
    <w:p w14:paraId="38D766E2" w14:textId="77777777" w:rsidR="00A14B1C" w:rsidRPr="00A46D88" w:rsidRDefault="00A14B1C" w:rsidP="00A14B1C">
      <w:pPr>
        <w:pStyle w:val="Default"/>
        <w:spacing w:after="0" w:line="312" w:lineRule="auto"/>
        <w:rPr>
          <w:rFonts w:ascii="Arial" w:hAnsi="Arial" w:cs="Arial"/>
          <w:b/>
          <w:color w:val="auto"/>
          <w:sz w:val="22"/>
          <w:szCs w:val="22"/>
        </w:rPr>
      </w:pPr>
      <w:r>
        <w:rPr>
          <w:rFonts w:ascii="Arial" w:hAnsi="Arial" w:cs="Arial"/>
          <w:b/>
          <w:color w:val="auto"/>
          <w:sz w:val="22"/>
          <w:szCs w:val="22"/>
        </w:rPr>
        <w:t>Rodzaje działań</w:t>
      </w:r>
      <w:r w:rsidRPr="00A46D88">
        <w:rPr>
          <w:rFonts w:ascii="Arial" w:hAnsi="Arial" w:cs="Arial"/>
          <w:b/>
          <w:color w:val="auto"/>
          <w:sz w:val="22"/>
          <w:szCs w:val="22"/>
        </w:rPr>
        <w:t>:</w:t>
      </w:r>
    </w:p>
    <w:p w14:paraId="3A92B1DC" w14:textId="77777777" w:rsidR="00A14B1C" w:rsidRPr="00A46D88" w:rsidRDefault="00A14B1C" w:rsidP="00A14B1C">
      <w:pPr>
        <w:pStyle w:val="Default"/>
        <w:spacing w:after="0" w:line="312" w:lineRule="auto"/>
        <w:rPr>
          <w:rFonts w:ascii="Arial" w:hAnsi="Arial" w:cs="Arial"/>
          <w:color w:val="auto"/>
          <w:sz w:val="22"/>
          <w:szCs w:val="22"/>
        </w:rPr>
      </w:pPr>
    </w:p>
    <w:p w14:paraId="28BE22E2" w14:textId="77777777" w:rsidR="00A14B1C" w:rsidRPr="00A46D88" w:rsidRDefault="00A14B1C" w:rsidP="00A14B1C">
      <w:pPr>
        <w:pStyle w:val="Default"/>
        <w:spacing w:after="0" w:line="312" w:lineRule="auto"/>
        <w:rPr>
          <w:rFonts w:ascii="Arial" w:hAnsi="Arial" w:cs="Arial"/>
          <w:color w:val="auto"/>
          <w:sz w:val="22"/>
          <w:szCs w:val="22"/>
        </w:rPr>
      </w:pPr>
      <w:r w:rsidRPr="00A46D88">
        <w:rPr>
          <w:rFonts w:ascii="Arial" w:hAnsi="Arial" w:cs="Arial"/>
          <w:color w:val="auto"/>
          <w:sz w:val="22"/>
          <w:szCs w:val="22"/>
        </w:rPr>
        <w:t>W</w:t>
      </w:r>
      <w:r w:rsidRPr="00A46D88">
        <w:rPr>
          <w:rFonts w:ascii="Arial" w:hAnsi="Arial" w:cs="Arial"/>
          <w:sz w:val="22"/>
          <w:szCs w:val="22"/>
        </w:rPr>
        <w:t xml:space="preserve"> zakresie infrastruktury społecznej powiązanej z procesem integracji społecznej, aktywizacji społeczno-zawodowej i deinstytucjonalizacji usług:</w:t>
      </w:r>
    </w:p>
    <w:p w14:paraId="214D0967" w14:textId="554A4BEC" w:rsidR="00A14B1C" w:rsidRPr="00A46D88" w:rsidRDefault="004B3A7F" w:rsidP="0057296D">
      <w:pPr>
        <w:numPr>
          <w:ilvl w:val="0"/>
          <w:numId w:val="116"/>
        </w:numPr>
        <w:spacing w:after="0" w:line="312" w:lineRule="auto"/>
        <w:ind w:left="357" w:hanging="357"/>
        <w:rPr>
          <w:rFonts w:ascii="Arial" w:hAnsi="Arial" w:cs="Arial"/>
          <w:color w:val="000000"/>
        </w:rPr>
      </w:pPr>
      <w:r>
        <w:rPr>
          <w:rFonts w:ascii="Arial" w:hAnsi="Arial" w:cs="Arial"/>
          <w:color w:val="000000"/>
        </w:rPr>
        <w:t xml:space="preserve">wzmacnianie integracji społecznej poprzez </w:t>
      </w:r>
      <w:r w:rsidR="00A14B1C">
        <w:rPr>
          <w:rFonts w:ascii="Arial" w:hAnsi="Arial" w:cs="Arial"/>
          <w:color w:val="000000"/>
        </w:rPr>
        <w:t xml:space="preserve">inwestycje w </w:t>
      </w:r>
      <w:r w:rsidR="00A14B1C" w:rsidRPr="00A46D88">
        <w:rPr>
          <w:rFonts w:ascii="Arial" w:hAnsi="Arial" w:cs="Arial"/>
          <w:b/>
          <w:bCs/>
          <w:color w:val="000000"/>
        </w:rPr>
        <w:t>infrastruktur</w:t>
      </w:r>
      <w:r w:rsidR="00A14B1C">
        <w:rPr>
          <w:rFonts w:ascii="Arial" w:hAnsi="Arial" w:cs="Arial"/>
          <w:b/>
          <w:bCs/>
          <w:color w:val="000000"/>
        </w:rPr>
        <w:t>ę</w:t>
      </w:r>
      <w:r w:rsidR="00A14B1C" w:rsidRPr="00A46D88">
        <w:rPr>
          <w:rFonts w:ascii="Arial" w:hAnsi="Arial" w:cs="Arial"/>
          <w:b/>
          <w:bCs/>
          <w:color w:val="000000"/>
        </w:rPr>
        <w:t xml:space="preserve"> społeczn</w:t>
      </w:r>
      <w:r w:rsidR="00A14B1C">
        <w:rPr>
          <w:rFonts w:ascii="Arial" w:hAnsi="Arial" w:cs="Arial"/>
          <w:b/>
          <w:bCs/>
          <w:color w:val="000000"/>
        </w:rPr>
        <w:t>ą</w:t>
      </w:r>
      <w:r w:rsidR="00A14B1C" w:rsidRPr="00A46D88">
        <w:rPr>
          <w:rFonts w:ascii="Arial" w:hAnsi="Arial" w:cs="Arial"/>
          <w:b/>
          <w:bCs/>
          <w:color w:val="000000"/>
        </w:rPr>
        <w:t xml:space="preserve"> powiązan</w:t>
      </w:r>
      <w:r w:rsidR="00A14B1C">
        <w:rPr>
          <w:rFonts w:ascii="Arial" w:hAnsi="Arial" w:cs="Arial"/>
          <w:b/>
          <w:bCs/>
          <w:color w:val="000000"/>
        </w:rPr>
        <w:t>ą</w:t>
      </w:r>
      <w:r w:rsidR="00A14B1C" w:rsidRPr="00A46D88">
        <w:rPr>
          <w:rFonts w:ascii="Arial" w:hAnsi="Arial" w:cs="Arial"/>
          <w:b/>
          <w:bCs/>
          <w:color w:val="000000"/>
        </w:rPr>
        <w:t xml:space="preserve"> z procesem integracji społecznej, aktywizacji społeczno-zawodowej i</w:t>
      </w:r>
      <w:r w:rsidR="00446907">
        <w:rPr>
          <w:rFonts w:ascii="Arial" w:hAnsi="Arial" w:cs="Arial"/>
          <w:b/>
          <w:bCs/>
          <w:color w:val="000000"/>
        </w:rPr>
        <w:t> </w:t>
      </w:r>
      <w:r w:rsidR="00A14B1C" w:rsidRPr="00A46D88">
        <w:rPr>
          <w:rFonts w:ascii="Arial" w:hAnsi="Arial" w:cs="Arial"/>
          <w:b/>
          <w:bCs/>
          <w:color w:val="000000"/>
        </w:rPr>
        <w:t>deinstytucjonalizacji usług</w:t>
      </w:r>
      <w:r w:rsidR="00A14B1C" w:rsidRPr="00A46D88">
        <w:rPr>
          <w:rFonts w:ascii="Arial" w:hAnsi="Arial" w:cs="Arial"/>
          <w:color w:val="000000"/>
        </w:rPr>
        <w:t xml:space="preserve"> m.in</w:t>
      </w:r>
      <w:r w:rsidR="00A14B1C">
        <w:rPr>
          <w:rFonts w:ascii="Arial" w:hAnsi="Arial" w:cs="Arial"/>
          <w:color w:val="000000"/>
        </w:rPr>
        <w:t>.:</w:t>
      </w:r>
      <w:r w:rsidR="00A14B1C" w:rsidRPr="00A46D88">
        <w:rPr>
          <w:rFonts w:ascii="Arial" w:hAnsi="Arial" w:cs="Arial"/>
          <w:color w:val="000000"/>
        </w:rPr>
        <w:br/>
        <w:t>- ośrodków wsparcia,</w:t>
      </w:r>
      <w:r w:rsidR="00A14B1C" w:rsidRPr="00A46D88">
        <w:rPr>
          <w:rFonts w:ascii="Arial" w:hAnsi="Arial" w:cs="Arial"/>
          <w:color w:val="000000"/>
        </w:rPr>
        <w:br/>
        <w:t>- rodzinnych domów pomocy,</w:t>
      </w:r>
      <w:r w:rsidR="00A14B1C" w:rsidRPr="00A46D88">
        <w:rPr>
          <w:rFonts w:ascii="Arial" w:hAnsi="Arial" w:cs="Arial"/>
          <w:color w:val="000000"/>
        </w:rPr>
        <w:br/>
        <w:t>- placówek wsparcia dziennego,</w:t>
      </w:r>
      <w:r w:rsidR="00A14B1C" w:rsidRPr="00A46D88">
        <w:rPr>
          <w:rFonts w:ascii="Arial" w:hAnsi="Arial" w:cs="Arial"/>
          <w:strike/>
          <w:color w:val="000000"/>
        </w:rPr>
        <w:br/>
      </w:r>
      <w:r w:rsidR="00A14B1C" w:rsidRPr="00A46D88">
        <w:rPr>
          <w:rFonts w:ascii="Arial" w:hAnsi="Arial" w:cs="Arial"/>
          <w:color w:val="000000"/>
        </w:rPr>
        <w:t>- placówek reintegracyjnych, realizujących usługi reintegracji społecznej i zawodowej osób zagrożonych wykluczeniem społecznym (CIS, ZAZ, KIS, WTZ)</w:t>
      </w:r>
      <w:r w:rsidR="00A14B1C">
        <w:rPr>
          <w:rFonts w:ascii="Arial" w:hAnsi="Arial" w:cs="Arial"/>
          <w:color w:val="000000"/>
        </w:rPr>
        <w:t xml:space="preserve">, </w:t>
      </w:r>
      <w:r w:rsidR="00A14B1C" w:rsidRPr="00A46D88">
        <w:rPr>
          <w:rFonts w:ascii="Arial" w:hAnsi="Arial" w:cs="Arial"/>
          <w:color w:val="000000"/>
        </w:rPr>
        <w:t xml:space="preserve">w przypadku CIS, ZAZ, KIS, WTZ </w:t>
      </w:r>
      <w:r w:rsidR="00A14B1C">
        <w:rPr>
          <w:rFonts w:ascii="Arial" w:hAnsi="Arial" w:cs="Arial"/>
          <w:color w:val="000000"/>
        </w:rPr>
        <w:t>np.</w:t>
      </w:r>
      <w:r w:rsidR="00A14B1C" w:rsidRPr="00A46D88">
        <w:rPr>
          <w:rFonts w:ascii="Arial" w:hAnsi="Arial" w:cs="Arial"/>
          <w:color w:val="000000"/>
        </w:rPr>
        <w:t xml:space="preserve"> </w:t>
      </w:r>
      <w:r w:rsidR="00A14B1C" w:rsidRPr="00EF0045">
        <w:rPr>
          <w:rFonts w:ascii="Arial" w:hAnsi="Arial"/>
          <w:color w:val="000000"/>
        </w:rPr>
        <w:t>zakup dzierżawionych/wynajmowanych nieruc</w:t>
      </w:r>
      <w:r w:rsidR="00A14B1C" w:rsidRPr="00EF0045">
        <w:rPr>
          <w:rFonts w:ascii="Arial" w:hAnsi="Arial" w:cs="Arial"/>
          <w:color w:val="000000"/>
        </w:rPr>
        <w:t>homości</w:t>
      </w:r>
      <w:r w:rsidR="004C24BC">
        <w:rPr>
          <w:rFonts w:ascii="Arial" w:hAnsi="Arial" w:cs="Arial"/>
          <w:color w:val="000000"/>
        </w:rPr>
        <w:t xml:space="preserve"> oraz remont, rozbudowa budynków własnych</w:t>
      </w:r>
      <w:r w:rsidR="00A14B1C" w:rsidRPr="00EF0045">
        <w:rPr>
          <w:rFonts w:ascii="Arial" w:hAnsi="Arial"/>
          <w:color w:val="000000"/>
        </w:rPr>
        <w:t>,</w:t>
      </w:r>
      <w:r w:rsidR="00A14B1C" w:rsidRPr="00A46D88">
        <w:rPr>
          <w:rFonts w:ascii="Arial" w:hAnsi="Arial" w:cs="Arial"/>
          <w:color w:val="000000"/>
        </w:rPr>
        <w:t xml:space="preserve"> </w:t>
      </w:r>
      <w:r w:rsidR="00A14B1C" w:rsidRPr="00A46D88">
        <w:rPr>
          <w:rFonts w:ascii="Arial" w:hAnsi="Arial" w:cs="Arial"/>
          <w:color w:val="000000"/>
        </w:rPr>
        <w:br/>
        <w:t>- związanych ze wsparciem pieczy zastępczej, rodzinnej (rodziny zastępcze oraz</w:t>
      </w:r>
      <w:r w:rsidR="00A14B1C">
        <w:rPr>
          <w:rFonts w:ascii="Arial" w:hAnsi="Arial" w:cs="Arial"/>
          <w:color w:val="000000"/>
        </w:rPr>
        <w:t> </w:t>
      </w:r>
      <w:r w:rsidR="00A14B1C" w:rsidRPr="00A46D88">
        <w:rPr>
          <w:rFonts w:ascii="Arial" w:hAnsi="Arial" w:cs="Arial"/>
          <w:color w:val="000000"/>
        </w:rPr>
        <w:t>rodzinne domy dziecka) i instytucjonalnej (placówki opiekuńczo-wychowawcze, regionalne placówki opiekuńczo-terapeutyczne)</w:t>
      </w:r>
      <w:r w:rsidR="00A14B1C" w:rsidRPr="00A46D88">
        <w:rPr>
          <w:rFonts w:ascii="Arial" w:hAnsi="Arial" w:cs="Arial"/>
          <w:color w:val="000000"/>
        </w:rPr>
        <w:br/>
        <w:t>- noclegowni i domów dla bezdomnych.</w:t>
      </w:r>
    </w:p>
    <w:p w14:paraId="236E6AF8" w14:textId="77777777" w:rsidR="00A14B1C" w:rsidRPr="00A46D88" w:rsidRDefault="00A14B1C" w:rsidP="00A14B1C">
      <w:pPr>
        <w:pStyle w:val="Default"/>
        <w:spacing w:after="0" w:line="312" w:lineRule="auto"/>
        <w:ind w:left="357"/>
        <w:rPr>
          <w:rFonts w:ascii="Arial" w:eastAsia="Calibri" w:hAnsi="Arial" w:cs="Arial"/>
          <w:sz w:val="22"/>
          <w:szCs w:val="22"/>
        </w:rPr>
      </w:pPr>
    </w:p>
    <w:p w14:paraId="5E0A688F" w14:textId="77777777" w:rsidR="00A14B1C" w:rsidRPr="00A46D88" w:rsidRDefault="00A14B1C" w:rsidP="00A14B1C">
      <w:pPr>
        <w:pStyle w:val="Default"/>
        <w:spacing w:after="0" w:line="312" w:lineRule="auto"/>
        <w:rPr>
          <w:rFonts w:ascii="Arial" w:hAnsi="Arial" w:cs="Arial"/>
          <w:sz w:val="22"/>
          <w:szCs w:val="22"/>
        </w:rPr>
      </w:pPr>
      <w:r w:rsidRPr="00A46D88">
        <w:rPr>
          <w:rFonts w:ascii="Arial" w:hAnsi="Arial" w:cs="Arial"/>
          <w:sz w:val="22"/>
          <w:szCs w:val="22"/>
        </w:rPr>
        <w:t>W zakresie mieszkań o charakterze wspomaganym: chronionych, treningowych, wspieranych, lokali/mieszkań w ramach najmu socjalnego:</w:t>
      </w:r>
    </w:p>
    <w:p w14:paraId="505A2631" w14:textId="77777777" w:rsidR="00A14B1C" w:rsidRPr="00D039B3" w:rsidRDefault="00A14B1C" w:rsidP="0057296D">
      <w:pPr>
        <w:numPr>
          <w:ilvl w:val="0"/>
          <w:numId w:val="117"/>
        </w:numPr>
        <w:spacing w:after="0" w:line="312" w:lineRule="auto"/>
        <w:ind w:left="357" w:hanging="357"/>
        <w:rPr>
          <w:rFonts w:ascii="Arial" w:hAnsi="Arial" w:cs="Arial"/>
          <w:color w:val="000000"/>
        </w:rPr>
      </w:pPr>
      <w:r>
        <w:rPr>
          <w:rFonts w:ascii="Arial" w:hAnsi="Arial" w:cs="Arial"/>
          <w:color w:val="000000"/>
        </w:rPr>
        <w:lastRenderedPageBreak/>
        <w:t>inwestycje</w:t>
      </w:r>
      <w:r w:rsidRPr="00A46D88">
        <w:rPr>
          <w:rFonts w:ascii="Arial" w:hAnsi="Arial" w:cs="Arial"/>
          <w:color w:val="000000"/>
        </w:rPr>
        <w:t xml:space="preserve"> w celu adaptacji lub dzierżawy do użytkowania na </w:t>
      </w:r>
      <w:r w:rsidRPr="00916DED">
        <w:rPr>
          <w:rFonts w:ascii="Arial" w:hAnsi="Arial" w:cs="Arial"/>
          <w:color w:val="000000"/>
        </w:rPr>
        <w:t xml:space="preserve">mieszkania </w:t>
      </w:r>
      <w:r w:rsidRPr="00A46D88">
        <w:rPr>
          <w:rFonts w:ascii="Arial" w:hAnsi="Arial" w:cs="Arial"/>
          <w:color w:val="000000"/>
        </w:rPr>
        <w:t>wspomagane/chronione /treningowe i realizowane w oparciu o istniejącą infrastrukturę i/lub wyposażenia powiązane z procesem integracji społecznej i aktywizacji społeczno – zawodow</w:t>
      </w:r>
      <w:r w:rsidRPr="00A46D88">
        <w:rPr>
          <w:rFonts w:ascii="Arial" w:hAnsi="Arial" w:cs="Arial"/>
        </w:rPr>
        <w:t>ej</w:t>
      </w:r>
      <w:r>
        <w:rPr>
          <w:rFonts w:ascii="Arial" w:hAnsi="Arial" w:cs="Arial"/>
        </w:rPr>
        <w:t>,</w:t>
      </w:r>
      <w:r w:rsidRPr="00A46D88">
        <w:rPr>
          <w:rFonts w:ascii="Arial" w:hAnsi="Arial" w:cs="Arial"/>
        </w:rPr>
        <w:t xml:space="preserve"> skierowane do osób zagrożonych ubóstwem i wykluczeniem społecznym, które w pierwszej kolejności wymagają aktywizacji społeczno - zawodowej, w tym osób opuszczających instytucjonalne, a także rodzinne formy pieczy zastępczej.</w:t>
      </w:r>
      <w:r w:rsidRPr="00A46D88">
        <w:rPr>
          <w:rFonts w:ascii="Arial" w:hAnsi="Arial" w:cs="Arial"/>
          <w:color w:val="000000"/>
        </w:rPr>
        <w:br/>
        <w:t>Dopuszczalne będzie wsparcie wykraczające poza części wspólne budynków mieszkalnych.</w:t>
      </w:r>
    </w:p>
    <w:p w14:paraId="2D780363" w14:textId="6B81802E" w:rsidR="00A14B1C" w:rsidRPr="006A1007" w:rsidRDefault="006A1007" w:rsidP="006A1007">
      <w:pPr>
        <w:spacing w:after="200" w:line="312" w:lineRule="auto"/>
        <w:rPr>
          <w:rFonts w:ascii="Arial" w:hAnsi="Arial" w:cs="Arial"/>
        </w:rPr>
      </w:pPr>
      <w:r>
        <w:rPr>
          <w:rFonts w:ascii="Arial" w:hAnsi="Arial" w:cs="Arial"/>
        </w:rPr>
        <w:t>I</w:t>
      </w:r>
      <w:r w:rsidR="00A14B1C" w:rsidRPr="006A1007">
        <w:rPr>
          <w:rFonts w:ascii="Arial" w:hAnsi="Arial" w:cs="Arial"/>
        </w:rPr>
        <w:t xml:space="preserve">nwestycje w infrastrukturę w zakresie dostosowania do potrzeb </w:t>
      </w:r>
      <w:r w:rsidR="009A5D8F">
        <w:rPr>
          <w:rFonts w:ascii="Arial" w:hAnsi="Arial" w:cs="Arial"/>
        </w:rPr>
        <w:t>OzN</w:t>
      </w:r>
      <w:r w:rsidR="00A14B1C" w:rsidRPr="006A1007">
        <w:rPr>
          <w:rFonts w:ascii="Arial" w:hAnsi="Arial" w:cs="Arial"/>
        </w:rPr>
        <w:t xml:space="preserve"> poprzez roboty budowlane</w:t>
      </w:r>
      <w:r w:rsidR="00E34DC8">
        <w:rPr>
          <w:rFonts w:ascii="Arial" w:hAnsi="Arial" w:cs="Arial"/>
        </w:rPr>
        <w:t xml:space="preserve"> </w:t>
      </w:r>
      <w:r w:rsidR="00DE1F84">
        <w:rPr>
          <w:rFonts w:ascii="Arial" w:hAnsi="Arial" w:cs="Arial"/>
        </w:rPr>
        <w:t>(</w:t>
      </w:r>
      <w:r w:rsidR="00E34DC8">
        <w:rPr>
          <w:rFonts w:ascii="Arial" w:hAnsi="Arial" w:cs="Arial"/>
        </w:rPr>
        <w:t>np. instalacja wind</w:t>
      </w:r>
      <w:r w:rsidR="00DE1F84">
        <w:rPr>
          <w:rFonts w:ascii="Arial" w:hAnsi="Arial" w:cs="Arial"/>
        </w:rPr>
        <w:t>),</w:t>
      </w:r>
      <w:r w:rsidR="00A14B1C" w:rsidRPr="006A1007">
        <w:rPr>
          <w:rFonts w:ascii="Arial" w:hAnsi="Arial" w:cs="Arial"/>
        </w:rPr>
        <w:t xml:space="preserve"> w tym zakup niezbędnego wyposażenia</w:t>
      </w:r>
      <w:r w:rsidR="0059794C">
        <w:rPr>
          <w:rFonts w:ascii="Arial" w:hAnsi="Arial" w:cs="Arial"/>
        </w:rPr>
        <w:t>,</w:t>
      </w:r>
      <w:r w:rsidR="00A14B1C" w:rsidRPr="00963274">
        <w:rPr>
          <w:vertAlign w:val="superscript"/>
        </w:rPr>
        <w:footnoteReference w:id="79"/>
      </w:r>
      <w:r w:rsidR="00A14B1C" w:rsidRPr="006A1007">
        <w:rPr>
          <w:rFonts w:ascii="Arial" w:hAnsi="Arial" w:cs="Arial"/>
        </w:rPr>
        <w:t xml:space="preserve"> (jako element projektu). </w:t>
      </w:r>
      <w:r w:rsidRPr="006A1007">
        <w:rPr>
          <w:rFonts w:ascii="Arial" w:hAnsi="Arial" w:cs="Arial"/>
          <w:bCs/>
        </w:rPr>
        <w:t>Dotyczy wszystkich typów projektów</w:t>
      </w:r>
      <w:r w:rsidR="00A14B1C" w:rsidRPr="006A1007">
        <w:rPr>
          <w:rFonts w:ascii="Arial" w:hAnsi="Arial" w:cs="Arial"/>
        </w:rPr>
        <w:t>.</w:t>
      </w:r>
    </w:p>
    <w:p w14:paraId="7026C1C8" w14:textId="77777777" w:rsidR="00A14B1C" w:rsidRPr="00A46D88" w:rsidRDefault="00A14B1C" w:rsidP="00A14B1C">
      <w:pPr>
        <w:spacing w:after="0" w:line="312" w:lineRule="auto"/>
        <w:rPr>
          <w:rFonts w:ascii="Arial" w:hAnsi="Arial" w:cs="Arial"/>
        </w:rPr>
      </w:pPr>
      <w:r w:rsidRPr="00A46D88">
        <w:rPr>
          <w:rFonts w:ascii="Arial" w:hAnsi="Arial" w:cs="Arial"/>
          <w:b/>
        </w:rPr>
        <w:t>Beneficjen</w:t>
      </w:r>
      <w:r>
        <w:rPr>
          <w:rFonts w:ascii="Arial" w:hAnsi="Arial" w:cs="Arial"/>
          <w:b/>
        </w:rPr>
        <w:t>ci</w:t>
      </w:r>
      <w:r w:rsidRPr="00A46D88">
        <w:rPr>
          <w:rFonts w:ascii="Arial" w:hAnsi="Arial" w:cs="Arial"/>
          <w:b/>
        </w:rPr>
        <w:t>:</w:t>
      </w:r>
    </w:p>
    <w:p w14:paraId="19E5072D" w14:textId="77777777" w:rsidR="00A14B1C" w:rsidRPr="00A46D88" w:rsidRDefault="00A14B1C" w:rsidP="0057296D">
      <w:pPr>
        <w:pStyle w:val="Akapitzlist"/>
        <w:numPr>
          <w:ilvl w:val="0"/>
          <w:numId w:val="118"/>
        </w:numPr>
        <w:spacing w:after="0" w:line="312" w:lineRule="auto"/>
        <w:ind w:left="357" w:hanging="357"/>
        <w:rPr>
          <w:rFonts w:ascii="Arial" w:hAnsi="Arial" w:cs="Arial"/>
        </w:rPr>
      </w:pPr>
      <w:r w:rsidRPr="00A46D88">
        <w:rPr>
          <w:rFonts w:ascii="Arial" w:hAnsi="Arial" w:cs="Arial"/>
        </w:rPr>
        <w:t>jednostki samorządu terytorialnego, ich związki i stowarzyszenia,</w:t>
      </w:r>
    </w:p>
    <w:p w14:paraId="02510405" w14:textId="77777777" w:rsidR="00A14B1C" w:rsidRPr="00A46D88" w:rsidRDefault="00A14B1C" w:rsidP="0057296D">
      <w:pPr>
        <w:pStyle w:val="Akapitzlist"/>
        <w:numPr>
          <w:ilvl w:val="0"/>
          <w:numId w:val="118"/>
        </w:numPr>
        <w:spacing w:after="0" w:line="312" w:lineRule="auto"/>
        <w:ind w:left="357" w:hanging="357"/>
        <w:rPr>
          <w:rFonts w:ascii="Arial" w:hAnsi="Arial" w:cs="Arial"/>
        </w:rPr>
      </w:pPr>
      <w:r w:rsidRPr="00A46D88">
        <w:rPr>
          <w:rFonts w:ascii="Arial" w:hAnsi="Arial" w:cs="Arial"/>
        </w:rPr>
        <w:t>jednostki organizacyjne jednostek samorządu terytorialnego posiadające osobowość prawną,</w:t>
      </w:r>
    </w:p>
    <w:p w14:paraId="7913EFE8" w14:textId="1AFA047C" w:rsidR="00A14B1C" w:rsidRPr="00A46D88" w:rsidRDefault="00A14B1C" w:rsidP="0057296D">
      <w:pPr>
        <w:pStyle w:val="Akapitzlist"/>
        <w:numPr>
          <w:ilvl w:val="0"/>
          <w:numId w:val="118"/>
        </w:numPr>
        <w:spacing w:after="0" w:line="312" w:lineRule="auto"/>
        <w:ind w:left="357" w:hanging="357"/>
        <w:rPr>
          <w:rFonts w:ascii="Arial" w:hAnsi="Arial" w:cs="Arial"/>
        </w:rPr>
      </w:pPr>
      <w:r w:rsidRPr="00665158">
        <w:rPr>
          <w:rFonts w:ascii="Arial" w:hAnsi="Arial" w:cs="Arial"/>
          <w:noProof/>
        </w:rPr>
        <w:t>podmioty w których większość udziałów lub akcji posiadają jednostki samorządu terytorialnego lub ich związki i stowarzyszenia</w:t>
      </w:r>
      <w:r w:rsidRPr="00A46D88" w:rsidDel="00665158">
        <w:rPr>
          <w:rFonts w:ascii="Arial" w:hAnsi="Arial" w:cs="Arial"/>
        </w:rPr>
        <w:t xml:space="preserve"> </w:t>
      </w:r>
      <w:r w:rsidRPr="00A46D88">
        <w:rPr>
          <w:rFonts w:ascii="Arial" w:hAnsi="Arial" w:cs="Arial"/>
        </w:rPr>
        <w:t xml:space="preserve">podmioty działające w oparciu </w:t>
      </w:r>
      <w:r w:rsidR="00E66664">
        <w:rPr>
          <w:rFonts w:ascii="Arial" w:hAnsi="Arial" w:cs="Arial"/>
        </w:rPr>
        <w:br/>
      </w:r>
      <w:r w:rsidRPr="00A46D88">
        <w:rPr>
          <w:rFonts w:ascii="Arial" w:hAnsi="Arial" w:cs="Arial"/>
        </w:rPr>
        <w:t>o umowę/porozumienie w ramach partnerstwa publiczno–prywatnego,</w:t>
      </w:r>
    </w:p>
    <w:p w14:paraId="0CE78B0D" w14:textId="77777777" w:rsidR="00A14B1C" w:rsidRPr="00A46D88" w:rsidRDefault="00A14B1C" w:rsidP="0057296D">
      <w:pPr>
        <w:pStyle w:val="Akapitzlist"/>
        <w:numPr>
          <w:ilvl w:val="0"/>
          <w:numId w:val="118"/>
        </w:numPr>
        <w:spacing w:after="0" w:line="312" w:lineRule="auto"/>
        <w:ind w:left="357" w:hanging="357"/>
        <w:rPr>
          <w:rFonts w:ascii="Arial" w:hAnsi="Arial" w:cs="Arial"/>
        </w:rPr>
      </w:pPr>
      <w:r w:rsidRPr="00A46D88">
        <w:rPr>
          <w:rFonts w:ascii="Arial" w:hAnsi="Arial" w:cs="Arial"/>
        </w:rPr>
        <w:t>inne jednostki zaliczane do sektora finansów publicznych posiadające osobowość prawną,</w:t>
      </w:r>
    </w:p>
    <w:p w14:paraId="29CE2E31" w14:textId="77777777" w:rsidR="00A14B1C" w:rsidRPr="00A46D88" w:rsidRDefault="00A14B1C" w:rsidP="0057296D">
      <w:pPr>
        <w:pStyle w:val="Akapitzlist"/>
        <w:numPr>
          <w:ilvl w:val="0"/>
          <w:numId w:val="118"/>
        </w:numPr>
        <w:spacing w:after="0" w:line="312" w:lineRule="auto"/>
        <w:ind w:left="357" w:hanging="357"/>
        <w:rPr>
          <w:rFonts w:ascii="Arial" w:hAnsi="Arial" w:cs="Arial"/>
        </w:rPr>
      </w:pPr>
      <w:r w:rsidRPr="00A46D88">
        <w:rPr>
          <w:rFonts w:ascii="Arial" w:hAnsi="Arial" w:cs="Arial"/>
        </w:rPr>
        <w:t>podmioty uprawnione do realizacji zadań w zakresie wsparcia rodzinnej pieczy zastępczej,</w:t>
      </w:r>
    </w:p>
    <w:p w14:paraId="65CED7AE" w14:textId="7F8ACD61" w:rsidR="00A14B1C" w:rsidRPr="00A46D88" w:rsidRDefault="00A14B1C" w:rsidP="0057296D">
      <w:pPr>
        <w:pStyle w:val="Akapitzlist"/>
        <w:numPr>
          <w:ilvl w:val="0"/>
          <w:numId w:val="118"/>
        </w:numPr>
        <w:spacing w:after="0" w:line="312" w:lineRule="auto"/>
        <w:ind w:left="357" w:hanging="357"/>
        <w:rPr>
          <w:rFonts w:ascii="Arial" w:hAnsi="Arial" w:cs="Arial"/>
        </w:rPr>
      </w:pPr>
      <w:r w:rsidRPr="00A46D88">
        <w:rPr>
          <w:rFonts w:ascii="Arial" w:hAnsi="Arial" w:cs="Arial"/>
        </w:rPr>
        <w:t>podmioty wymienione w art. 3 ust. 2 i 3 ustawy o działalności pożytku publicznego i</w:t>
      </w:r>
      <w:r>
        <w:rPr>
          <w:rFonts w:ascii="Arial" w:hAnsi="Arial" w:cs="Arial"/>
        </w:rPr>
        <w:t> </w:t>
      </w:r>
      <w:r w:rsidRPr="00A46D88">
        <w:rPr>
          <w:rFonts w:ascii="Arial" w:hAnsi="Arial" w:cs="Arial"/>
        </w:rPr>
        <w:t>o</w:t>
      </w:r>
      <w:r>
        <w:rPr>
          <w:rFonts w:ascii="Arial" w:hAnsi="Arial" w:cs="Arial"/>
        </w:rPr>
        <w:t> </w:t>
      </w:r>
      <w:r w:rsidRPr="00A46D88">
        <w:rPr>
          <w:rFonts w:ascii="Arial" w:hAnsi="Arial" w:cs="Arial"/>
        </w:rPr>
        <w:t>wolontariacie statutowo działające w obszarze pomocy i integracji społecznej – w</w:t>
      </w:r>
      <w:r>
        <w:rPr>
          <w:rFonts w:ascii="Arial" w:hAnsi="Arial" w:cs="Arial"/>
        </w:rPr>
        <w:t> </w:t>
      </w:r>
      <w:r w:rsidRPr="00A46D88">
        <w:rPr>
          <w:rFonts w:ascii="Arial" w:hAnsi="Arial" w:cs="Arial"/>
        </w:rPr>
        <w:t>zakresie inwestycji związanych z infrastrukturą podmiotów świadczących usługi pomocy społecznej, wspierania rodziny, pieczy zastępczej i</w:t>
      </w:r>
      <w:r>
        <w:rPr>
          <w:rFonts w:ascii="Arial" w:hAnsi="Arial" w:cs="Arial"/>
        </w:rPr>
        <w:t> </w:t>
      </w:r>
      <w:r w:rsidRPr="00A46D88">
        <w:rPr>
          <w:rFonts w:ascii="Arial" w:hAnsi="Arial" w:cs="Arial"/>
        </w:rPr>
        <w:t>rozwoju mieszkalnictwa wspomagan</w:t>
      </w:r>
      <w:r>
        <w:rPr>
          <w:rFonts w:ascii="Arial" w:hAnsi="Arial" w:cs="Arial"/>
        </w:rPr>
        <w:t>ego, treningowego, chronionego</w:t>
      </w:r>
      <w:r w:rsidR="000B696C">
        <w:rPr>
          <w:rFonts w:ascii="Arial" w:hAnsi="Arial" w:cs="Arial"/>
        </w:rPr>
        <w:t xml:space="preserve"> oraz usługi reintegracji społecznej i</w:t>
      </w:r>
      <w:r w:rsidR="00E03808">
        <w:rPr>
          <w:rFonts w:ascii="Arial" w:hAnsi="Arial" w:cs="Arial"/>
        </w:rPr>
        <w:t> </w:t>
      </w:r>
      <w:r w:rsidR="000B696C">
        <w:rPr>
          <w:rFonts w:ascii="Arial" w:hAnsi="Arial" w:cs="Arial"/>
        </w:rPr>
        <w:t>zawodowej osób zagrożonych wykluczeniem społecznym</w:t>
      </w:r>
      <w:r>
        <w:rPr>
          <w:rFonts w:ascii="Arial" w:hAnsi="Arial" w:cs="Arial"/>
        </w:rPr>
        <w:t>.</w:t>
      </w:r>
      <w:r w:rsidRPr="00A46D88">
        <w:rPr>
          <w:rFonts w:ascii="Arial" w:hAnsi="Arial" w:cs="Arial"/>
        </w:rPr>
        <w:t xml:space="preserve"> </w:t>
      </w:r>
    </w:p>
    <w:p w14:paraId="20ECD5FF" w14:textId="77777777" w:rsidR="00230509" w:rsidRPr="00230509" w:rsidRDefault="00230509" w:rsidP="00230509">
      <w:pPr>
        <w:spacing w:before="120" w:after="0" w:line="312" w:lineRule="auto"/>
        <w:rPr>
          <w:rFonts w:ascii="Arial" w:eastAsia="Calibri" w:hAnsi="Arial" w:cs="Arial"/>
          <w:lang w:eastAsia="pl-PL" w:bidi="pl-PL"/>
        </w:rPr>
      </w:pPr>
      <w:r w:rsidRPr="00230509">
        <w:rPr>
          <w:rFonts w:ascii="Arial" w:eastAsia="Calibri" w:hAnsi="Arial" w:cs="Arial"/>
          <w:b/>
          <w:lang w:eastAsia="pl-PL" w:bidi="pl-PL"/>
        </w:rPr>
        <w:t>Oczekiwane rezultaty:</w:t>
      </w:r>
      <w:r w:rsidRPr="00230509">
        <w:rPr>
          <w:rFonts w:ascii="Arial" w:eastAsia="Calibri" w:hAnsi="Arial" w:cs="Arial"/>
          <w:lang w:eastAsia="pl-PL" w:bidi="pl-PL"/>
        </w:rPr>
        <w:t xml:space="preserve"> </w:t>
      </w:r>
    </w:p>
    <w:p w14:paraId="38DA6CAE" w14:textId="5411E418"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lang w:eastAsia="pl-PL" w:bidi="pl-PL"/>
        </w:rPr>
        <w:t xml:space="preserve">Oczekuje się minimalizacji i ograniczenia negatywnych zjawisk związanych z problemami społecznymi, spowodowanych niewystarczającą liczbą placówek włączenia społecznego lub niedostatecznym ich wyposażeniem. Rezultatem wsparcia – w ścisłym połączeniu z działaniami objętymi wsparciem EFS będzie zwiększenie aktywności zawodowej, powrót na rynek pracy oraz walka z </w:t>
      </w:r>
      <w:r w:rsidR="00916DED" w:rsidRPr="00230509">
        <w:rPr>
          <w:rFonts w:ascii="Arial" w:eastAsia="Calibri" w:hAnsi="Arial" w:cs="Arial"/>
          <w:lang w:eastAsia="pl-PL" w:bidi="pl-PL"/>
        </w:rPr>
        <w:t>wykluczeniem społecznym</w:t>
      </w:r>
      <w:r w:rsidRPr="00230509">
        <w:rPr>
          <w:rFonts w:ascii="Arial" w:eastAsia="Calibri" w:hAnsi="Arial" w:cs="Arial"/>
          <w:lang w:eastAsia="pl-PL" w:bidi="pl-PL"/>
        </w:rPr>
        <w:t>, w ujęciu szerokim oczekuje się rozwoju społeczno-gospodarczego regionu.</w:t>
      </w:r>
    </w:p>
    <w:p w14:paraId="2E882F45" w14:textId="77777777" w:rsidR="00230509" w:rsidRPr="00230509" w:rsidRDefault="00230509" w:rsidP="00230509">
      <w:pPr>
        <w:spacing w:after="0" w:line="23" w:lineRule="atLeast"/>
        <w:jc w:val="both"/>
        <w:rPr>
          <w:rFonts w:ascii="Arial" w:eastAsia="Calibri" w:hAnsi="Arial" w:cs="Arial"/>
          <w:i/>
          <w:noProof/>
          <w:lang w:eastAsia="pl-PL" w:bidi="pl-PL"/>
        </w:rPr>
      </w:pPr>
    </w:p>
    <w:p w14:paraId="398A3EA9" w14:textId="77777777"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b/>
          <w:noProof/>
          <w:lang w:eastAsia="pl-PL" w:bidi="pl-PL"/>
        </w:rPr>
        <w:lastRenderedPageBreak/>
        <w:t xml:space="preserve">Główne grupy docelowe – </w:t>
      </w:r>
      <w:r w:rsidRPr="00230509">
        <w:rPr>
          <w:rFonts w:ascii="Arial" w:eastAsia="Calibri" w:hAnsi="Arial" w:cs="Arial"/>
          <w:i/>
          <w:noProof/>
          <w:lang w:eastAsia="pl-PL" w:bidi="pl-PL"/>
        </w:rPr>
        <w:t>art. 22 ust. 3 lit. d) ppkt (iii) rozporządzenia w sprawie wspólnych przepisów</w:t>
      </w:r>
    </w:p>
    <w:p w14:paraId="32D1D713" w14:textId="7A280C88" w:rsidR="001E6866" w:rsidRPr="00030962" w:rsidRDefault="00030962" w:rsidP="00030962">
      <w:pPr>
        <w:spacing w:after="200" w:line="276" w:lineRule="auto"/>
        <w:rPr>
          <w:rFonts w:ascii="Arial" w:hAnsi="Arial" w:cs="Arial"/>
          <w:noProof/>
        </w:rPr>
      </w:pPr>
      <w:r>
        <w:rPr>
          <w:rFonts w:ascii="Arial" w:hAnsi="Arial" w:cs="Arial"/>
        </w:rPr>
        <w:t>M</w:t>
      </w:r>
      <w:r w:rsidR="00E66664" w:rsidRPr="00030962">
        <w:rPr>
          <w:rFonts w:ascii="Arial" w:hAnsi="Arial" w:cs="Arial"/>
        </w:rPr>
        <w:t>ieszkańcy województwa, podmioty/instytucje korzystający z efektów projektu</w:t>
      </w:r>
      <w:r w:rsidR="001E6866" w:rsidRPr="00030962">
        <w:rPr>
          <w:rFonts w:ascii="Arial" w:hAnsi="Arial" w:cs="Arial"/>
          <w:noProof/>
        </w:rPr>
        <w:t>.</w:t>
      </w:r>
    </w:p>
    <w:p w14:paraId="6FF4E768" w14:textId="77777777" w:rsidR="00230509" w:rsidRPr="00230509" w:rsidRDefault="00230509" w:rsidP="00230509">
      <w:pPr>
        <w:spacing w:after="0" w:line="312" w:lineRule="auto"/>
        <w:jc w:val="both"/>
        <w:rPr>
          <w:rFonts w:ascii="Arial" w:eastAsia="Calibri" w:hAnsi="Arial" w:cs="Arial"/>
          <w:b/>
          <w:noProof/>
          <w:lang w:eastAsia="pl-PL" w:bidi="pl-PL"/>
        </w:rPr>
      </w:pPr>
      <w:r w:rsidRPr="00230509">
        <w:rPr>
          <w:rFonts w:ascii="Arial" w:eastAsia="Calibri" w:hAnsi="Arial" w:cs="Arial"/>
          <w:b/>
          <w:noProof/>
          <w:lang w:eastAsia="pl-PL" w:bidi="pl-PL"/>
        </w:rPr>
        <w:t xml:space="preserve">Działania mające na celu zapewnienie równości, włączenia społecznego i niedyskryminacji – </w:t>
      </w:r>
      <w:r w:rsidRPr="007C42C9">
        <w:rPr>
          <w:rFonts w:ascii="Arial" w:eastAsia="Calibri" w:hAnsi="Arial" w:cs="Arial"/>
          <w:i/>
          <w:noProof/>
          <w:lang w:eastAsia="pl-PL" w:bidi="pl-PL"/>
        </w:rPr>
        <w:t xml:space="preserve">art. 22 ust. 3 lit. d) ppkt (iv) </w:t>
      </w:r>
      <w:r w:rsidRPr="00230509">
        <w:rPr>
          <w:rFonts w:ascii="Arial" w:eastAsia="Calibri" w:hAnsi="Arial" w:cs="Arial"/>
          <w:i/>
          <w:noProof/>
          <w:lang w:eastAsia="pl-PL" w:bidi="pl-PL"/>
        </w:rPr>
        <w:t xml:space="preserve">rozporządzenia w sprawie wspólnych przepisów </w:t>
      </w:r>
    </w:p>
    <w:p w14:paraId="215E7EF6" w14:textId="77777777" w:rsidR="00230509" w:rsidRPr="00230509" w:rsidRDefault="00230509" w:rsidP="00230509">
      <w:pPr>
        <w:spacing w:after="0" w:line="312" w:lineRule="auto"/>
        <w:rPr>
          <w:rFonts w:ascii="Arial" w:eastAsia="Calibri" w:hAnsi="Arial" w:cs="Arial"/>
          <w:noProof/>
          <w:lang w:eastAsia="pl-PL" w:bidi="pl-PL"/>
        </w:rPr>
      </w:pPr>
      <w:r w:rsidRPr="00230509">
        <w:rPr>
          <w:rFonts w:ascii="Arial" w:eastAsia="Calibri" w:hAnsi="Arial" w:cs="Arial"/>
          <w:noProof/>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413978B6" w14:textId="77777777" w:rsidR="00230509" w:rsidRPr="00230509" w:rsidRDefault="00230509" w:rsidP="00230509">
      <w:pPr>
        <w:spacing w:after="0" w:line="312" w:lineRule="auto"/>
        <w:rPr>
          <w:rFonts w:ascii="Arial" w:eastAsia="Calibri" w:hAnsi="Arial" w:cs="Arial"/>
          <w:noProof/>
          <w:lang w:eastAsia="pl-PL" w:bidi="pl-PL"/>
        </w:rPr>
      </w:pPr>
      <w:r w:rsidRPr="00230509">
        <w:rPr>
          <w:rFonts w:ascii="Arial" w:eastAsia="Calibri" w:hAnsi="Arial" w:cs="Arial"/>
          <w:noProof/>
          <w:lang w:eastAsia="pl-PL" w:bidi="pl-PL"/>
        </w:rPr>
        <w:t>Wsparcie będzie udzielane z poszanowaniem fundamentalnych praw człowieka określonych w Karcie Praw Podstawowych Unii Europejskiej w zakresie m.in. ochrony danych osobowych, równości wobec prawa, równości kobiet i mężczyzn, integracji osób z niepełnosprawnościami, możliwości zwrócenia się do Europejskiego Rzecznika Praw Obywatelskich. Ponadto wsparcie będzie udzielane z poszanowaniem odpowiednich postanowień Konwencji ONZ o prawach osób niepełnosprawnych.</w:t>
      </w:r>
    </w:p>
    <w:p w14:paraId="54D8B3AF" w14:textId="77777777" w:rsidR="00230509" w:rsidRPr="00230509" w:rsidRDefault="00230509" w:rsidP="00230509">
      <w:pPr>
        <w:spacing w:after="0" w:line="312" w:lineRule="auto"/>
        <w:rPr>
          <w:rFonts w:ascii="Arial" w:eastAsia="Calibri" w:hAnsi="Arial" w:cs="Arial"/>
          <w:b/>
          <w:noProof/>
          <w:lang w:eastAsia="pl-PL" w:bidi="pl-PL"/>
        </w:rPr>
      </w:pPr>
    </w:p>
    <w:p w14:paraId="18722B0D" w14:textId="77777777"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b/>
          <w:noProof/>
          <w:lang w:eastAsia="pl-PL" w:bidi="pl-PL"/>
        </w:rPr>
        <w:t xml:space="preserve">Wskazanie konkretnych terytoriów docelowych, z uwzględnieniem planowanego wykorzystania narzędzi terytorialnych </w:t>
      </w:r>
      <w:r w:rsidRPr="00230509">
        <w:rPr>
          <w:rFonts w:ascii="Arial" w:eastAsia="Calibri" w:hAnsi="Arial" w:cs="Arial"/>
          <w:i/>
          <w:noProof/>
          <w:lang w:eastAsia="pl-PL" w:bidi="pl-PL"/>
        </w:rPr>
        <w:t xml:space="preserve">– art. 22 ust. 3 lit. d) rozporządzenia w sprawie wspólnych przepisów: </w:t>
      </w:r>
    </w:p>
    <w:p w14:paraId="6EEA4977" w14:textId="77777777" w:rsidR="00230509" w:rsidRPr="00230509" w:rsidRDefault="00230509" w:rsidP="00230509">
      <w:pPr>
        <w:spacing w:after="0" w:line="312" w:lineRule="auto"/>
        <w:rPr>
          <w:rFonts w:ascii="Arial" w:eastAsia="Calibri" w:hAnsi="Arial" w:cs="Arial"/>
          <w:noProof/>
          <w:lang w:eastAsia="pl-PL" w:bidi="pl-PL"/>
        </w:rPr>
      </w:pPr>
      <w:r w:rsidRPr="00230509">
        <w:rPr>
          <w:rFonts w:ascii="Arial" w:eastAsia="Calibri" w:hAnsi="Arial" w:cs="Arial"/>
          <w:noProof/>
          <w:lang w:eastAsia="pl-PL" w:bidi="pl-PL"/>
        </w:rPr>
        <w:t>Nie dotyczy.</w:t>
      </w:r>
    </w:p>
    <w:p w14:paraId="2D115FD4" w14:textId="77777777" w:rsidR="00230509" w:rsidRPr="00230509" w:rsidRDefault="00230509" w:rsidP="00230509">
      <w:pPr>
        <w:spacing w:after="0" w:line="312" w:lineRule="auto"/>
        <w:rPr>
          <w:rFonts w:ascii="Arial" w:eastAsia="Calibri" w:hAnsi="Arial" w:cs="Arial"/>
          <w:b/>
          <w:noProof/>
          <w:lang w:eastAsia="pl-PL" w:bidi="pl-PL"/>
        </w:rPr>
      </w:pPr>
    </w:p>
    <w:p w14:paraId="0E961CC3" w14:textId="77777777"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b/>
          <w:noProof/>
          <w:lang w:eastAsia="pl-PL" w:bidi="pl-PL"/>
        </w:rPr>
        <w:t xml:space="preserve">Działania międzyregionalne, transgraniczne i transnarodowe </w:t>
      </w:r>
      <w:r w:rsidRPr="00230509">
        <w:rPr>
          <w:rFonts w:ascii="Arial" w:eastAsia="Calibri" w:hAnsi="Arial" w:cs="Arial"/>
          <w:i/>
          <w:noProof/>
          <w:lang w:eastAsia="pl-PL" w:bidi="pl-PL"/>
        </w:rPr>
        <w:t xml:space="preserve">– art. 22 ust. 3 lit. d) ppkt (vi) rozporządzenia w sprawie wspólnych przepisów: </w:t>
      </w:r>
    </w:p>
    <w:p w14:paraId="5AC4B53B" w14:textId="77777777" w:rsidR="000E0FBC" w:rsidRDefault="000E0FBC" w:rsidP="00230509">
      <w:pPr>
        <w:spacing w:after="0" w:line="312" w:lineRule="auto"/>
        <w:rPr>
          <w:rFonts w:ascii="Arial" w:eastAsia="Calibri" w:hAnsi="Arial" w:cs="Arial"/>
          <w:noProof/>
          <w:lang w:eastAsia="pl-PL" w:bidi="pl-PL"/>
        </w:rPr>
      </w:pPr>
    </w:p>
    <w:p w14:paraId="5F64B042" w14:textId="6949D882" w:rsidR="00230509" w:rsidRPr="00230509" w:rsidRDefault="000E0FBC" w:rsidP="00230509">
      <w:pPr>
        <w:spacing w:after="0" w:line="312" w:lineRule="auto"/>
        <w:rPr>
          <w:rFonts w:ascii="Arial" w:eastAsia="Calibri" w:hAnsi="Arial" w:cs="Arial"/>
          <w:b/>
          <w:noProof/>
          <w:lang w:eastAsia="pl-PL" w:bidi="pl-PL"/>
        </w:rPr>
      </w:pPr>
      <w:r w:rsidRPr="000E0FBC">
        <w:rPr>
          <w:rFonts w:ascii="Arial" w:eastAsia="Calibri" w:hAnsi="Arial" w:cs="Arial"/>
          <w:noProof/>
          <w:lang w:eastAsia="pl-PL" w:bidi="pl-P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37163A82" w14:textId="77777777" w:rsidR="000E0FBC" w:rsidRDefault="000E0FBC" w:rsidP="00230509">
      <w:pPr>
        <w:spacing w:after="0" w:line="312" w:lineRule="auto"/>
        <w:rPr>
          <w:rFonts w:ascii="Arial" w:eastAsia="Calibri" w:hAnsi="Arial" w:cs="Arial"/>
          <w:b/>
          <w:noProof/>
          <w:lang w:eastAsia="pl-PL" w:bidi="pl-PL"/>
        </w:rPr>
      </w:pPr>
    </w:p>
    <w:p w14:paraId="34CAAF17" w14:textId="4DAB1374"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b/>
          <w:noProof/>
          <w:lang w:eastAsia="pl-PL" w:bidi="pl-PL"/>
        </w:rPr>
        <w:t xml:space="preserve">Planowane wykorzystanie instrumentów finansowych </w:t>
      </w:r>
      <w:r w:rsidRPr="00230509">
        <w:rPr>
          <w:rFonts w:ascii="Arial" w:eastAsia="Calibri" w:hAnsi="Arial" w:cs="Arial"/>
          <w:i/>
          <w:noProof/>
          <w:lang w:eastAsia="pl-PL" w:bidi="pl-PL"/>
        </w:rPr>
        <w:t xml:space="preserve">– art. 22 ust. 3 lit. d) ppkt (vii) rozporządzenia w sprawie wspólnych przepisów: </w:t>
      </w:r>
    </w:p>
    <w:p w14:paraId="5EABDA66" w14:textId="77777777" w:rsidR="00230509" w:rsidRPr="00230509" w:rsidRDefault="00230509" w:rsidP="00230509">
      <w:pPr>
        <w:spacing w:after="0" w:line="312" w:lineRule="auto"/>
        <w:rPr>
          <w:rFonts w:ascii="Arial" w:eastAsia="Calibri" w:hAnsi="Arial" w:cs="Arial"/>
          <w:b/>
          <w:noProof/>
          <w:lang w:eastAsia="pl-PL"/>
        </w:rPr>
        <w:sectPr w:rsidR="00230509" w:rsidRPr="00230509" w:rsidSect="002350A1">
          <w:pgSz w:w="11906" w:h="16838"/>
          <w:pgMar w:top="1417" w:right="1417" w:bottom="1417" w:left="1417" w:header="708" w:footer="708" w:gutter="0"/>
          <w:cols w:space="708"/>
          <w:docGrid w:linePitch="360"/>
        </w:sectPr>
      </w:pPr>
      <w:r w:rsidRPr="00230509">
        <w:rPr>
          <w:rFonts w:ascii="Arial" w:eastAsia="Calibri" w:hAnsi="Arial" w:cs="Arial"/>
          <w:noProof/>
          <w:lang w:eastAsia="pl-PL"/>
        </w:rPr>
        <w:t>Nie dotyczy</w:t>
      </w:r>
    </w:p>
    <w:p w14:paraId="01E65B1E" w14:textId="5103E9C3" w:rsidR="00230509" w:rsidRPr="00230509" w:rsidRDefault="00230509" w:rsidP="00230509">
      <w:pPr>
        <w:spacing w:after="0" w:line="312" w:lineRule="auto"/>
        <w:jc w:val="both"/>
        <w:rPr>
          <w:rFonts w:ascii="Arial" w:eastAsia="Calibri" w:hAnsi="Arial" w:cs="Arial"/>
          <w:b/>
          <w:noProof/>
          <w:lang w:eastAsia="pl-PL"/>
        </w:rPr>
      </w:pPr>
      <w:r w:rsidRPr="00230509">
        <w:rPr>
          <w:rFonts w:ascii="Arial" w:eastAsia="Calibri" w:hAnsi="Arial" w:cs="Arial"/>
          <w:b/>
          <w:noProof/>
          <w:lang w:eastAsia="pl-PL"/>
        </w:rPr>
        <w:lastRenderedPageBreak/>
        <w:t>2.1.5.</w:t>
      </w:r>
      <w:r w:rsidR="00BF0838">
        <w:rPr>
          <w:rFonts w:ascii="Arial" w:eastAsia="Calibri" w:hAnsi="Arial" w:cs="Arial"/>
          <w:b/>
          <w:noProof/>
          <w:lang w:eastAsia="pl-PL"/>
        </w:rPr>
        <w:t>2</w:t>
      </w:r>
      <w:r w:rsidRPr="00230509">
        <w:rPr>
          <w:rFonts w:ascii="Arial" w:eastAsia="Calibri" w:hAnsi="Arial" w:cs="Arial"/>
          <w:b/>
          <w:noProof/>
          <w:lang w:eastAsia="pl-PL"/>
        </w:rPr>
        <w:t xml:space="preserve">.2 </w:t>
      </w:r>
    </w:p>
    <w:p w14:paraId="7D423C20" w14:textId="77777777"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b/>
          <w:noProof/>
          <w:lang w:eastAsia="pl-PL"/>
        </w:rPr>
        <w:t>Wskaźniki</w:t>
      </w:r>
      <w:r w:rsidRPr="00230509">
        <w:rPr>
          <w:rFonts w:ascii="Arial" w:eastAsia="Calibri" w:hAnsi="Arial" w:cs="Arial"/>
          <w:b/>
          <w:noProof/>
          <w:vertAlign w:val="superscript"/>
          <w:lang w:eastAsia="pl-PL"/>
        </w:rPr>
        <w:footnoteReference w:id="80"/>
      </w:r>
      <w:r w:rsidRPr="00230509">
        <w:rPr>
          <w:rFonts w:ascii="Arial" w:eastAsia="Calibri" w:hAnsi="Arial" w:cs="Arial"/>
          <w:b/>
          <w:noProof/>
          <w:lang w:eastAsia="pl-PL"/>
        </w:rPr>
        <w:t xml:space="preserve"> </w:t>
      </w:r>
      <w:r w:rsidRPr="00230509">
        <w:rPr>
          <w:rFonts w:ascii="Arial" w:eastAsia="Calibri" w:hAnsi="Arial" w:cs="Arial"/>
          <w:i/>
          <w:noProof/>
          <w:lang w:eastAsia="pl-PL" w:bidi="pl-PL"/>
        </w:rPr>
        <w:t>Podstawa prawna: art. 22 ust. 3 lit. d) ppkt (ii) rozporządzenia w sprawie wspólnych przepisów oraz art. 8 rozporządzenia w</w:t>
      </w:r>
      <w:r w:rsidRPr="00230509">
        <w:rPr>
          <w:rFonts w:ascii="Arial" w:eastAsia="Calibri" w:hAnsi="Arial" w:cs="Arial"/>
          <w:i/>
          <w:noProof/>
          <w:lang w:eastAsia="pl-PL"/>
        </w:rPr>
        <w:t> </w:t>
      </w:r>
      <w:r w:rsidRPr="00230509">
        <w:rPr>
          <w:rFonts w:ascii="Arial" w:eastAsia="Calibri" w:hAnsi="Arial" w:cs="Arial"/>
          <w:i/>
          <w:noProof/>
          <w:lang w:eastAsia="pl-PL" w:bidi="pl-PL"/>
        </w:rPr>
        <w:t>sprawie  EFRR i Funduszu Spójności</w:t>
      </w:r>
    </w:p>
    <w:p w14:paraId="71099A99" w14:textId="77777777" w:rsidR="00230509" w:rsidRPr="00230509" w:rsidRDefault="00230509" w:rsidP="00230509">
      <w:pPr>
        <w:spacing w:after="0" w:line="312" w:lineRule="auto"/>
        <w:rPr>
          <w:rFonts w:ascii="Times New Roman" w:eastAsia="Calibri" w:hAnsi="Times New Roman" w:cs="Times New Roman"/>
          <w:noProof/>
          <w:sz w:val="24"/>
          <w:szCs w:val="20"/>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5"/>
        <w:tblDescription w:val="Tabela zawiera wskaźniki produktu z podziałem na cel pośredni i cel końcowy &#10;Programu dla Priorytetu 5."/>
      </w:tblPr>
      <w:tblGrid>
        <w:gridCol w:w="1720"/>
        <w:gridCol w:w="2098"/>
        <w:gridCol w:w="956"/>
        <w:gridCol w:w="1451"/>
        <w:gridCol w:w="1517"/>
        <w:gridCol w:w="2685"/>
        <w:gridCol w:w="1113"/>
        <w:gridCol w:w="1227"/>
        <w:gridCol w:w="1227"/>
      </w:tblGrid>
      <w:tr w:rsidR="00230509" w:rsidRPr="00230509" w14:paraId="0A42EC87" w14:textId="77777777" w:rsidTr="00870D7F">
        <w:trPr>
          <w:trHeight w:val="425"/>
        </w:trPr>
        <w:tc>
          <w:tcPr>
            <w:tcW w:w="5000" w:type="pct"/>
            <w:gridSpan w:val="9"/>
            <w:shd w:val="clear" w:color="auto" w:fill="D9D9D9"/>
            <w:vAlign w:val="center"/>
          </w:tcPr>
          <w:p w14:paraId="187CE3FC" w14:textId="77777777" w:rsidR="00230509" w:rsidRPr="00230509" w:rsidRDefault="00230509" w:rsidP="00230509">
            <w:pPr>
              <w:spacing w:after="0" w:line="240" w:lineRule="auto"/>
              <w:ind w:left="22"/>
              <w:rPr>
                <w:rFonts w:ascii="Arial" w:eastAsia="Calibri" w:hAnsi="Arial" w:cs="Arial"/>
                <w:b/>
                <w:i/>
                <w:iCs/>
                <w:noProof/>
                <w:sz w:val="18"/>
                <w:szCs w:val="18"/>
                <w:shd w:val="clear" w:color="auto" w:fill="FFC000"/>
                <w:lang w:val="en-GB" w:eastAsia="pl-PL" w:bidi="pl-PL"/>
              </w:rPr>
            </w:pPr>
            <w:r w:rsidRPr="00230509">
              <w:rPr>
                <w:rFonts w:ascii="Arial" w:eastAsia="Calibri" w:hAnsi="Arial" w:cs="Arial"/>
                <w:b/>
                <w:noProof/>
                <w:sz w:val="18"/>
                <w:szCs w:val="18"/>
                <w:lang w:val="en-GB" w:eastAsia="pl-PL" w:bidi="pl-PL"/>
              </w:rPr>
              <w:t xml:space="preserve">Tabela 2: Wskaźniki produktu </w:t>
            </w:r>
          </w:p>
        </w:tc>
      </w:tr>
      <w:tr w:rsidR="00230509" w:rsidRPr="00230509" w14:paraId="775799BA" w14:textId="77777777" w:rsidTr="0072388C">
        <w:trPr>
          <w:trHeight w:val="1647"/>
        </w:trPr>
        <w:tc>
          <w:tcPr>
            <w:tcW w:w="632" w:type="pct"/>
            <w:shd w:val="clear" w:color="auto" w:fill="D9D9D9"/>
            <w:vAlign w:val="center"/>
          </w:tcPr>
          <w:p w14:paraId="4478B070" w14:textId="77777777" w:rsidR="00230509" w:rsidRPr="00230509" w:rsidRDefault="00230509" w:rsidP="00230509">
            <w:pPr>
              <w:spacing w:after="0" w:line="240" w:lineRule="auto"/>
              <w:jc w:val="center"/>
              <w:rPr>
                <w:rFonts w:ascii="Arial" w:eastAsia="Calibri" w:hAnsi="Arial" w:cs="Arial"/>
                <w:b/>
                <w:noProof/>
                <w:sz w:val="18"/>
                <w:szCs w:val="18"/>
                <w:lang w:val="en-GB" w:eastAsia="pl-PL" w:bidi="pl-PL"/>
              </w:rPr>
            </w:pPr>
            <w:r w:rsidRPr="00230509">
              <w:rPr>
                <w:rFonts w:ascii="Arial" w:eastAsia="Calibri" w:hAnsi="Arial" w:cs="Arial"/>
                <w:b/>
                <w:noProof/>
                <w:sz w:val="18"/>
                <w:szCs w:val="18"/>
                <w:lang w:val="en-GB" w:eastAsia="pl-PL" w:bidi="pl-PL"/>
              </w:rPr>
              <w:t>Priorytet</w:t>
            </w:r>
          </w:p>
        </w:tc>
        <w:tc>
          <w:tcPr>
            <w:tcW w:w="767" w:type="pct"/>
            <w:shd w:val="clear" w:color="auto" w:fill="D9D9D9"/>
            <w:vAlign w:val="center"/>
          </w:tcPr>
          <w:p w14:paraId="651597C5" w14:textId="77777777" w:rsidR="00230509" w:rsidRPr="00230509" w:rsidRDefault="00230509" w:rsidP="00230509">
            <w:pPr>
              <w:spacing w:after="0" w:line="240" w:lineRule="auto"/>
              <w:jc w:val="center"/>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Cel szczegółowy (cel „Zatrudnienie i wzrost”) lub obszar wsparcia (EFMR)</w:t>
            </w:r>
          </w:p>
        </w:tc>
        <w:tc>
          <w:tcPr>
            <w:tcW w:w="345" w:type="pct"/>
            <w:shd w:val="clear" w:color="auto" w:fill="D9D9D9"/>
            <w:vAlign w:val="center"/>
          </w:tcPr>
          <w:p w14:paraId="086C4DAA" w14:textId="77777777" w:rsidR="00230509" w:rsidRPr="00230509" w:rsidRDefault="00230509" w:rsidP="00230509">
            <w:pPr>
              <w:spacing w:after="0" w:line="240" w:lineRule="auto"/>
              <w:jc w:val="center"/>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Fundusz</w:t>
            </w:r>
          </w:p>
        </w:tc>
        <w:tc>
          <w:tcPr>
            <w:tcW w:w="550" w:type="pct"/>
            <w:shd w:val="clear" w:color="auto" w:fill="D9D9D9"/>
            <w:vAlign w:val="center"/>
          </w:tcPr>
          <w:p w14:paraId="3DEC3837" w14:textId="77777777" w:rsidR="00230509" w:rsidRPr="00230509" w:rsidRDefault="00230509" w:rsidP="00230509">
            <w:pPr>
              <w:spacing w:after="0" w:line="240" w:lineRule="auto"/>
              <w:jc w:val="center"/>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Kategoria regionu</w:t>
            </w:r>
          </w:p>
        </w:tc>
        <w:tc>
          <w:tcPr>
            <w:tcW w:w="542" w:type="pct"/>
            <w:shd w:val="clear" w:color="auto" w:fill="D9D9D9"/>
            <w:vAlign w:val="center"/>
          </w:tcPr>
          <w:p w14:paraId="2A357E6F" w14:textId="77777777" w:rsidR="00230509" w:rsidRPr="00230509" w:rsidRDefault="00230509" w:rsidP="00230509">
            <w:pPr>
              <w:spacing w:after="0" w:line="240" w:lineRule="auto"/>
              <w:jc w:val="center"/>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Nr identyfikacyjny [5]</w:t>
            </w:r>
          </w:p>
        </w:tc>
        <w:tc>
          <w:tcPr>
            <w:tcW w:w="977" w:type="pct"/>
            <w:shd w:val="clear" w:color="auto" w:fill="D9D9D9"/>
            <w:vAlign w:val="center"/>
          </w:tcPr>
          <w:p w14:paraId="614023BE" w14:textId="77777777" w:rsidR="00230509" w:rsidRPr="00230509" w:rsidRDefault="00230509" w:rsidP="00230509">
            <w:pPr>
              <w:spacing w:after="0" w:line="240" w:lineRule="auto"/>
              <w:jc w:val="center"/>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Wskaźnik [255]</w:t>
            </w:r>
          </w:p>
        </w:tc>
        <w:tc>
          <w:tcPr>
            <w:tcW w:w="415" w:type="pct"/>
            <w:shd w:val="clear" w:color="auto" w:fill="D9D9D9"/>
            <w:vAlign w:val="center"/>
          </w:tcPr>
          <w:p w14:paraId="74A80B6F" w14:textId="77777777" w:rsidR="00230509" w:rsidRPr="00230509" w:rsidRDefault="00230509" w:rsidP="00230509">
            <w:pPr>
              <w:spacing w:after="0" w:line="240" w:lineRule="auto"/>
              <w:jc w:val="center"/>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Jednostka miary</w:t>
            </w:r>
          </w:p>
        </w:tc>
        <w:tc>
          <w:tcPr>
            <w:tcW w:w="349" w:type="pct"/>
            <w:shd w:val="clear" w:color="auto" w:fill="D9D9D9"/>
            <w:vAlign w:val="center"/>
          </w:tcPr>
          <w:p w14:paraId="35B6242C" w14:textId="1869E954" w:rsidR="00230509" w:rsidRPr="00230509" w:rsidRDefault="00230509" w:rsidP="00B724FC">
            <w:pPr>
              <w:spacing w:after="0" w:line="240" w:lineRule="auto"/>
              <w:jc w:val="center"/>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Cel pośredni (2024)</w:t>
            </w:r>
          </w:p>
        </w:tc>
        <w:tc>
          <w:tcPr>
            <w:tcW w:w="423" w:type="pct"/>
            <w:shd w:val="clear" w:color="auto" w:fill="D9D9D9"/>
            <w:vAlign w:val="center"/>
          </w:tcPr>
          <w:p w14:paraId="55173BA2" w14:textId="64A51D99" w:rsidR="00230509" w:rsidRPr="00230509" w:rsidRDefault="00230509" w:rsidP="00B724FC">
            <w:pPr>
              <w:spacing w:after="0" w:line="240" w:lineRule="auto"/>
              <w:jc w:val="center"/>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Cel końcowy (2029)</w:t>
            </w:r>
            <w:r w:rsidRPr="00230509">
              <w:rPr>
                <w:rFonts w:ascii="Arial" w:eastAsia="Calibri" w:hAnsi="Arial" w:cs="Arial"/>
                <w:b/>
                <w:noProof/>
                <w:sz w:val="18"/>
                <w:szCs w:val="18"/>
                <w:lang w:eastAsia="pl-PL" w:bidi="pl-PL"/>
              </w:rPr>
              <w:br/>
            </w:r>
          </w:p>
        </w:tc>
      </w:tr>
      <w:tr w:rsidR="0072388C" w:rsidRPr="00230509" w14:paraId="14FA812F" w14:textId="77777777" w:rsidTr="001C1CC5">
        <w:trPr>
          <w:trHeight w:val="705"/>
        </w:trPr>
        <w:tc>
          <w:tcPr>
            <w:tcW w:w="632" w:type="pct"/>
          </w:tcPr>
          <w:p w14:paraId="76B179A4" w14:textId="77777777" w:rsidR="0072388C" w:rsidRPr="00230509" w:rsidRDefault="0072388C" w:rsidP="001C1CC5">
            <w:pPr>
              <w:spacing w:after="0" w:line="240" w:lineRule="auto"/>
              <w:rPr>
                <w:rFonts w:ascii="Arial" w:eastAsia="Calibri" w:hAnsi="Arial" w:cs="Arial"/>
                <w:noProof/>
                <w:sz w:val="18"/>
                <w:szCs w:val="18"/>
                <w:lang w:eastAsia="pl-PL"/>
              </w:rPr>
            </w:pPr>
            <w:r w:rsidRPr="00230509">
              <w:rPr>
                <w:rFonts w:ascii="Arial" w:eastAsia="Calibri" w:hAnsi="Arial" w:cs="Arial"/>
                <w:noProof/>
                <w:sz w:val="18"/>
                <w:szCs w:val="18"/>
                <w:lang w:eastAsia="pl-PL" w:bidi="pl-PL"/>
              </w:rPr>
              <w:t>5</w:t>
            </w:r>
          </w:p>
        </w:tc>
        <w:tc>
          <w:tcPr>
            <w:tcW w:w="767" w:type="pct"/>
          </w:tcPr>
          <w:p w14:paraId="11947933" w14:textId="3200CF7D" w:rsidR="0072388C" w:rsidRPr="00230509" w:rsidRDefault="001C1CC5" w:rsidP="001C1CC5">
            <w:pPr>
              <w:spacing w:after="0" w:line="240" w:lineRule="auto"/>
              <w:rPr>
                <w:rFonts w:ascii="Arial" w:eastAsia="Calibri" w:hAnsi="Arial" w:cs="Arial"/>
                <w:noProof/>
                <w:sz w:val="18"/>
                <w:szCs w:val="18"/>
                <w:lang w:eastAsia="pl-PL"/>
              </w:rPr>
            </w:pPr>
            <w:r>
              <w:rPr>
                <w:rFonts w:ascii="Arial" w:eastAsia="Calibri" w:hAnsi="Arial" w:cs="Arial"/>
                <w:color w:val="000000"/>
                <w:sz w:val="18"/>
                <w:szCs w:val="18"/>
                <w:lang w:eastAsia="pl-PL" w:bidi="pl-PL"/>
              </w:rPr>
              <w:t>4</w:t>
            </w:r>
            <w:r w:rsidR="0072388C">
              <w:rPr>
                <w:rFonts w:ascii="Arial" w:eastAsia="Calibri" w:hAnsi="Arial" w:cs="Arial"/>
                <w:color w:val="000000"/>
                <w:sz w:val="18"/>
                <w:szCs w:val="18"/>
                <w:lang w:eastAsia="pl-PL" w:bidi="pl-PL"/>
              </w:rPr>
              <w:t xml:space="preserve"> </w:t>
            </w:r>
            <w:r w:rsidR="0072388C" w:rsidRPr="00230509">
              <w:rPr>
                <w:rFonts w:ascii="Arial" w:eastAsia="Calibri" w:hAnsi="Arial" w:cs="Arial"/>
                <w:color w:val="000000"/>
                <w:sz w:val="18"/>
                <w:szCs w:val="18"/>
                <w:lang w:eastAsia="pl-PL" w:bidi="pl-PL"/>
              </w:rPr>
              <w:t>(iii)</w:t>
            </w:r>
          </w:p>
        </w:tc>
        <w:tc>
          <w:tcPr>
            <w:tcW w:w="345" w:type="pct"/>
          </w:tcPr>
          <w:p w14:paraId="07FA4D4E" w14:textId="20EF24C5" w:rsidR="0072388C" w:rsidRPr="00230509" w:rsidRDefault="0072388C" w:rsidP="001C1CC5">
            <w:pPr>
              <w:spacing w:after="0" w:line="240" w:lineRule="auto"/>
              <w:rPr>
                <w:rFonts w:ascii="Arial" w:eastAsia="Calibri" w:hAnsi="Arial" w:cs="Arial"/>
                <w:noProof/>
                <w:sz w:val="18"/>
                <w:szCs w:val="18"/>
                <w:lang w:eastAsia="pl-PL"/>
              </w:rPr>
            </w:pPr>
            <w:r w:rsidRPr="008B75AB">
              <w:rPr>
                <w:rFonts w:ascii="Arial" w:hAnsi="Arial" w:cs="Arial"/>
                <w:noProof/>
                <w:sz w:val="18"/>
                <w:szCs w:val="18"/>
                <w:lang w:eastAsia="pl-PL" w:bidi="pl-PL"/>
              </w:rPr>
              <w:t>EFRR</w:t>
            </w:r>
          </w:p>
        </w:tc>
        <w:tc>
          <w:tcPr>
            <w:tcW w:w="550" w:type="pct"/>
          </w:tcPr>
          <w:p w14:paraId="28747085" w14:textId="02D394F1" w:rsidR="0072388C" w:rsidRPr="00230509" w:rsidRDefault="0072388C" w:rsidP="001C1CC5">
            <w:pPr>
              <w:spacing w:after="0" w:line="240" w:lineRule="auto"/>
              <w:rPr>
                <w:rFonts w:ascii="Arial" w:eastAsia="Calibri" w:hAnsi="Arial" w:cs="Arial"/>
                <w:noProof/>
                <w:sz w:val="18"/>
                <w:szCs w:val="18"/>
                <w:lang w:eastAsia="pl-PL"/>
              </w:rPr>
            </w:pPr>
            <w:r w:rsidRPr="008B75AB">
              <w:rPr>
                <w:rFonts w:ascii="Arial" w:hAnsi="Arial" w:cs="Arial"/>
                <w:noProof/>
                <w:sz w:val="18"/>
                <w:szCs w:val="18"/>
                <w:lang w:eastAsia="pl-PL" w:bidi="pl-PL"/>
              </w:rPr>
              <w:t>Słabiej rozwinięte</w:t>
            </w:r>
          </w:p>
        </w:tc>
        <w:tc>
          <w:tcPr>
            <w:tcW w:w="542" w:type="pct"/>
          </w:tcPr>
          <w:p w14:paraId="160D6739" w14:textId="0A05831F" w:rsidR="0072388C" w:rsidRPr="00230509" w:rsidRDefault="0072388C" w:rsidP="001C1CC5">
            <w:pPr>
              <w:spacing w:after="0" w:line="240" w:lineRule="auto"/>
              <w:rPr>
                <w:rFonts w:ascii="Arial" w:eastAsia="Calibri" w:hAnsi="Arial" w:cs="Arial"/>
                <w:noProof/>
                <w:sz w:val="18"/>
                <w:szCs w:val="18"/>
                <w:lang w:eastAsia="pl-PL"/>
              </w:rPr>
            </w:pPr>
            <w:r>
              <w:rPr>
                <w:rFonts w:ascii="Arial" w:hAnsi="Arial" w:cs="Arial"/>
                <w:noProof/>
                <w:sz w:val="18"/>
                <w:szCs w:val="18"/>
              </w:rPr>
              <w:t>Wskaźnik specyficzny dla programu</w:t>
            </w:r>
          </w:p>
        </w:tc>
        <w:tc>
          <w:tcPr>
            <w:tcW w:w="977" w:type="pct"/>
            <w:shd w:val="clear" w:color="auto" w:fill="auto"/>
          </w:tcPr>
          <w:p w14:paraId="1B3DC56F" w14:textId="32B8F57F" w:rsidR="0072388C" w:rsidRPr="00230509" w:rsidRDefault="0072388C" w:rsidP="001C1CC5">
            <w:pPr>
              <w:spacing w:after="0" w:line="240" w:lineRule="auto"/>
              <w:rPr>
                <w:rFonts w:ascii="Arial" w:eastAsia="Calibri" w:hAnsi="Arial" w:cs="Arial"/>
                <w:noProof/>
                <w:sz w:val="18"/>
                <w:szCs w:val="18"/>
                <w:lang w:eastAsia="pl-PL"/>
              </w:rPr>
            </w:pPr>
            <w:r w:rsidRPr="00856FF7">
              <w:rPr>
                <w:rFonts w:ascii="Arial" w:eastAsia="Times New Roman" w:hAnsi="Arial" w:cs="Arial"/>
                <w:iCs/>
                <w:noProof/>
                <w:sz w:val="18"/>
                <w:szCs w:val="18"/>
              </w:rPr>
              <w:t>Pojemność nowych lub zmodernizowanych placówek opieki społecznej (innych niż mieszkania)</w:t>
            </w:r>
          </w:p>
        </w:tc>
        <w:tc>
          <w:tcPr>
            <w:tcW w:w="415" w:type="pct"/>
          </w:tcPr>
          <w:p w14:paraId="2BCBF0FE" w14:textId="7CAED898" w:rsidR="0072388C" w:rsidRPr="00230509" w:rsidRDefault="0072388C" w:rsidP="001C1CC5">
            <w:pPr>
              <w:spacing w:after="0" w:line="240" w:lineRule="auto"/>
              <w:rPr>
                <w:rFonts w:ascii="Arial" w:eastAsia="Calibri" w:hAnsi="Arial" w:cs="Arial"/>
                <w:noProof/>
                <w:sz w:val="18"/>
                <w:szCs w:val="18"/>
                <w:lang w:eastAsia="pl-PL"/>
              </w:rPr>
            </w:pPr>
            <w:r w:rsidRPr="00856FF7">
              <w:rPr>
                <w:rFonts w:ascii="Arial" w:hAnsi="Arial" w:cs="Arial"/>
                <w:sz w:val="18"/>
                <w:szCs w:val="18"/>
              </w:rPr>
              <w:t>osoby / rok</w:t>
            </w:r>
          </w:p>
        </w:tc>
        <w:tc>
          <w:tcPr>
            <w:tcW w:w="349" w:type="pct"/>
            <w:shd w:val="clear" w:color="auto" w:fill="auto"/>
          </w:tcPr>
          <w:p w14:paraId="49E9068E" w14:textId="5AB84467" w:rsidR="0072388C" w:rsidRPr="00230509" w:rsidRDefault="0072388C" w:rsidP="001C1CC5">
            <w:pPr>
              <w:spacing w:after="0" w:line="240" w:lineRule="auto"/>
              <w:rPr>
                <w:rFonts w:ascii="Arial" w:eastAsia="Calibri" w:hAnsi="Arial" w:cs="Arial"/>
                <w:noProof/>
                <w:sz w:val="18"/>
                <w:szCs w:val="18"/>
                <w:lang w:eastAsia="pl-PL"/>
              </w:rPr>
            </w:pPr>
            <w:r>
              <w:rPr>
                <w:rFonts w:ascii="Arial" w:hAnsi="Arial" w:cs="Arial"/>
                <w:noProof/>
                <w:sz w:val="18"/>
                <w:szCs w:val="18"/>
              </w:rPr>
              <w:t>Do uzupełnienia</w:t>
            </w:r>
          </w:p>
        </w:tc>
        <w:tc>
          <w:tcPr>
            <w:tcW w:w="413" w:type="pct"/>
            <w:shd w:val="clear" w:color="auto" w:fill="auto"/>
          </w:tcPr>
          <w:p w14:paraId="0BAD5DF7" w14:textId="6A250B57" w:rsidR="0072388C" w:rsidRPr="00230509" w:rsidRDefault="0072388C" w:rsidP="001C1CC5">
            <w:pPr>
              <w:spacing w:after="0" w:line="240" w:lineRule="auto"/>
              <w:rPr>
                <w:rFonts w:ascii="Arial" w:eastAsia="Calibri" w:hAnsi="Arial" w:cs="Arial"/>
                <w:noProof/>
                <w:sz w:val="18"/>
                <w:szCs w:val="18"/>
                <w:lang w:eastAsia="pl-PL"/>
              </w:rPr>
            </w:pPr>
            <w:r>
              <w:rPr>
                <w:rFonts w:ascii="Arial" w:hAnsi="Arial" w:cs="Arial"/>
                <w:noProof/>
                <w:sz w:val="18"/>
                <w:szCs w:val="18"/>
                <w:lang w:bidi="pl-PL"/>
              </w:rPr>
              <w:t>Do uzupełnienia</w:t>
            </w:r>
          </w:p>
        </w:tc>
      </w:tr>
    </w:tbl>
    <w:p w14:paraId="693AA13E" w14:textId="77777777" w:rsidR="00230509" w:rsidRPr="00230509" w:rsidRDefault="00230509" w:rsidP="00230509">
      <w:pPr>
        <w:spacing w:before="120" w:after="0" w:line="240" w:lineRule="auto"/>
        <w:jc w:val="both"/>
        <w:rPr>
          <w:rFonts w:ascii="Times New Roman" w:eastAsia="Times New Roman" w:hAnsi="Times New Roman" w:cs="Times New Roman"/>
          <w:b/>
          <w:iCs/>
          <w:noProof/>
          <w:lang w:eastAsia="pl-PL" w:bidi="pl-PL"/>
        </w:rPr>
      </w:pPr>
    </w:p>
    <w:p w14:paraId="0948B812" w14:textId="77777777" w:rsidR="00230509" w:rsidRPr="00230509" w:rsidRDefault="00230509" w:rsidP="00230509">
      <w:pPr>
        <w:spacing w:after="0" w:line="312" w:lineRule="auto"/>
        <w:rPr>
          <w:rFonts w:ascii="Arial" w:eastAsia="Calibri" w:hAnsi="Arial" w:cs="Arial"/>
          <w:i/>
          <w:noProof/>
          <w:lang w:eastAsia="pl-PL" w:bidi="pl-PL"/>
        </w:rPr>
      </w:pPr>
      <w:r w:rsidRPr="00230509">
        <w:rPr>
          <w:rFonts w:ascii="Arial" w:eastAsia="Calibri" w:hAnsi="Arial" w:cs="Arial"/>
          <w:i/>
          <w:noProof/>
          <w:lang w:eastAsia="pl-PL" w:bidi="pl-PL"/>
        </w:rPr>
        <w:t xml:space="preserve">Podstawa prawna: art. 22 ust. 3 lit. d) ppkt (ii) ) rozporządzenia w sprawie wspólnych przepisów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ów dla Priorytetu 5"/>
        <w:tblDescription w:val="Tabela zawiera wskaźniki rezultatu z podziałem na cel pośredni i cel końcowy &#10;Programu dla Priorytetu 5."/>
      </w:tblPr>
      <w:tblGrid>
        <w:gridCol w:w="940"/>
        <w:gridCol w:w="1359"/>
        <w:gridCol w:w="938"/>
        <w:gridCol w:w="1027"/>
        <w:gridCol w:w="1486"/>
        <w:gridCol w:w="1720"/>
        <w:gridCol w:w="1164"/>
        <w:gridCol w:w="1203"/>
        <w:gridCol w:w="1261"/>
        <w:gridCol w:w="1203"/>
        <w:gridCol w:w="959"/>
        <w:gridCol w:w="734"/>
      </w:tblGrid>
      <w:tr w:rsidR="00230509" w:rsidRPr="00230509" w14:paraId="79B73CC3" w14:textId="77777777" w:rsidTr="002350A1">
        <w:trPr>
          <w:trHeight w:val="480"/>
        </w:trPr>
        <w:tc>
          <w:tcPr>
            <w:tcW w:w="5000" w:type="pct"/>
            <w:gridSpan w:val="12"/>
            <w:shd w:val="clear" w:color="auto" w:fill="D9D9D9"/>
            <w:vAlign w:val="center"/>
          </w:tcPr>
          <w:p w14:paraId="45CA3745" w14:textId="77777777" w:rsidR="00230509" w:rsidRPr="00230509" w:rsidRDefault="00230509" w:rsidP="00230509">
            <w:pPr>
              <w:spacing w:after="0" w:line="312" w:lineRule="auto"/>
              <w:jc w:val="both"/>
              <w:rPr>
                <w:rFonts w:ascii="Arial" w:eastAsia="Calibri" w:hAnsi="Arial" w:cs="Arial"/>
                <w:b/>
                <w:noProof/>
                <w:sz w:val="18"/>
                <w:szCs w:val="18"/>
                <w:lang w:val="en-GB" w:eastAsia="pl-PL" w:bidi="pl-PL"/>
              </w:rPr>
            </w:pPr>
            <w:r w:rsidRPr="00230509">
              <w:rPr>
                <w:rFonts w:ascii="Arial" w:eastAsia="Calibri" w:hAnsi="Arial" w:cs="Arial"/>
                <w:b/>
                <w:noProof/>
                <w:sz w:val="18"/>
                <w:szCs w:val="18"/>
                <w:lang w:val="en-GB" w:eastAsia="pl-PL" w:bidi="pl-PL"/>
              </w:rPr>
              <w:t>Tabela 3: Wskaźniki rezultatów</w:t>
            </w:r>
          </w:p>
        </w:tc>
      </w:tr>
      <w:tr w:rsidR="00230509" w:rsidRPr="00230509" w14:paraId="374D163A" w14:textId="77777777" w:rsidTr="003201CA">
        <w:trPr>
          <w:trHeight w:val="1768"/>
        </w:trPr>
        <w:tc>
          <w:tcPr>
            <w:tcW w:w="507" w:type="pct"/>
            <w:shd w:val="clear" w:color="auto" w:fill="D9D9D9"/>
            <w:vAlign w:val="center"/>
          </w:tcPr>
          <w:p w14:paraId="45C88C06" w14:textId="402DDD85" w:rsidR="00230509" w:rsidRPr="00230509" w:rsidRDefault="00230509" w:rsidP="00E66664">
            <w:pPr>
              <w:spacing w:after="0" w:line="312" w:lineRule="auto"/>
              <w:jc w:val="both"/>
              <w:rPr>
                <w:rFonts w:ascii="Arial" w:eastAsia="Calibri" w:hAnsi="Arial" w:cs="Arial"/>
                <w:sz w:val="18"/>
                <w:szCs w:val="18"/>
                <w:lang w:eastAsia="pl-PL" w:bidi="pl-PL"/>
              </w:rPr>
            </w:pPr>
            <w:r w:rsidRPr="00230509">
              <w:rPr>
                <w:rFonts w:ascii="Arial" w:eastAsia="Calibri" w:hAnsi="Arial" w:cs="Arial"/>
                <w:b/>
                <w:noProof/>
                <w:sz w:val="18"/>
                <w:szCs w:val="18"/>
                <w:lang w:eastAsia="pl-PL" w:bidi="pl-PL"/>
              </w:rPr>
              <w:t xml:space="preserve">Priorytet </w:t>
            </w:r>
          </w:p>
        </w:tc>
        <w:tc>
          <w:tcPr>
            <w:tcW w:w="588" w:type="pct"/>
            <w:shd w:val="clear" w:color="auto" w:fill="D9D9D9"/>
            <w:vAlign w:val="center"/>
          </w:tcPr>
          <w:p w14:paraId="39B09E1E"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47AEB9DE"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Fundusz</w:t>
            </w:r>
          </w:p>
        </w:tc>
        <w:tc>
          <w:tcPr>
            <w:tcW w:w="374" w:type="pct"/>
            <w:shd w:val="clear" w:color="auto" w:fill="D9D9D9"/>
            <w:vAlign w:val="center"/>
          </w:tcPr>
          <w:p w14:paraId="151D52BE"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Kategoria regionu</w:t>
            </w:r>
          </w:p>
        </w:tc>
        <w:tc>
          <w:tcPr>
            <w:tcW w:w="542" w:type="pct"/>
            <w:shd w:val="clear" w:color="auto" w:fill="D9D9D9"/>
            <w:vAlign w:val="center"/>
          </w:tcPr>
          <w:p w14:paraId="20FBF561"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Nr identyfikacyjny [5]</w:t>
            </w:r>
          </w:p>
        </w:tc>
        <w:tc>
          <w:tcPr>
            <w:tcW w:w="438" w:type="pct"/>
            <w:shd w:val="clear" w:color="auto" w:fill="D9D9D9"/>
            <w:vAlign w:val="center"/>
          </w:tcPr>
          <w:p w14:paraId="7D01401C"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Wskaźnik [255]</w:t>
            </w:r>
          </w:p>
        </w:tc>
        <w:tc>
          <w:tcPr>
            <w:tcW w:w="396" w:type="pct"/>
            <w:shd w:val="clear" w:color="auto" w:fill="D9D9D9"/>
            <w:vAlign w:val="center"/>
          </w:tcPr>
          <w:p w14:paraId="34056304"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Jednostka miary</w:t>
            </w:r>
          </w:p>
        </w:tc>
        <w:tc>
          <w:tcPr>
            <w:tcW w:w="431" w:type="pct"/>
            <w:shd w:val="clear" w:color="auto" w:fill="D9D9D9"/>
            <w:vAlign w:val="center"/>
          </w:tcPr>
          <w:p w14:paraId="4DB45935"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Wartość bazowa lub wartość odniesienia</w:t>
            </w:r>
          </w:p>
        </w:tc>
        <w:tc>
          <w:tcPr>
            <w:tcW w:w="460" w:type="pct"/>
            <w:shd w:val="clear" w:color="auto" w:fill="D9D9D9"/>
            <w:vAlign w:val="center"/>
          </w:tcPr>
          <w:p w14:paraId="1ACF2E68"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Rok referencyjny</w:t>
            </w:r>
          </w:p>
        </w:tc>
        <w:tc>
          <w:tcPr>
            <w:tcW w:w="353" w:type="pct"/>
            <w:shd w:val="clear" w:color="auto" w:fill="D9D9D9"/>
            <w:vAlign w:val="center"/>
          </w:tcPr>
          <w:p w14:paraId="7D9778D5" w14:textId="4DC6B6D5" w:rsidR="00230509" w:rsidRPr="00230509" w:rsidRDefault="00230509" w:rsidP="00E66664">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Cel końcowy (2029)</w:t>
            </w:r>
          </w:p>
        </w:tc>
        <w:tc>
          <w:tcPr>
            <w:tcW w:w="303" w:type="pct"/>
            <w:shd w:val="clear" w:color="auto" w:fill="D9D9D9"/>
            <w:vAlign w:val="center"/>
          </w:tcPr>
          <w:p w14:paraId="370372CC"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Źródło danych [200]</w:t>
            </w:r>
          </w:p>
        </w:tc>
        <w:tc>
          <w:tcPr>
            <w:tcW w:w="267" w:type="pct"/>
            <w:shd w:val="clear" w:color="auto" w:fill="D9D9D9"/>
            <w:vAlign w:val="center"/>
          </w:tcPr>
          <w:p w14:paraId="1A57D9D9" w14:textId="77777777" w:rsidR="00230509" w:rsidRPr="00230509" w:rsidRDefault="00230509" w:rsidP="00230509">
            <w:pPr>
              <w:spacing w:after="0" w:line="312" w:lineRule="auto"/>
              <w:jc w:val="both"/>
              <w:rPr>
                <w:rFonts w:ascii="Arial" w:eastAsia="Calibri" w:hAnsi="Arial" w:cs="Arial"/>
                <w:b/>
                <w:noProof/>
                <w:sz w:val="18"/>
                <w:szCs w:val="18"/>
                <w:lang w:eastAsia="pl-PL" w:bidi="pl-PL"/>
              </w:rPr>
            </w:pPr>
            <w:r w:rsidRPr="00230509">
              <w:rPr>
                <w:rFonts w:ascii="Arial" w:eastAsia="Calibri" w:hAnsi="Arial" w:cs="Arial"/>
                <w:b/>
                <w:noProof/>
                <w:sz w:val="18"/>
                <w:szCs w:val="18"/>
                <w:lang w:eastAsia="pl-PL" w:bidi="pl-PL"/>
              </w:rPr>
              <w:t>Uwagi [200]</w:t>
            </w:r>
          </w:p>
        </w:tc>
      </w:tr>
      <w:tr w:rsidR="003201CA" w:rsidRPr="00230509" w14:paraId="1AA59489" w14:textId="77777777" w:rsidTr="008D7AF4">
        <w:trPr>
          <w:trHeight w:val="592"/>
        </w:trPr>
        <w:tc>
          <w:tcPr>
            <w:tcW w:w="507" w:type="pct"/>
            <w:tcBorders>
              <w:top w:val="single" w:sz="4" w:space="0" w:color="auto"/>
              <w:left w:val="single" w:sz="4" w:space="0" w:color="auto"/>
              <w:bottom w:val="single" w:sz="4" w:space="0" w:color="auto"/>
              <w:right w:val="single" w:sz="4" w:space="0" w:color="auto"/>
            </w:tcBorders>
          </w:tcPr>
          <w:p w14:paraId="235A71FC" w14:textId="77777777" w:rsidR="003201CA" w:rsidRPr="00230509" w:rsidRDefault="003201CA" w:rsidP="008D7AF4">
            <w:pPr>
              <w:spacing w:after="0" w:line="312" w:lineRule="auto"/>
              <w:rPr>
                <w:rFonts w:ascii="Arial" w:eastAsia="Calibri" w:hAnsi="Arial" w:cs="Arial"/>
                <w:noProof/>
                <w:sz w:val="18"/>
                <w:szCs w:val="18"/>
                <w:lang w:eastAsia="pl-PL"/>
              </w:rPr>
            </w:pPr>
            <w:r w:rsidRPr="00230509">
              <w:rPr>
                <w:rFonts w:ascii="Arial" w:eastAsia="Calibri" w:hAnsi="Arial" w:cs="Arial"/>
                <w:noProof/>
                <w:sz w:val="18"/>
                <w:szCs w:val="18"/>
                <w:lang w:eastAsia="pl-PL" w:bidi="pl-PL"/>
              </w:rPr>
              <w:lastRenderedPageBreak/>
              <w:t>5</w:t>
            </w:r>
          </w:p>
        </w:tc>
        <w:tc>
          <w:tcPr>
            <w:tcW w:w="588" w:type="pct"/>
            <w:tcBorders>
              <w:top w:val="single" w:sz="4" w:space="0" w:color="auto"/>
              <w:left w:val="single" w:sz="4" w:space="0" w:color="auto"/>
              <w:bottom w:val="single" w:sz="4" w:space="0" w:color="auto"/>
              <w:right w:val="single" w:sz="4" w:space="0" w:color="auto"/>
            </w:tcBorders>
          </w:tcPr>
          <w:p w14:paraId="5FD38BE3" w14:textId="2C37ED8B" w:rsidR="003201CA" w:rsidRPr="00230509" w:rsidRDefault="008D7AF4" w:rsidP="008D7AF4">
            <w:pPr>
              <w:spacing w:after="0" w:line="312" w:lineRule="auto"/>
              <w:rPr>
                <w:rFonts w:ascii="Arial" w:eastAsia="Calibri" w:hAnsi="Arial" w:cs="Arial"/>
                <w:noProof/>
                <w:sz w:val="18"/>
                <w:szCs w:val="18"/>
                <w:lang w:eastAsia="pl-PL"/>
              </w:rPr>
            </w:pPr>
            <w:r>
              <w:rPr>
                <w:rFonts w:ascii="Arial" w:eastAsia="Calibri" w:hAnsi="Arial" w:cs="Arial"/>
                <w:iCs/>
                <w:color w:val="000000"/>
                <w:sz w:val="18"/>
                <w:szCs w:val="18"/>
                <w:lang w:eastAsia="pl-PL" w:bidi="pl-PL"/>
              </w:rPr>
              <w:t>4</w:t>
            </w:r>
            <w:r w:rsidR="003201CA">
              <w:rPr>
                <w:rFonts w:ascii="Arial" w:eastAsia="Calibri" w:hAnsi="Arial" w:cs="Arial"/>
                <w:iCs/>
                <w:color w:val="000000"/>
                <w:sz w:val="18"/>
                <w:szCs w:val="18"/>
                <w:lang w:eastAsia="pl-PL" w:bidi="pl-PL"/>
              </w:rPr>
              <w:t xml:space="preserve"> </w:t>
            </w:r>
            <w:r w:rsidR="003201CA" w:rsidRPr="00230509">
              <w:rPr>
                <w:rFonts w:ascii="Arial" w:eastAsia="Calibri" w:hAnsi="Arial" w:cs="Arial"/>
                <w:iCs/>
                <w:color w:val="000000"/>
                <w:sz w:val="18"/>
                <w:szCs w:val="18"/>
                <w:lang w:eastAsia="pl-PL" w:bidi="pl-PL"/>
              </w:rPr>
              <w:t xml:space="preserve">(iii) </w:t>
            </w:r>
          </w:p>
        </w:tc>
        <w:tc>
          <w:tcPr>
            <w:tcW w:w="342" w:type="pct"/>
            <w:tcBorders>
              <w:top w:val="single" w:sz="4" w:space="0" w:color="auto"/>
              <w:left w:val="single" w:sz="4" w:space="0" w:color="auto"/>
              <w:bottom w:val="single" w:sz="4" w:space="0" w:color="auto"/>
              <w:right w:val="single" w:sz="4" w:space="0" w:color="auto"/>
            </w:tcBorders>
          </w:tcPr>
          <w:p w14:paraId="51AA7E46" w14:textId="3E6B2495" w:rsidR="003201CA" w:rsidRPr="00230509" w:rsidRDefault="003201CA" w:rsidP="008D7AF4">
            <w:pPr>
              <w:spacing w:after="0" w:line="312" w:lineRule="auto"/>
              <w:rPr>
                <w:rFonts w:ascii="Arial" w:eastAsia="Calibri" w:hAnsi="Arial" w:cs="Arial"/>
                <w:noProof/>
                <w:sz w:val="18"/>
                <w:szCs w:val="18"/>
                <w:lang w:eastAsia="pl-PL"/>
              </w:rPr>
            </w:pPr>
            <w:r w:rsidRPr="008B75AB">
              <w:rPr>
                <w:rFonts w:ascii="Arial" w:hAnsi="Arial" w:cs="Arial"/>
                <w:noProof/>
                <w:sz w:val="18"/>
                <w:szCs w:val="18"/>
                <w:lang w:eastAsia="pl-PL" w:bidi="pl-PL"/>
              </w:rPr>
              <w:t>EFRR</w:t>
            </w:r>
          </w:p>
        </w:tc>
        <w:tc>
          <w:tcPr>
            <w:tcW w:w="374" w:type="pct"/>
            <w:tcBorders>
              <w:top w:val="single" w:sz="4" w:space="0" w:color="auto"/>
              <w:left w:val="single" w:sz="4" w:space="0" w:color="auto"/>
              <w:bottom w:val="single" w:sz="4" w:space="0" w:color="auto"/>
              <w:right w:val="single" w:sz="4" w:space="0" w:color="auto"/>
            </w:tcBorders>
          </w:tcPr>
          <w:p w14:paraId="14BB121B" w14:textId="277197BC" w:rsidR="003201CA" w:rsidRPr="00230509" w:rsidRDefault="003201CA" w:rsidP="008D7AF4">
            <w:pPr>
              <w:spacing w:after="0" w:line="312" w:lineRule="auto"/>
              <w:rPr>
                <w:rFonts w:ascii="Arial" w:eastAsia="Calibri" w:hAnsi="Arial" w:cs="Arial"/>
                <w:noProof/>
                <w:sz w:val="18"/>
                <w:szCs w:val="18"/>
                <w:lang w:eastAsia="pl-PL"/>
              </w:rPr>
            </w:pPr>
            <w:r w:rsidRPr="008B75AB">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tcPr>
          <w:p w14:paraId="67B26501" w14:textId="4BD6BFB8" w:rsidR="003201CA" w:rsidRPr="00230509" w:rsidRDefault="003201CA" w:rsidP="008D7AF4">
            <w:pPr>
              <w:spacing w:after="0" w:line="312" w:lineRule="auto"/>
              <w:rPr>
                <w:rFonts w:ascii="Arial" w:eastAsia="Calibri" w:hAnsi="Arial" w:cs="Arial"/>
                <w:noProof/>
                <w:sz w:val="18"/>
                <w:szCs w:val="18"/>
                <w:lang w:eastAsia="pl-PL"/>
              </w:rPr>
            </w:pPr>
            <w:r>
              <w:rPr>
                <w:rFonts w:ascii="Arial" w:hAnsi="Arial" w:cs="Arial"/>
                <w:noProof/>
                <w:sz w:val="18"/>
                <w:szCs w:val="18"/>
              </w:rPr>
              <w:t>Wskaźnik specyficzny dla programu</w:t>
            </w:r>
          </w:p>
        </w:tc>
        <w:tc>
          <w:tcPr>
            <w:tcW w:w="438" w:type="pct"/>
            <w:tcBorders>
              <w:top w:val="single" w:sz="4" w:space="0" w:color="000000"/>
              <w:left w:val="single" w:sz="4" w:space="0" w:color="000000"/>
              <w:bottom w:val="single" w:sz="4" w:space="0" w:color="000000"/>
              <w:right w:val="single" w:sz="4" w:space="0" w:color="000000"/>
            </w:tcBorders>
          </w:tcPr>
          <w:p w14:paraId="41D9D757" w14:textId="0F32AD1F" w:rsidR="003201CA" w:rsidRPr="00230509" w:rsidRDefault="003201CA" w:rsidP="008D7AF4">
            <w:pPr>
              <w:spacing w:after="0" w:line="312" w:lineRule="auto"/>
              <w:rPr>
                <w:rFonts w:ascii="Arial" w:eastAsia="Calibri" w:hAnsi="Arial" w:cs="Arial"/>
                <w:noProof/>
                <w:sz w:val="18"/>
                <w:szCs w:val="18"/>
                <w:lang w:eastAsia="pl-PL"/>
              </w:rPr>
            </w:pPr>
            <w:r w:rsidRPr="00856FF7">
              <w:rPr>
                <w:rFonts w:ascii="Arial" w:hAnsi="Arial" w:cs="Arial"/>
                <w:noProof/>
                <w:sz w:val="18"/>
                <w:szCs w:val="18"/>
              </w:rPr>
              <w:t>Roczna liczba użytkowników nowych lub zmodernizowanych placówek opieki społecznej</w:t>
            </w:r>
          </w:p>
        </w:tc>
        <w:tc>
          <w:tcPr>
            <w:tcW w:w="396" w:type="pct"/>
          </w:tcPr>
          <w:p w14:paraId="5D2707BC" w14:textId="26283EDA" w:rsidR="003201CA" w:rsidRPr="00230509" w:rsidRDefault="003201CA" w:rsidP="008D7AF4">
            <w:pPr>
              <w:spacing w:after="0" w:line="312" w:lineRule="auto"/>
              <w:rPr>
                <w:rFonts w:ascii="Arial" w:eastAsia="Calibri" w:hAnsi="Arial" w:cs="Arial"/>
                <w:noProof/>
                <w:sz w:val="18"/>
                <w:szCs w:val="18"/>
                <w:lang w:eastAsia="pl-PL"/>
              </w:rPr>
            </w:pPr>
            <w:r w:rsidRPr="002733B8">
              <w:rPr>
                <w:rFonts w:ascii="Arial" w:hAnsi="Arial" w:cs="Arial"/>
                <w:sz w:val="18"/>
                <w:szCs w:val="18"/>
              </w:rPr>
              <w:t>użytkownicy / rok</w:t>
            </w:r>
          </w:p>
        </w:tc>
        <w:tc>
          <w:tcPr>
            <w:tcW w:w="431" w:type="pct"/>
            <w:tcBorders>
              <w:top w:val="single" w:sz="4" w:space="0" w:color="auto"/>
              <w:left w:val="single" w:sz="4" w:space="0" w:color="auto"/>
              <w:bottom w:val="single" w:sz="4" w:space="0" w:color="auto"/>
              <w:right w:val="single" w:sz="4" w:space="0" w:color="auto"/>
            </w:tcBorders>
          </w:tcPr>
          <w:p w14:paraId="3D609D0D" w14:textId="70FFFAB3" w:rsidR="003201CA" w:rsidRPr="00230509" w:rsidRDefault="003201CA" w:rsidP="008D7AF4">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460" w:type="pct"/>
            <w:tcBorders>
              <w:top w:val="single" w:sz="4" w:space="0" w:color="auto"/>
              <w:left w:val="single" w:sz="4" w:space="0" w:color="auto"/>
              <w:bottom w:val="single" w:sz="4" w:space="0" w:color="auto"/>
              <w:right w:val="single" w:sz="4" w:space="0" w:color="auto"/>
            </w:tcBorders>
          </w:tcPr>
          <w:p w14:paraId="3E75C8D3" w14:textId="27418623" w:rsidR="003201CA" w:rsidRPr="00230509" w:rsidRDefault="003201CA" w:rsidP="008D7AF4">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47A61CF8" w14:textId="17C3AFC7" w:rsidR="003201CA" w:rsidRPr="00230509" w:rsidRDefault="003201CA" w:rsidP="008D7AF4">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4AB23986" w14:textId="33EDB8FA" w:rsidR="003201CA" w:rsidRPr="00230509" w:rsidRDefault="002402FC" w:rsidP="008D7AF4">
            <w:pPr>
              <w:spacing w:after="0" w:line="312" w:lineRule="auto"/>
              <w:rPr>
                <w:rFonts w:ascii="Arial" w:eastAsia="Calibri" w:hAnsi="Arial" w:cs="Arial"/>
                <w:noProof/>
                <w:sz w:val="18"/>
                <w:szCs w:val="18"/>
                <w:lang w:eastAsia="pl-PL"/>
              </w:rPr>
            </w:pPr>
            <w:r>
              <w:rPr>
                <w:rFonts w:ascii="Arial" w:eastAsia="Calibri" w:hAnsi="Arial" w:cs="Arial"/>
                <w:noProof/>
                <w:sz w:val="18"/>
                <w:szCs w:val="18"/>
                <w:lang w:eastAsia="pl-PL"/>
              </w:rPr>
              <w:t>CST2021</w:t>
            </w:r>
          </w:p>
        </w:tc>
        <w:tc>
          <w:tcPr>
            <w:tcW w:w="267" w:type="pct"/>
            <w:tcBorders>
              <w:top w:val="single" w:sz="4" w:space="0" w:color="auto"/>
              <w:left w:val="single" w:sz="4" w:space="0" w:color="auto"/>
              <w:bottom w:val="single" w:sz="4" w:space="0" w:color="auto"/>
              <w:right w:val="single" w:sz="4" w:space="0" w:color="auto"/>
            </w:tcBorders>
          </w:tcPr>
          <w:p w14:paraId="3255A4F2" w14:textId="77777777" w:rsidR="003201CA" w:rsidRPr="00230509" w:rsidRDefault="003201CA" w:rsidP="003201CA">
            <w:pPr>
              <w:spacing w:after="0" w:line="312" w:lineRule="auto"/>
              <w:rPr>
                <w:rFonts w:ascii="Arial" w:eastAsia="Calibri" w:hAnsi="Arial" w:cs="Arial"/>
                <w:noProof/>
                <w:sz w:val="18"/>
                <w:szCs w:val="18"/>
                <w:lang w:eastAsia="pl-PL"/>
              </w:rPr>
            </w:pPr>
          </w:p>
        </w:tc>
      </w:tr>
    </w:tbl>
    <w:p w14:paraId="5D3FFD39" w14:textId="77777777" w:rsidR="00230509" w:rsidRPr="00230509" w:rsidRDefault="00230509" w:rsidP="00230509">
      <w:pPr>
        <w:spacing w:before="240" w:after="240" w:line="240" w:lineRule="auto"/>
        <w:jc w:val="both"/>
        <w:rPr>
          <w:rFonts w:ascii="Arial" w:eastAsia="Times New Roman" w:hAnsi="Arial" w:cs="Arial"/>
          <w:b/>
          <w:iCs/>
          <w:noProof/>
          <w:u w:val="single"/>
          <w:lang w:eastAsia="pl-PL" w:bidi="pl-PL"/>
        </w:rPr>
      </w:pPr>
    </w:p>
    <w:p w14:paraId="7AE2490C" w14:textId="1E2BC551" w:rsidR="00230509" w:rsidRPr="00230509" w:rsidRDefault="00230509" w:rsidP="00230509">
      <w:pPr>
        <w:spacing w:after="0" w:line="312" w:lineRule="auto"/>
        <w:jc w:val="both"/>
        <w:rPr>
          <w:rFonts w:ascii="Arial" w:eastAsia="Times New Roman" w:hAnsi="Arial" w:cs="Arial"/>
          <w:b/>
          <w:iCs/>
          <w:noProof/>
          <w:lang w:eastAsia="pl-PL" w:bidi="pl-PL"/>
        </w:rPr>
      </w:pPr>
      <w:r w:rsidRPr="00230509">
        <w:rPr>
          <w:rFonts w:ascii="Arial" w:eastAsia="Calibri" w:hAnsi="Arial" w:cs="Arial"/>
          <w:b/>
          <w:noProof/>
          <w:lang w:eastAsia="pl-PL" w:bidi="pl-PL"/>
        </w:rPr>
        <w:t>2.1.5.</w:t>
      </w:r>
      <w:r w:rsidR="00BF0838">
        <w:rPr>
          <w:rFonts w:ascii="Arial" w:eastAsia="Calibri" w:hAnsi="Arial" w:cs="Arial"/>
          <w:b/>
          <w:noProof/>
          <w:lang w:eastAsia="pl-PL" w:bidi="pl-PL"/>
        </w:rPr>
        <w:t>2</w:t>
      </w:r>
      <w:r w:rsidRPr="00230509">
        <w:rPr>
          <w:rFonts w:ascii="Arial" w:eastAsia="Calibri" w:hAnsi="Arial" w:cs="Arial"/>
          <w:b/>
          <w:noProof/>
          <w:lang w:eastAsia="pl-PL" w:bidi="pl-PL"/>
        </w:rPr>
        <w:t xml:space="preserve">.3 Indykatywny podział zaprogramowanych zasobów (UE) według rodzaju interwencji </w:t>
      </w:r>
      <w:r w:rsidRPr="00230509">
        <w:rPr>
          <w:rFonts w:ascii="Arial" w:eastAsia="Calibri" w:hAnsi="Arial" w:cs="Arial"/>
          <w:noProof/>
          <w:lang w:eastAsia="pl-PL" w:bidi="pl-PL"/>
        </w:rPr>
        <w:t>(nie dotyczy EFMR)</w:t>
      </w:r>
    </w:p>
    <w:p w14:paraId="56194D4A" w14:textId="77777777" w:rsidR="00230509" w:rsidRPr="00230509" w:rsidRDefault="00230509" w:rsidP="00230509">
      <w:pPr>
        <w:spacing w:after="0" w:line="312" w:lineRule="auto"/>
        <w:jc w:val="both"/>
        <w:rPr>
          <w:rFonts w:ascii="Arial" w:eastAsia="Calibri" w:hAnsi="Arial" w:cs="Arial"/>
          <w:i/>
          <w:noProof/>
          <w:lang w:eastAsia="pl-PL" w:bidi="pl-PL"/>
        </w:rPr>
      </w:pPr>
      <w:r w:rsidRPr="00230509">
        <w:rPr>
          <w:rFonts w:ascii="Arial" w:eastAsia="Calibri" w:hAnsi="Arial" w:cs="Arial"/>
          <w:i/>
          <w:noProof/>
          <w:lang w:eastAsia="pl-PL" w:bidi="pl-PL"/>
        </w:rPr>
        <w:t>Podstawa prawna: art. 22 ust. 3 lit. d) ppkt (viii) ) rozporządzenia w sprawie wspólnych przepisów</w:t>
      </w:r>
    </w:p>
    <w:p w14:paraId="23B6FA82" w14:textId="77777777" w:rsidR="00230509" w:rsidRPr="00230509" w:rsidRDefault="00230509" w:rsidP="00230509">
      <w:pPr>
        <w:spacing w:before="120" w:after="120" w:line="240" w:lineRule="auto"/>
        <w:jc w:val="both"/>
        <w:rPr>
          <w:rFonts w:ascii="Arial" w:eastAsia="Times New Roman" w:hAnsi="Arial" w:cs="Arial"/>
          <w:b/>
          <w:i/>
          <w:iCs/>
          <w:noProof/>
          <w:sz w:val="20"/>
          <w:szCs w:val="20"/>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5"/>
        <w:tblDescription w:val="zakres interwencji"/>
      </w:tblPr>
      <w:tblGrid>
        <w:gridCol w:w="2362"/>
        <w:gridCol w:w="2032"/>
        <w:gridCol w:w="2119"/>
        <w:gridCol w:w="2469"/>
        <w:gridCol w:w="1903"/>
        <w:gridCol w:w="3109"/>
      </w:tblGrid>
      <w:tr w:rsidR="00230509" w:rsidRPr="00230509" w14:paraId="66A34BA2" w14:textId="77777777" w:rsidTr="00230509">
        <w:tc>
          <w:tcPr>
            <w:tcW w:w="5000" w:type="pct"/>
            <w:gridSpan w:val="6"/>
            <w:shd w:val="clear" w:color="auto" w:fill="BFBFBF"/>
          </w:tcPr>
          <w:p w14:paraId="3DB512E9"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Tabela 4: Wymiar 1 – zakres interwencji</w:t>
            </w:r>
          </w:p>
        </w:tc>
      </w:tr>
      <w:tr w:rsidR="00230509" w:rsidRPr="00230509" w14:paraId="0E80A065" w14:textId="77777777" w:rsidTr="00230509">
        <w:tc>
          <w:tcPr>
            <w:tcW w:w="844" w:type="pct"/>
            <w:shd w:val="clear" w:color="auto" w:fill="BFBFBF"/>
          </w:tcPr>
          <w:p w14:paraId="219981A3"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Nr priorytetu</w:t>
            </w:r>
          </w:p>
        </w:tc>
        <w:tc>
          <w:tcPr>
            <w:tcW w:w="726" w:type="pct"/>
            <w:shd w:val="clear" w:color="auto" w:fill="BFBFBF"/>
          </w:tcPr>
          <w:p w14:paraId="190F0064"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Fundusz</w:t>
            </w:r>
          </w:p>
        </w:tc>
        <w:tc>
          <w:tcPr>
            <w:tcW w:w="757" w:type="pct"/>
            <w:shd w:val="clear" w:color="auto" w:fill="BFBFBF"/>
          </w:tcPr>
          <w:p w14:paraId="6F8EBC50"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Kategoria regionu</w:t>
            </w:r>
          </w:p>
        </w:tc>
        <w:tc>
          <w:tcPr>
            <w:tcW w:w="882" w:type="pct"/>
            <w:shd w:val="clear" w:color="auto" w:fill="BFBFBF"/>
          </w:tcPr>
          <w:p w14:paraId="51DB4DE9"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Cel szczegółowy</w:t>
            </w:r>
          </w:p>
        </w:tc>
        <w:tc>
          <w:tcPr>
            <w:tcW w:w="680" w:type="pct"/>
            <w:shd w:val="clear" w:color="auto" w:fill="BFBFBF"/>
          </w:tcPr>
          <w:p w14:paraId="6548BF6E"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 xml:space="preserve">Kod </w:t>
            </w:r>
          </w:p>
        </w:tc>
        <w:tc>
          <w:tcPr>
            <w:tcW w:w="1111" w:type="pct"/>
            <w:shd w:val="clear" w:color="auto" w:fill="BFBFBF"/>
          </w:tcPr>
          <w:p w14:paraId="32E4CC5B"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Kwota (w EUR)</w:t>
            </w:r>
          </w:p>
        </w:tc>
      </w:tr>
      <w:tr w:rsidR="00230509" w:rsidRPr="00230509" w14:paraId="4AD96DA7" w14:textId="77777777" w:rsidTr="002350A1">
        <w:trPr>
          <w:trHeight w:val="1133"/>
        </w:trPr>
        <w:tc>
          <w:tcPr>
            <w:tcW w:w="844" w:type="pct"/>
            <w:vMerge w:val="restart"/>
            <w:shd w:val="clear" w:color="auto" w:fill="auto"/>
          </w:tcPr>
          <w:p w14:paraId="7795F44A" w14:textId="77777777" w:rsidR="00230509" w:rsidRPr="00230509" w:rsidRDefault="00230509" w:rsidP="00230509">
            <w:pPr>
              <w:spacing w:before="120" w:after="120" w:line="312" w:lineRule="auto"/>
              <w:jc w:val="both"/>
              <w:rPr>
                <w:rFonts w:ascii="Arial" w:eastAsia="Times New Roman" w:hAnsi="Arial" w:cs="Arial"/>
                <w:iCs/>
                <w:noProof/>
                <w:sz w:val="18"/>
                <w:szCs w:val="18"/>
                <w:lang w:eastAsia="pl-PL" w:bidi="pl-PL"/>
              </w:rPr>
            </w:pPr>
            <w:r w:rsidRPr="00230509">
              <w:rPr>
                <w:rFonts w:ascii="Arial" w:eastAsia="Calibri" w:hAnsi="Arial" w:cs="Arial"/>
                <w:noProof/>
                <w:sz w:val="18"/>
                <w:szCs w:val="18"/>
                <w:lang w:eastAsia="pl-PL" w:bidi="pl-PL"/>
              </w:rPr>
              <w:t>5</w:t>
            </w:r>
          </w:p>
        </w:tc>
        <w:tc>
          <w:tcPr>
            <w:tcW w:w="726" w:type="pct"/>
            <w:vMerge w:val="restart"/>
            <w:shd w:val="clear" w:color="auto" w:fill="auto"/>
          </w:tcPr>
          <w:p w14:paraId="4EC9C487"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noProof/>
                <w:sz w:val="18"/>
                <w:szCs w:val="18"/>
                <w:lang w:eastAsia="pl-PL" w:bidi="pl-PL"/>
              </w:rPr>
              <w:t>EFRR</w:t>
            </w:r>
          </w:p>
        </w:tc>
        <w:tc>
          <w:tcPr>
            <w:tcW w:w="757" w:type="pct"/>
            <w:vMerge w:val="restart"/>
            <w:shd w:val="clear" w:color="auto" w:fill="auto"/>
          </w:tcPr>
          <w:p w14:paraId="2D853C72"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noProof/>
                <w:sz w:val="18"/>
                <w:szCs w:val="18"/>
                <w:lang w:eastAsia="pl-PL" w:bidi="pl-PL"/>
              </w:rPr>
              <w:t>Słabiej rozwinięte</w:t>
            </w:r>
          </w:p>
        </w:tc>
        <w:tc>
          <w:tcPr>
            <w:tcW w:w="882" w:type="pct"/>
            <w:vMerge w:val="restart"/>
            <w:shd w:val="clear" w:color="auto" w:fill="auto"/>
          </w:tcPr>
          <w:p w14:paraId="6B6CAD3D" w14:textId="2B3E7B30" w:rsidR="00230509" w:rsidRPr="00230509" w:rsidRDefault="0077338D" w:rsidP="00230509">
            <w:pPr>
              <w:spacing w:before="120" w:after="120" w:line="312" w:lineRule="auto"/>
              <w:rPr>
                <w:rFonts w:ascii="Arial" w:eastAsia="Calibri" w:hAnsi="Arial" w:cs="Arial"/>
                <w:color w:val="000000"/>
                <w:sz w:val="18"/>
                <w:szCs w:val="18"/>
                <w:lang w:eastAsia="pl-PL" w:bidi="pl-PL"/>
              </w:rPr>
            </w:pPr>
            <w:r>
              <w:rPr>
                <w:rFonts w:ascii="Arial" w:eastAsia="Calibri" w:hAnsi="Arial" w:cs="Arial"/>
                <w:noProof/>
                <w:sz w:val="18"/>
                <w:szCs w:val="18"/>
                <w:lang w:eastAsia="pl-PL" w:bidi="pl-PL"/>
              </w:rPr>
              <w:t>4</w:t>
            </w:r>
            <w:r w:rsidR="00E66664">
              <w:rPr>
                <w:rFonts w:ascii="Arial" w:eastAsia="Calibri" w:hAnsi="Arial" w:cs="Arial"/>
                <w:noProof/>
                <w:sz w:val="18"/>
                <w:szCs w:val="18"/>
                <w:lang w:eastAsia="pl-PL" w:bidi="pl-PL"/>
              </w:rPr>
              <w:t xml:space="preserve"> </w:t>
            </w:r>
            <w:r w:rsidR="00230509" w:rsidRPr="00230509">
              <w:rPr>
                <w:rFonts w:ascii="Arial" w:eastAsia="Calibri" w:hAnsi="Arial" w:cs="Arial"/>
                <w:noProof/>
                <w:sz w:val="18"/>
                <w:szCs w:val="18"/>
                <w:lang w:eastAsia="pl-PL" w:bidi="pl-PL"/>
              </w:rPr>
              <w:t xml:space="preserve">(iii) </w:t>
            </w:r>
          </w:p>
          <w:p w14:paraId="433EF678" w14:textId="77777777" w:rsidR="00230509" w:rsidRPr="00230509" w:rsidRDefault="00230509" w:rsidP="00230509">
            <w:pPr>
              <w:spacing w:before="120" w:after="120" w:line="312" w:lineRule="auto"/>
              <w:rPr>
                <w:rFonts w:ascii="Arial" w:eastAsia="Times New Roman" w:hAnsi="Arial" w:cs="Arial"/>
                <w:b/>
                <w:iCs/>
                <w:noProof/>
                <w:sz w:val="18"/>
                <w:szCs w:val="18"/>
                <w:lang w:eastAsia="pl-PL" w:bidi="pl-PL"/>
              </w:rPr>
            </w:pPr>
          </w:p>
        </w:tc>
        <w:tc>
          <w:tcPr>
            <w:tcW w:w="680" w:type="pct"/>
            <w:shd w:val="clear" w:color="auto" w:fill="auto"/>
          </w:tcPr>
          <w:p w14:paraId="6182366E" w14:textId="77777777" w:rsidR="00230509" w:rsidRPr="00230509" w:rsidRDefault="00230509" w:rsidP="00230509">
            <w:pPr>
              <w:spacing w:before="120" w:after="120" w:line="312" w:lineRule="auto"/>
              <w:jc w:val="both"/>
              <w:rPr>
                <w:rFonts w:ascii="Arial" w:eastAsia="Times New Roman" w:hAnsi="Arial" w:cs="Arial"/>
                <w:iCs/>
                <w:noProof/>
                <w:sz w:val="18"/>
                <w:szCs w:val="18"/>
                <w:lang w:eastAsia="pl-PL" w:bidi="pl-PL"/>
              </w:rPr>
            </w:pPr>
            <w:r w:rsidRPr="00230509">
              <w:rPr>
                <w:rFonts w:ascii="Arial" w:eastAsia="Calibri" w:hAnsi="Arial" w:cs="Arial"/>
                <w:sz w:val="18"/>
                <w:szCs w:val="18"/>
                <w:lang w:eastAsia="pl-PL" w:bidi="pl-PL"/>
              </w:rPr>
              <w:t>126 Infrastruktura mieszkaniowa (inna niż dla migrantów, uchodźców i osób objętych ochroną międzynarodową lub ubiegających się o nią)</w:t>
            </w:r>
          </w:p>
        </w:tc>
        <w:tc>
          <w:tcPr>
            <w:tcW w:w="1111" w:type="pct"/>
            <w:shd w:val="clear" w:color="auto" w:fill="auto"/>
          </w:tcPr>
          <w:p w14:paraId="5B6EF5D2" w14:textId="77777777" w:rsidR="00230509" w:rsidRPr="00230509" w:rsidRDefault="00230509" w:rsidP="00230509">
            <w:pPr>
              <w:spacing w:before="120" w:after="120" w:line="312" w:lineRule="auto"/>
              <w:jc w:val="both"/>
              <w:rPr>
                <w:rFonts w:ascii="Arial" w:eastAsia="Times New Roman" w:hAnsi="Arial" w:cs="Arial"/>
                <w:iCs/>
                <w:noProof/>
                <w:sz w:val="18"/>
                <w:szCs w:val="18"/>
                <w:lang w:eastAsia="pl-PL" w:bidi="pl-PL"/>
              </w:rPr>
            </w:pPr>
            <w:r w:rsidRPr="00230509">
              <w:rPr>
                <w:rFonts w:ascii="Arial" w:eastAsia="Calibri" w:hAnsi="Arial" w:cs="Arial"/>
                <w:sz w:val="18"/>
                <w:szCs w:val="18"/>
                <w:lang w:eastAsia="pl-PL" w:bidi="pl-PL"/>
              </w:rPr>
              <w:t>Do uzupełnienia na dalszym etapie prac</w:t>
            </w:r>
          </w:p>
        </w:tc>
      </w:tr>
      <w:tr w:rsidR="00230509" w:rsidRPr="00230509" w14:paraId="33984CE4" w14:textId="77777777" w:rsidTr="002350A1">
        <w:trPr>
          <w:trHeight w:val="1132"/>
        </w:trPr>
        <w:tc>
          <w:tcPr>
            <w:tcW w:w="844" w:type="pct"/>
            <w:vMerge/>
            <w:shd w:val="clear" w:color="auto" w:fill="auto"/>
          </w:tcPr>
          <w:p w14:paraId="12507CE2" w14:textId="77777777" w:rsidR="00230509" w:rsidRPr="00230509" w:rsidRDefault="00230509" w:rsidP="00230509">
            <w:pPr>
              <w:spacing w:before="120" w:after="120" w:line="312" w:lineRule="auto"/>
              <w:jc w:val="both"/>
              <w:rPr>
                <w:rFonts w:ascii="Arial" w:eastAsia="Calibri" w:hAnsi="Arial" w:cs="Arial"/>
                <w:noProof/>
                <w:sz w:val="18"/>
                <w:szCs w:val="18"/>
                <w:lang w:eastAsia="pl-PL" w:bidi="pl-PL"/>
              </w:rPr>
            </w:pPr>
          </w:p>
        </w:tc>
        <w:tc>
          <w:tcPr>
            <w:tcW w:w="726" w:type="pct"/>
            <w:vMerge/>
            <w:shd w:val="clear" w:color="auto" w:fill="auto"/>
          </w:tcPr>
          <w:p w14:paraId="34D39C14" w14:textId="77777777" w:rsidR="00230509" w:rsidRPr="00230509" w:rsidRDefault="00230509" w:rsidP="00230509">
            <w:pPr>
              <w:spacing w:before="120" w:after="120" w:line="312" w:lineRule="auto"/>
              <w:jc w:val="both"/>
              <w:rPr>
                <w:rFonts w:ascii="Arial" w:eastAsia="Calibri" w:hAnsi="Arial" w:cs="Arial"/>
                <w:noProof/>
                <w:sz w:val="18"/>
                <w:szCs w:val="18"/>
                <w:lang w:eastAsia="pl-PL" w:bidi="pl-PL"/>
              </w:rPr>
            </w:pPr>
          </w:p>
        </w:tc>
        <w:tc>
          <w:tcPr>
            <w:tcW w:w="757" w:type="pct"/>
            <w:vMerge/>
            <w:shd w:val="clear" w:color="auto" w:fill="auto"/>
          </w:tcPr>
          <w:p w14:paraId="35178B06"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p>
        </w:tc>
        <w:tc>
          <w:tcPr>
            <w:tcW w:w="882" w:type="pct"/>
            <w:vMerge/>
            <w:shd w:val="clear" w:color="auto" w:fill="auto"/>
          </w:tcPr>
          <w:p w14:paraId="633D4443" w14:textId="77777777" w:rsidR="00230509" w:rsidRPr="00230509" w:rsidRDefault="00230509" w:rsidP="00230509">
            <w:pPr>
              <w:spacing w:before="120" w:after="120" w:line="312" w:lineRule="auto"/>
              <w:jc w:val="both"/>
              <w:rPr>
                <w:rFonts w:ascii="Arial" w:eastAsia="Calibri" w:hAnsi="Arial" w:cs="Arial"/>
                <w:noProof/>
                <w:sz w:val="18"/>
                <w:szCs w:val="18"/>
                <w:lang w:eastAsia="pl-PL" w:bidi="pl-PL"/>
              </w:rPr>
            </w:pPr>
          </w:p>
        </w:tc>
        <w:tc>
          <w:tcPr>
            <w:tcW w:w="680" w:type="pct"/>
            <w:shd w:val="clear" w:color="auto" w:fill="auto"/>
          </w:tcPr>
          <w:p w14:paraId="4070AB70" w14:textId="77777777" w:rsidR="00230509" w:rsidRPr="00230509" w:rsidRDefault="00230509" w:rsidP="00230509">
            <w:pPr>
              <w:spacing w:before="120" w:after="120" w:line="312" w:lineRule="auto"/>
              <w:jc w:val="both"/>
              <w:rPr>
                <w:rFonts w:ascii="Arial" w:eastAsia="Times New Roman" w:hAnsi="Arial" w:cs="Arial"/>
                <w:iCs/>
                <w:noProof/>
                <w:sz w:val="18"/>
                <w:szCs w:val="18"/>
                <w:lang w:eastAsia="pl-PL" w:bidi="pl-PL"/>
              </w:rPr>
            </w:pPr>
            <w:r w:rsidRPr="00230509">
              <w:rPr>
                <w:rFonts w:ascii="Arial" w:eastAsia="Calibri" w:hAnsi="Arial" w:cs="Arial"/>
                <w:sz w:val="18"/>
                <w:szCs w:val="18"/>
                <w:lang w:eastAsia="pl-PL" w:bidi="pl-PL"/>
              </w:rPr>
              <w:t xml:space="preserve">127 Pozostała infrastruktura społeczna przyczyniająca się do </w:t>
            </w:r>
            <w:r w:rsidRPr="00230509">
              <w:rPr>
                <w:rFonts w:ascii="Arial" w:eastAsia="Calibri" w:hAnsi="Arial" w:cs="Arial"/>
                <w:sz w:val="18"/>
                <w:szCs w:val="18"/>
                <w:lang w:eastAsia="pl-PL" w:bidi="pl-PL"/>
              </w:rPr>
              <w:lastRenderedPageBreak/>
              <w:t xml:space="preserve">włączenia społecznego </w:t>
            </w:r>
          </w:p>
        </w:tc>
        <w:tc>
          <w:tcPr>
            <w:tcW w:w="1111" w:type="pct"/>
            <w:shd w:val="clear" w:color="auto" w:fill="auto"/>
          </w:tcPr>
          <w:p w14:paraId="3D6DAD26" w14:textId="77777777" w:rsidR="00230509" w:rsidRPr="00230509" w:rsidRDefault="00230509" w:rsidP="00230509">
            <w:pPr>
              <w:spacing w:before="120" w:after="120" w:line="312" w:lineRule="auto"/>
              <w:jc w:val="both"/>
              <w:rPr>
                <w:rFonts w:ascii="Arial" w:eastAsia="Times New Roman" w:hAnsi="Arial" w:cs="Arial"/>
                <w:iCs/>
                <w:noProof/>
                <w:sz w:val="18"/>
                <w:szCs w:val="18"/>
                <w:lang w:eastAsia="pl-PL" w:bidi="pl-PL"/>
              </w:rPr>
            </w:pPr>
            <w:r w:rsidRPr="00230509">
              <w:rPr>
                <w:rFonts w:ascii="Arial" w:eastAsia="Calibri" w:hAnsi="Arial" w:cs="Arial"/>
                <w:sz w:val="18"/>
                <w:szCs w:val="18"/>
                <w:lang w:eastAsia="pl-PL" w:bidi="pl-PL"/>
              </w:rPr>
              <w:lastRenderedPageBreak/>
              <w:t>Do uzupełnienia na dalszym etapie prac</w:t>
            </w:r>
          </w:p>
        </w:tc>
      </w:tr>
    </w:tbl>
    <w:p w14:paraId="2B37038E" w14:textId="77777777" w:rsidR="00230509" w:rsidRPr="00230509" w:rsidRDefault="00230509" w:rsidP="00230509">
      <w:pPr>
        <w:spacing w:before="120" w:after="0" w:line="312" w:lineRule="auto"/>
        <w:jc w:val="both"/>
        <w:rPr>
          <w:rFonts w:ascii="Arial" w:eastAsia="Times New Roman" w:hAnsi="Arial" w:cs="Arial"/>
          <w:b/>
          <w:iCs/>
          <w:noProof/>
          <w:sz w:val="18"/>
          <w:szCs w:val="18"/>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5"/>
        <w:tblDescription w:val="forma finansowania"/>
      </w:tblPr>
      <w:tblGrid>
        <w:gridCol w:w="2410"/>
        <w:gridCol w:w="2085"/>
        <w:gridCol w:w="2158"/>
        <w:gridCol w:w="2477"/>
        <w:gridCol w:w="1587"/>
        <w:gridCol w:w="3277"/>
      </w:tblGrid>
      <w:tr w:rsidR="00230509" w:rsidRPr="00230509" w14:paraId="4E3391E4" w14:textId="77777777" w:rsidTr="00230509">
        <w:tc>
          <w:tcPr>
            <w:tcW w:w="5000" w:type="pct"/>
            <w:gridSpan w:val="6"/>
            <w:shd w:val="clear" w:color="auto" w:fill="BFBFBF"/>
          </w:tcPr>
          <w:p w14:paraId="78902DA2"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Tabela 5: Wymiar 2 – forma finansowania</w:t>
            </w:r>
          </w:p>
        </w:tc>
      </w:tr>
      <w:tr w:rsidR="00230509" w:rsidRPr="00230509" w14:paraId="03277667" w14:textId="77777777" w:rsidTr="00230509">
        <w:tc>
          <w:tcPr>
            <w:tcW w:w="861" w:type="pct"/>
            <w:shd w:val="clear" w:color="auto" w:fill="BFBFBF"/>
          </w:tcPr>
          <w:p w14:paraId="2B70C35A"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Nr priorytetu</w:t>
            </w:r>
          </w:p>
        </w:tc>
        <w:tc>
          <w:tcPr>
            <w:tcW w:w="745" w:type="pct"/>
            <w:shd w:val="clear" w:color="auto" w:fill="BFBFBF"/>
          </w:tcPr>
          <w:p w14:paraId="20032046"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Fundusz</w:t>
            </w:r>
          </w:p>
        </w:tc>
        <w:tc>
          <w:tcPr>
            <w:tcW w:w="771" w:type="pct"/>
            <w:shd w:val="clear" w:color="auto" w:fill="BFBFBF"/>
          </w:tcPr>
          <w:p w14:paraId="32F9E955"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Kategoria regionu</w:t>
            </w:r>
          </w:p>
        </w:tc>
        <w:tc>
          <w:tcPr>
            <w:tcW w:w="885" w:type="pct"/>
            <w:shd w:val="clear" w:color="auto" w:fill="BFBFBF"/>
          </w:tcPr>
          <w:p w14:paraId="38793BCB"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Cel szczegółowy</w:t>
            </w:r>
          </w:p>
        </w:tc>
        <w:tc>
          <w:tcPr>
            <w:tcW w:w="567" w:type="pct"/>
            <w:shd w:val="clear" w:color="auto" w:fill="BFBFBF"/>
          </w:tcPr>
          <w:p w14:paraId="1DF7B363"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 xml:space="preserve">Kod </w:t>
            </w:r>
          </w:p>
        </w:tc>
        <w:tc>
          <w:tcPr>
            <w:tcW w:w="1171" w:type="pct"/>
            <w:shd w:val="clear" w:color="auto" w:fill="BFBFBF"/>
          </w:tcPr>
          <w:p w14:paraId="42A9B23C"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Kwota (w EUR)</w:t>
            </w:r>
          </w:p>
        </w:tc>
      </w:tr>
      <w:tr w:rsidR="00230509" w:rsidRPr="00230509" w14:paraId="1A236A8B" w14:textId="77777777" w:rsidTr="002350A1">
        <w:tc>
          <w:tcPr>
            <w:tcW w:w="861" w:type="pct"/>
            <w:shd w:val="clear" w:color="auto" w:fill="auto"/>
          </w:tcPr>
          <w:p w14:paraId="1BF5EF4A"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noProof/>
                <w:sz w:val="18"/>
                <w:szCs w:val="18"/>
                <w:lang w:eastAsia="pl-PL" w:bidi="pl-PL"/>
              </w:rPr>
              <w:t>5</w:t>
            </w:r>
          </w:p>
        </w:tc>
        <w:tc>
          <w:tcPr>
            <w:tcW w:w="745" w:type="pct"/>
            <w:shd w:val="clear" w:color="auto" w:fill="auto"/>
          </w:tcPr>
          <w:p w14:paraId="44E9A142"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noProof/>
                <w:sz w:val="18"/>
                <w:szCs w:val="18"/>
                <w:lang w:eastAsia="pl-PL" w:bidi="pl-PL"/>
              </w:rPr>
              <w:t>EFRR</w:t>
            </w:r>
          </w:p>
        </w:tc>
        <w:tc>
          <w:tcPr>
            <w:tcW w:w="771" w:type="pct"/>
            <w:shd w:val="clear" w:color="auto" w:fill="auto"/>
          </w:tcPr>
          <w:p w14:paraId="51DC345F"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noProof/>
                <w:sz w:val="18"/>
                <w:szCs w:val="18"/>
                <w:lang w:eastAsia="pl-PL" w:bidi="pl-PL"/>
              </w:rPr>
              <w:t>Słabiej rozwinięte</w:t>
            </w:r>
          </w:p>
        </w:tc>
        <w:tc>
          <w:tcPr>
            <w:tcW w:w="885" w:type="pct"/>
            <w:shd w:val="clear" w:color="auto" w:fill="auto"/>
          </w:tcPr>
          <w:p w14:paraId="07D200B9" w14:textId="4277E324" w:rsidR="00230509" w:rsidRPr="00230509" w:rsidRDefault="0077338D" w:rsidP="00230509">
            <w:pPr>
              <w:spacing w:before="120" w:after="120" w:line="312" w:lineRule="auto"/>
              <w:rPr>
                <w:rFonts w:ascii="Arial" w:eastAsia="Calibri" w:hAnsi="Arial" w:cs="Arial"/>
                <w:color w:val="000000"/>
                <w:sz w:val="18"/>
                <w:szCs w:val="18"/>
                <w:lang w:eastAsia="pl-PL" w:bidi="pl-PL"/>
              </w:rPr>
            </w:pPr>
            <w:r>
              <w:rPr>
                <w:rFonts w:ascii="Arial" w:eastAsia="Calibri" w:hAnsi="Arial" w:cs="Arial"/>
                <w:noProof/>
                <w:sz w:val="18"/>
                <w:szCs w:val="18"/>
                <w:lang w:eastAsia="pl-PL" w:bidi="pl-PL"/>
              </w:rPr>
              <w:t>4</w:t>
            </w:r>
            <w:r w:rsidR="00E66664">
              <w:rPr>
                <w:rFonts w:ascii="Arial" w:eastAsia="Calibri" w:hAnsi="Arial" w:cs="Arial"/>
                <w:noProof/>
                <w:sz w:val="18"/>
                <w:szCs w:val="18"/>
                <w:lang w:eastAsia="pl-PL" w:bidi="pl-PL"/>
              </w:rPr>
              <w:t xml:space="preserve"> </w:t>
            </w:r>
            <w:r w:rsidR="00230509" w:rsidRPr="00230509">
              <w:rPr>
                <w:rFonts w:ascii="Arial" w:eastAsia="Calibri" w:hAnsi="Arial" w:cs="Arial"/>
                <w:noProof/>
                <w:sz w:val="18"/>
                <w:szCs w:val="18"/>
                <w:lang w:eastAsia="pl-PL" w:bidi="pl-PL"/>
              </w:rPr>
              <w:t xml:space="preserve">(iii) </w:t>
            </w:r>
          </w:p>
          <w:p w14:paraId="1E727560"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p>
        </w:tc>
        <w:tc>
          <w:tcPr>
            <w:tcW w:w="567" w:type="pct"/>
            <w:shd w:val="clear" w:color="auto" w:fill="auto"/>
          </w:tcPr>
          <w:p w14:paraId="280DB83F" w14:textId="77777777" w:rsidR="00230509" w:rsidRPr="00230509" w:rsidRDefault="00230509" w:rsidP="00230509">
            <w:pPr>
              <w:spacing w:before="120" w:after="120" w:line="312" w:lineRule="auto"/>
              <w:jc w:val="both"/>
              <w:rPr>
                <w:rFonts w:ascii="Arial" w:eastAsia="Times New Roman" w:hAnsi="Arial" w:cs="Arial"/>
                <w:iCs/>
                <w:noProof/>
                <w:sz w:val="18"/>
                <w:szCs w:val="18"/>
                <w:lang w:eastAsia="pl-PL" w:bidi="pl-PL"/>
              </w:rPr>
            </w:pPr>
            <w:r w:rsidRPr="00230509">
              <w:rPr>
                <w:rFonts w:ascii="Arial" w:eastAsia="Times New Roman" w:hAnsi="Arial" w:cs="Arial"/>
                <w:iCs/>
                <w:noProof/>
                <w:sz w:val="18"/>
                <w:szCs w:val="18"/>
                <w:lang w:eastAsia="pl-PL" w:bidi="pl-PL"/>
              </w:rPr>
              <w:t>01 Dotacje</w:t>
            </w:r>
          </w:p>
        </w:tc>
        <w:tc>
          <w:tcPr>
            <w:tcW w:w="1171" w:type="pct"/>
            <w:shd w:val="clear" w:color="auto" w:fill="auto"/>
          </w:tcPr>
          <w:p w14:paraId="31621098"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sz w:val="18"/>
                <w:szCs w:val="18"/>
                <w:lang w:eastAsia="pl-PL" w:bidi="pl-PL"/>
              </w:rPr>
              <w:t>Do uzupełnienia na dalszym etapie prac</w:t>
            </w:r>
          </w:p>
        </w:tc>
      </w:tr>
    </w:tbl>
    <w:p w14:paraId="5BBB095F" w14:textId="77777777" w:rsidR="00230509" w:rsidRPr="00230509" w:rsidRDefault="00230509" w:rsidP="00230509">
      <w:pPr>
        <w:spacing w:before="120" w:after="0" w:line="312" w:lineRule="auto"/>
        <w:jc w:val="both"/>
        <w:rPr>
          <w:rFonts w:ascii="Arial" w:eastAsia="Times New Roman" w:hAnsi="Arial" w:cs="Arial"/>
          <w:b/>
          <w:iCs/>
          <w:noProof/>
          <w:sz w:val="18"/>
          <w:szCs w:val="18"/>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5"/>
        <w:tblDescription w:val="terytorialny mechanizm realizacji i ukierunkowanie terytorialne"/>
      </w:tblPr>
      <w:tblGrid>
        <w:gridCol w:w="2410"/>
        <w:gridCol w:w="2085"/>
        <w:gridCol w:w="2158"/>
        <w:gridCol w:w="2477"/>
        <w:gridCol w:w="1587"/>
        <w:gridCol w:w="3277"/>
      </w:tblGrid>
      <w:tr w:rsidR="00230509" w:rsidRPr="00230509" w14:paraId="4D9FE740" w14:textId="77777777" w:rsidTr="00230509">
        <w:tc>
          <w:tcPr>
            <w:tcW w:w="5000" w:type="pct"/>
            <w:gridSpan w:val="6"/>
            <w:shd w:val="clear" w:color="auto" w:fill="BFBFBF"/>
          </w:tcPr>
          <w:p w14:paraId="3163682A"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Tabela 6: Wymiar 3 – terytorialny mechanizm realizacji i ukierunkowanie terytorialne</w:t>
            </w:r>
          </w:p>
        </w:tc>
      </w:tr>
      <w:tr w:rsidR="00230509" w:rsidRPr="00230509" w14:paraId="40F2A774" w14:textId="77777777" w:rsidTr="00230509">
        <w:tc>
          <w:tcPr>
            <w:tcW w:w="861" w:type="pct"/>
            <w:shd w:val="clear" w:color="auto" w:fill="BFBFBF"/>
          </w:tcPr>
          <w:p w14:paraId="0A7773D8"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Nr priorytetu</w:t>
            </w:r>
          </w:p>
        </w:tc>
        <w:tc>
          <w:tcPr>
            <w:tcW w:w="745" w:type="pct"/>
            <w:shd w:val="clear" w:color="auto" w:fill="BFBFBF"/>
          </w:tcPr>
          <w:p w14:paraId="23A3E708"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Fundusz</w:t>
            </w:r>
          </w:p>
        </w:tc>
        <w:tc>
          <w:tcPr>
            <w:tcW w:w="771" w:type="pct"/>
            <w:shd w:val="clear" w:color="auto" w:fill="BFBFBF"/>
          </w:tcPr>
          <w:p w14:paraId="61E2F545"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Kategoria regionu</w:t>
            </w:r>
          </w:p>
        </w:tc>
        <w:tc>
          <w:tcPr>
            <w:tcW w:w="885" w:type="pct"/>
            <w:shd w:val="clear" w:color="auto" w:fill="BFBFBF"/>
          </w:tcPr>
          <w:p w14:paraId="5AE85053"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Cel szczegółowy</w:t>
            </w:r>
          </w:p>
        </w:tc>
        <w:tc>
          <w:tcPr>
            <w:tcW w:w="567" w:type="pct"/>
            <w:shd w:val="clear" w:color="auto" w:fill="BFBFBF"/>
          </w:tcPr>
          <w:p w14:paraId="1D5E6E73"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 xml:space="preserve">Kod </w:t>
            </w:r>
          </w:p>
        </w:tc>
        <w:tc>
          <w:tcPr>
            <w:tcW w:w="1171" w:type="pct"/>
            <w:shd w:val="clear" w:color="auto" w:fill="BFBFBF"/>
          </w:tcPr>
          <w:p w14:paraId="4ABFF3A4"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Kwota (w EUR)</w:t>
            </w:r>
          </w:p>
        </w:tc>
      </w:tr>
      <w:tr w:rsidR="00230509" w:rsidRPr="00230509" w14:paraId="326E237D" w14:textId="77777777" w:rsidTr="002350A1">
        <w:tc>
          <w:tcPr>
            <w:tcW w:w="861" w:type="pct"/>
            <w:shd w:val="clear" w:color="auto" w:fill="auto"/>
          </w:tcPr>
          <w:p w14:paraId="380EF4EB" w14:textId="77777777" w:rsidR="00230509" w:rsidRPr="00230509" w:rsidRDefault="00230509" w:rsidP="00230509">
            <w:pPr>
              <w:spacing w:before="120" w:after="120" w:line="312" w:lineRule="auto"/>
              <w:jc w:val="both"/>
              <w:rPr>
                <w:rFonts w:ascii="Arial" w:eastAsia="Times New Roman" w:hAnsi="Arial" w:cs="Arial"/>
                <w:iCs/>
                <w:noProof/>
                <w:sz w:val="18"/>
                <w:szCs w:val="18"/>
                <w:lang w:eastAsia="pl-PL" w:bidi="pl-PL"/>
              </w:rPr>
            </w:pPr>
            <w:r w:rsidRPr="00230509">
              <w:rPr>
                <w:rFonts w:ascii="Arial" w:eastAsia="Times New Roman" w:hAnsi="Arial" w:cs="Arial"/>
                <w:iCs/>
                <w:noProof/>
                <w:sz w:val="18"/>
                <w:szCs w:val="18"/>
                <w:lang w:eastAsia="pl-PL" w:bidi="pl-PL"/>
              </w:rPr>
              <w:t>5</w:t>
            </w:r>
          </w:p>
        </w:tc>
        <w:tc>
          <w:tcPr>
            <w:tcW w:w="745" w:type="pct"/>
            <w:shd w:val="clear" w:color="auto" w:fill="auto"/>
          </w:tcPr>
          <w:p w14:paraId="30D6A4CD"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noProof/>
                <w:sz w:val="18"/>
                <w:szCs w:val="18"/>
                <w:lang w:eastAsia="pl-PL" w:bidi="pl-PL"/>
              </w:rPr>
              <w:t>EFRR</w:t>
            </w:r>
          </w:p>
        </w:tc>
        <w:tc>
          <w:tcPr>
            <w:tcW w:w="771" w:type="pct"/>
            <w:shd w:val="clear" w:color="auto" w:fill="auto"/>
          </w:tcPr>
          <w:p w14:paraId="357D269D"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p>
        </w:tc>
        <w:tc>
          <w:tcPr>
            <w:tcW w:w="885" w:type="pct"/>
            <w:shd w:val="clear" w:color="auto" w:fill="auto"/>
          </w:tcPr>
          <w:p w14:paraId="1D3F1C38" w14:textId="359A4B99" w:rsidR="00230509" w:rsidRPr="00230509" w:rsidRDefault="0077338D" w:rsidP="00230509">
            <w:pPr>
              <w:spacing w:before="120" w:after="120" w:line="312" w:lineRule="auto"/>
              <w:jc w:val="both"/>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4</w:t>
            </w:r>
            <w:r w:rsidR="00E66664">
              <w:rPr>
                <w:rFonts w:ascii="Arial" w:eastAsia="Times New Roman" w:hAnsi="Arial" w:cs="Arial"/>
                <w:iCs/>
                <w:noProof/>
                <w:sz w:val="18"/>
                <w:szCs w:val="18"/>
                <w:lang w:eastAsia="pl-PL" w:bidi="pl-PL"/>
              </w:rPr>
              <w:t xml:space="preserve"> </w:t>
            </w:r>
            <w:r w:rsidR="00230509" w:rsidRPr="00230509">
              <w:rPr>
                <w:rFonts w:ascii="Arial" w:eastAsia="Times New Roman" w:hAnsi="Arial" w:cs="Arial"/>
                <w:iCs/>
                <w:noProof/>
                <w:sz w:val="18"/>
                <w:szCs w:val="18"/>
                <w:lang w:eastAsia="pl-PL" w:bidi="pl-PL"/>
              </w:rPr>
              <w:t>(iii)</w:t>
            </w:r>
          </w:p>
        </w:tc>
        <w:tc>
          <w:tcPr>
            <w:tcW w:w="567" w:type="pct"/>
            <w:shd w:val="clear" w:color="auto" w:fill="auto"/>
          </w:tcPr>
          <w:p w14:paraId="192A5940" w14:textId="16D7F17D" w:rsidR="00230509" w:rsidRPr="00230509" w:rsidRDefault="00E66664" w:rsidP="00230509">
            <w:pPr>
              <w:spacing w:before="120" w:after="120" w:line="312" w:lineRule="auto"/>
              <w:jc w:val="both"/>
              <w:rPr>
                <w:rFonts w:ascii="Arial" w:eastAsia="Times New Roman" w:hAnsi="Arial" w:cs="Arial"/>
                <w:b/>
                <w:iCs/>
                <w:noProof/>
                <w:sz w:val="18"/>
                <w:szCs w:val="18"/>
                <w:lang w:eastAsia="pl-PL" w:bidi="pl-PL"/>
              </w:rPr>
            </w:pPr>
            <w:r>
              <w:rPr>
                <w:rFonts w:ascii="Arial" w:eastAsia="Times New Roman" w:hAnsi="Arial" w:cs="Arial"/>
                <w:iCs/>
                <w:noProof/>
                <w:sz w:val="18"/>
                <w:szCs w:val="18"/>
                <w:lang w:eastAsia="pl-PL" w:bidi="pl-PL"/>
              </w:rPr>
              <w:t>33- Brak ukierunkowania terytorialnego</w:t>
            </w:r>
          </w:p>
        </w:tc>
        <w:tc>
          <w:tcPr>
            <w:tcW w:w="1171" w:type="pct"/>
            <w:shd w:val="clear" w:color="auto" w:fill="auto"/>
          </w:tcPr>
          <w:p w14:paraId="08AEBBFA"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sz w:val="18"/>
                <w:szCs w:val="18"/>
                <w:lang w:eastAsia="pl-PL" w:bidi="pl-PL"/>
              </w:rPr>
              <w:t>Do uzupełnienia na dalszym etapie prac</w:t>
            </w:r>
          </w:p>
        </w:tc>
      </w:tr>
    </w:tbl>
    <w:p w14:paraId="18903CB0" w14:textId="77777777" w:rsidR="00230509" w:rsidRPr="00230509" w:rsidRDefault="00230509" w:rsidP="00230509">
      <w:pPr>
        <w:spacing w:before="240" w:after="240" w:line="312" w:lineRule="auto"/>
        <w:jc w:val="both"/>
        <w:rPr>
          <w:rFonts w:ascii="Arial" w:eastAsia="Times New Roman" w:hAnsi="Arial" w:cs="Arial"/>
          <w:b/>
          <w:iCs/>
          <w:noProof/>
          <w:sz w:val="18"/>
          <w:szCs w:val="18"/>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Równouprawnienie płci” w ramach EFS+, EFRR, Funduszu Spójności i FST dla Priorytetu 5"/>
        <w:tblDescription w:val="„Równouprawnienie płci” w ramach EFS+, EFRR, Funduszu Spójności i FST"/>
      </w:tblPr>
      <w:tblGrid>
        <w:gridCol w:w="2393"/>
        <w:gridCol w:w="2068"/>
        <w:gridCol w:w="2141"/>
        <w:gridCol w:w="2460"/>
        <w:gridCol w:w="1677"/>
        <w:gridCol w:w="3255"/>
      </w:tblGrid>
      <w:tr w:rsidR="00230509" w:rsidRPr="00230509" w14:paraId="0EC3AA8B" w14:textId="77777777" w:rsidTr="00230509">
        <w:tc>
          <w:tcPr>
            <w:tcW w:w="5000" w:type="pct"/>
            <w:gridSpan w:val="6"/>
            <w:shd w:val="clear" w:color="auto" w:fill="BFBFBF"/>
          </w:tcPr>
          <w:p w14:paraId="2278C8FF"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Tabela 8: Wymiar 7– wymiar „Równouprawnienie płci” w ramach EFS+, EFRR, Funduszu Spójności i FST</w:t>
            </w:r>
          </w:p>
        </w:tc>
      </w:tr>
      <w:tr w:rsidR="00230509" w:rsidRPr="00230509" w14:paraId="338851B8" w14:textId="77777777" w:rsidTr="00097D58">
        <w:tc>
          <w:tcPr>
            <w:tcW w:w="855" w:type="pct"/>
            <w:shd w:val="clear" w:color="auto" w:fill="BFBFBF"/>
          </w:tcPr>
          <w:p w14:paraId="03724A0D"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Nr priorytetu</w:t>
            </w:r>
          </w:p>
        </w:tc>
        <w:tc>
          <w:tcPr>
            <w:tcW w:w="739" w:type="pct"/>
            <w:shd w:val="clear" w:color="auto" w:fill="BFBFBF"/>
          </w:tcPr>
          <w:p w14:paraId="528F8700"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Fundusz</w:t>
            </w:r>
          </w:p>
        </w:tc>
        <w:tc>
          <w:tcPr>
            <w:tcW w:w="765" w:type="pct"/>
            <w:shd w:val="clear" w:color="auto" w:fill="BFBFBF"/>
          </w:tcPr>
          <w:p w14:paraId="673AE044"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Kategoria regionu</w:t>
            </w:r>
          </w:p>
        </w:tc>
        <w:tc>
          <w:tcPr>
            <w:tcW w:w="879" w:type="pct"/>
            <w:shd w:val="clear" w:color="auto" w:fill="BFBFBF"/>
          </w:tcPr>
          <w:p w14:paraId="58BA85AA"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Cel szczegółowy</w:t>
            </w:r>
          </w:p>
        </w:tc>
        <w:tc>
          <w:tcPr>
            <w:tcW w:w="599" w:type="pct"/>
            <w:shd w:val="clear" w:color="auto" w:fill="BFBFBF"/>
          </w:tcPr>
          <w:p w14:paraId="06A6B95B"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 xml:space="preserve">Kod </w:t>
            </w:r>
          </w:p>
        </w:tc>
        <w:tc>
          <w:tcPr>
            <w:tcW w:w="1164" w:type="pct"/>
            <w:shd w:val="clear" w:color="auto" w:fill="BFBFBF"/>
          </w:tcPr>
          <w:p w14:paraId="45218F6E" w14:textId="77777777" w:rsidR="00230509" w:rsidRPr="00230509" w:rsidRDefault="00230509" w:rsidP="00230509">
            <w:pPr>
              <w:spacing w:before="120" w:after="120" w:line="312" w:lineRule="auto"/>
              <w:jc w:val="both"/>
              <w:rPr>
                <w:rFonts w:ascii="Arial" w:eastAsia="Times New Roman" w:hAnsi="Arial" w:cs="Arial"/>
                <w:b/>
                <w:iCs/>
                <w:noProof/>
                <w:sz w:val="18"/>
                <w:szCs w:val="18"/>
                <w:lang w:eastAsia="pl-PL" w:bidi="pl-PL"/>
              </w:rPr>
            </w:pPr>
            <w:r w:rsidRPr="00230509">
              <w:rPr>
                <w:rFonts w:ascii="Arial" w:eastAsia="Calibri" w:hAnsi="Arial" w:cs="Arial"/>
                <w:b/>
                <w:noProof/>
                <w:sz w:val="18"/>
                <w:szCs w:val="18"/>
                <w:lang w:eastAsia="pl-PL" w:bidi="pl-PL"/>
              </w:rPr>
              <w:t>Kwota (w EUR)</w:t>
            </w:r>
          </w:p>
        </w:tc>
      </w:tr>
      <w:tr w:rsidR="00A81B66" w:rsidRPr="00230509" w14:paraId="33F1852B" w14:textId="77777777" w:rsidTr="00097D58">
        <w:tc>
          <w:tcPr>
            <w:tcW w:w="855" w:type="pct"/>
            <w:shd w:val="clear" w:color="auto" w:fill="auto"/>
          </w:tcPr>
          <w:p w14:paraId="0FB3C2C2" w14:textId="7C8393FA" w:rsidR="00A81B66" w:rsidRPr="00230509" w:rsidRDefault="00A81B66" w:rsidP="00A81B66">
            <w:pPr>
              <w:spacing w:before="120" w:after="120" w:line="312" w:lineRule="auto"/>
              <w:jc w:val="both"/>
              <w:rPr>
                <w:rFonts w:ascii="Arial" w:eastAsia="Times New Roman" w:hAnsi="Arial" w:cs="Arial"/>
                <w:b/>
                <w:iCs/>
                <w:noProof/>
                <w:sz w:val="18"/>
                <w:szCs w:val="18"/>
                <w:lang w:eastAsia="pl-PL" w:bidi="pl-PL"/>
              </w:rPr>
            </w:pPr>
            <w:r w:rsidRPr="00A23633">
              <w:rPr>
                <w:rFonts w:ascii="Arial" w:eastAsia="Times New Roman" w:hAnsi="Arial" w:cs="Arial"/>
                <w:iCs/>
                <w:noProof/>
                <w:sz w:val="18"/>
                <w:szCs w:val="18"/>
              </w:rPr>
              <w:lastRenderedPageBreak/>
              <w:t>5</w:t>
            </w:r>
          </w:p>
        </w:tc>
        <w:tc>
          <w:tcPr>
            <w:tcW w:w="739" w:type="pct"/>
            <w:shd w:val="clear" w:color="auto" w:fill="auto"/>
          </w:tcPr>
          <w:p w14:paraId="7E4347D1" w14:textId="0B13BE43" w:rsidR="00A81B66" w:rsidRPr="00230509" w:rsidRDefault="00A81B66" w:rsidP="00A81B66">
            <w:pPr>
              <w:spacing w:before="120" w:after="120" w:line="312" w:lineRule="auto"/>
              <w:jc w:val="both"/>
              <w:rPr>
                <w:rFonts w:ascii="Arial" w:eastAsia="Times New Roman" w:hAnsi="Arial" w:cs="Arial"/>
                <w:b/>
                <w:iCs/>
                <w:noProof/>
                <w:sz w:val="18"/>
                <w:szCs w:val="18"/>
                <w:lang w:eastAsia="pl-PL" w:bidi="pl-PL"/>
              </w:rPr>
            </w:pPr>
            <w:r w:rsidRPr="00472A43">
              <w:rPr>
                <w:rFonts w:ascii="Arial" w:hAnsi="Arial" w:cs="Arial"/>
                <w:noProof/>
                <w:sz w:val="18"/>
                <w:szCs w:val="18"/>
              </w:rPr>
              <w:t>EFRR</w:t>
            </w:r>
          </w:p>
        </w:tc>
        <w:tc>
          <w:tcPr>
            <w:tcW w:w="765" w:type="pct"/>
            <w:shd w:val="clear" w:color="auto" w:fill="auto"/>
          </w:tcPr>
          <w:p w14:paraId="762717BB" w14:textId="0F76C4CB" w:rsidR="00A81B66" w:rsidRPr="00230509" w:rsidRDefault="00A81B66" w:rsidP="00A81B66">
            <w:pPr>
              <w:spacing w:before="120" w:after="120" w:line="312" w:lineRule="auto"/>
              <w:jc w:val="both"/>
              <w:rPr>
                <w:rFonts w:ascii="Arial" w:eastAsia="Times New Roman" w:hAnsi="Arial" w:cs="Arial"/>
                <w:b/>
                <w:iCs/>
                <w:noProof/>
                <w:sz w:val="18"/>
                <w:szCs w:val="18"/>
                <w:lang w:eastAsia="pl-PL" w:bidi="pl-PL"/>
              </w:rPr>
            </w:pPr>
            <w:r w:rsidRPr="00A23633">
              <w:rPr>
                <w:rFonts w:ascii="Arial" w:eastAsia="Times New Roman" w:hAnsi="Arial" w:cs="Arial"/>
                <w:iCs/>
                <w:noProof/>
                <w:sz w:val="18"/>
                <w:szCs w:val="18"/>
              </w:rPr>
              <w:t>Słabiej rozwinięte</w:t>
            </w:r>
          </w:p>
        </w:tc>
        <w:tc>
          <w:tcPr>
            <w:tcW w:w="879" w:type="pct"/>
            <w:shd w:val="clear" w:color="auto" w:fill="auto"/>
          </w:tcPr>
          <w:p w14:paraId="54C6560C" w14:textId="22ABBB20" w:rsidR="00A81B66" w:rsidRPr="00230509" w:rsidRDefault="00BA2790" w:rsidP="00A81B66">
            <w:pPr>
              <w:spacing w:before="120" w:after="120" w:line="312" w:lineRule="auto"/>
              <w:jc w:val="both"/>
              <w:rPr>
                <w:rFonts w:ascii="Arial" w:eastAsia="Times New Roman" w:hAnsi="Arial" w:cs="Arial"/>
                <w:b/>
                <w:iCs/>
                <w:noProof/>
                <w:sz w:val="18"/>
                <w:szCs w:val="18"/>
                <w:lang w:eastAsia="pl-PL" w:bidi="pl-PL"/>
              </w:rPr>
            </w:pPr>
            <w:r>
              <w:rPr>
                <w:rFonts w:ascii="Arial" w:eastAsia="Times New Roman" w:hAnsi="Arial" w:cs="Arial"/>
                <w:iCs/>
                <w:noProof/>
                <w:sz w:val="18"/>
                <w:szCs w:val="18"/>
              </w:rPr>
              <w:t>4</w:t>
            </w:r>
            <w:r w:rsidR="00E66664">
              <w:rPr>
                <w:rFonts w:ascii="Arial" w:eastAsia="Times New Roman" w:hAnsi="Arial" w:cs="Arial"/>
                <w:iCs/>
                <w:noProof/>
                <w:sz w:val="18"/>
                <w:szCs w:val="18"/>
              </w:rPr>
              <w:t xml:space="preserve"> </w:t>
            </w:r>
            <w:r w:rsidR="00A81B66" w:rsidRPr="00A23633">
              <w:rPr>
                <w:rFonts w:ascii="Arial" w:eastAsia="Times New Roman" w:hAnsi="Arial" w:cs="Arial"/>
                <w:iCs/>
                <w:noProof/>
                <w:sz w:val="18"/>
                <w:szCs w:val="18"/>
              </w:rPr>
              <w:t>(iii)</w:t>
            </w:r>
          </w:p>
        </w:tc>
        <w:tc>
          <w:tcPr>
            <w:tcW w:w="599" w:type="pct"/>
            <w:shd w:val="clear" w:color="auto" w:fill="auto"/>
          </w:tcPr>
          <w:p w14:paraId="57DFE09A" w14:textId="019F6395" w:rsidR="00A81B66" w:rsidRPr="00230509" w:rsidRDefault="00E66664" w:rsidP="00E66664">
            <w:pPr>
              <w:spacing w:before="120" w:after="120" w:line="312" w:lineRule="auto"/>
              <w:rPr>
                <w:rFonts w:ascii="Arial" w:eastAsia="Times New Roman" w:hAnsi="Arial" w:cs="Arial"/>
                <w:b/>
                <w:iCs/>
                <w:noProof/>
                <w:sz w:val="18"/>
                <w:szCs w:val="18"/>
                <w:lang w:eastAsia="pl-PL" w:bidi="pl-PL"/>
              </w:rPr>
            </w:pPr>
            <w:r>
              <w:rPr>
                <w:rFonts w:ascii="Arial" w:eastAsia="Times New Roman" w:hAnsi="Arial" w:cs="Arial"/>
                <w:iCs/>
                <w:noProof/>
                <w:sz w:val="18"/>
                <w:szCs w:val="18"/>
                <w:lang w:eastAsia="pl-PL" w:bidi="pl-PL"/>
              </w:rPr>
              <w:t xml:space="preserve">03- Projekty neutralne </w:t>
            </w:r>
            <w:r>
              <w:rPr>
                <w:rFonts w:ascii="Arial" w:eastAsia="Times New Roman" w:hAnsi="Arial" w:cs="Arial"/>
                <w:iCs/>
                <w:noProof/>
                <w:sz w:val="18"/>
                <w:szCs w:val="18"/>
                <w:lang w:eastAsia="pl-PL" w:bidi="pl-PL"/>
              </w:rPr>
              <w:br/>
              <w:t>w kwestii równouprawnienia płci</w:t>
            </w:r>
          </w:p>
        </w:tc>
        <w:tc>
          <w:tcPr>
            <w:tcW w:w="1164" w:type="pct"/>
            <w:shd w:val="clear" w:color="auto" w:fill="auto"/>
          </w:tcPr>
          <w:p w14:paraId="42B85068" w14:textId="7027F98C" w:rsidR="00A81B66" w:rsidRPr="00230509" w:rsidRDefault="00A81B66" w:rsidP="00A81B66">
            <w:pPr>
              <w:spacing w:before="120" w:after="120" w:line="312" w:lineRule="auto"/>
              <w:jc w:val="both"/>
              <w:rPr>
                <w:rFonts w:ascii="Arial" w:eastAsia="Times New Roman" w:hAnsi="Arial" w:cs="Arial"/>
                <w:b/>
                <w:iCs/>
                <w:noProof/>
                <w:sz w:val="18"/>
                <w:szCs w:val="18"/>
                <w:lang w:eastAsia="pl-PL" w:bidi="pl-PL"/>
              </w:rPr>
            </w:pPr>
            <w:r w:rsidRPr="00FC13E5">
              <w:rPr>
                <w:rFonts w:ascii="Arial" w:hAnsi="Arial" w:cs="Arial"/>
                <w:sz w:val="18"/>
                <w:szCs w:val="18"/>
              </w:rPr>
              <w:t>Do uzupełnienia na dalszym etapie prac</w:t>
            </w:r>
          </w:p>
        </w:tc>
      </w:tr>
    </w:tbl>
    <w:p w14:paraId="56443A21" w14:textId="77777777" w:rsidR="00681467" w:rsidRDefault="00681467" w:rsidP="00097E4F">
      <w:pPr>
        <w:spacing w:after="0" w:line="312" w:lineRule="auto"/>
        <w:rPr>
          <w:rFonts w:ascii="Arial" w:eastAsia="Calibri" w:hAnsi="Arial" w:cs="Arial"/>
          <w:b/>
          <w:noProof/>
          <w:color w:val="FF0000"/>
          <w:lang w:eastAsia="pl-PL" w:bidi="pl-PL"/>
        </w:rPr>
        <w:sectPr w:rsidR="00681467" w:rsidSect="00681467">
          <w:pgSz w:w="16838" w:h="11906" w:orient="landscape"/>
          <w:pgMar w:top="1417" w:right="1417" w:bottom="1417" w:left="1417" w:header="708" w:footer="708" w:gutter="0"/>
          <w:cols w:space="708"/>
          <w:docGrid w:linePitch="360"/>
        </w:sectPr>
      </w:pPr>
    </w:p>
    <w:p w14:paraId="6D5BE40F" w14:textId="3F7A2293" w:rsidR="00857D71" w:rsidRPr="00857D71" w:rsidRDefault="00857D71" w:rsidP="00842DA6">
      <w:pPr>
        <w:pStyle w:val="Nagwek4"/>
        <w:tabs>
          <w:tab w:val="clear" w:pos="2880"/>
        </w:tabs>
        <w:ind w:left="993" w:hanging="993"/>
        <w:rPr>
          <w:i/>
          <w:iCs/>
          <w:noProof/>
        </w:rPr>
      </w:pPr>
      <w:bookmarkStart w:id="46" w:name="_Toc91653755"/>
      <w:r w:rsidRPr="00857D71">
        <w:rPr>
          <w:rFonts w:eastAsia="Calibri"/>
          <w:noProof/>
        </w:rPr>
        <w:lastRenderedPageBreak/>
        <w:t>Cel szczegółowy (v)</w:t>
      </w:r>
      <w:r w:rsidRPr="00857D71">
        <w:rPr>
          <w:rFonts w:eastAsia="Calibri"/>
          <w:i/>
        </w:rPr>
        <w:t xml:space="preserve"> </w:t>
      </w:r>
      <w:r w:rsidRPr="00857D71">
        <w:rPr>
          <w:rFonts w:eastAsia="Calibri"/>
        </w:rPr>
        <w:t>Zapewnianie równego dostępu do opieki zdrowotnej i wspieranie odporności systemów opieki zdrowotnej, w tym podstawowej opieki zdrowotnej, oraz wspieranie przejścia od opieki instytucjonalnej do opieki rodzinnej i środowiskowej</w:t>
      </w:r>
      <w:r w:rsidRPr="00857D71">
        <w:rPr>
          <w:iCs/>
          <w:noProof/>
        </w:rPr>
        <w:t>.</w:t>
      </w:r>
      <w:bookmarkEnd w:id="46"/>
    </w:p>
    <w:p w14:paraId="7948F647" w14:textId="77777777" w:rsidR="00857D71" w:rsidRPr="00857D71" w:rsidRDefault="00857D71" w:rsidP="00857D71">
      <w:pPr>
        <w:spacing w:after="0" w:line="312" w:lineRule="auto"/>
        <w:jc w:val="both"/>
        <w:rPr>
          <w:rFonts w:ascii="Arial" w:eastAsia="Calibri" w:hAnsi="Arial" w:cs="Arial"/>
          <w:b/>
          <w:noProof/>
          <w:lang w:eastAsia="pl-PL" w:bidi="pl-PL"/>
        </w:rPr>
      </w:pPr>
    </w:p>
    <w:p w14:paraId="7F1CF21B" w14:textId="23A48298" w:rsidR="00857D71" w:rsidRPr="00857D71" w:rsidRDefault="00857D71" w:rsidP="00857D71">
      <w:pPr>
        <w:spacing w:after="0" w:line="312" w:lineRule="auto"/>
        <w:rPr>
          <w:rFonts w:ascii="Arial" w:eastAsia="Calibri" w:hAnsi="Arial" w:cs="Arial"/>
          <w:b/>
          <w:noProof/>
          <w:lang w:eastAsia="pl-PL" w:bidi="pl-PL"/>
        </w:rPr>
      </w:pPr>
      <w:r w:rsidRPr="00857D71">
        <w:rPr>
          <w:rFonts w:ascii="Arial" w:eastAsia="Calibri" w:hAnsi="Arial" w:cs="Arial"/>
          <w:b/>
          <w:noProof/>
          <w:lang w:eastAsia="pl-PL" w:bidi="pl-PL"/>
        </w:rPr>
        <w:t>2.1.5.</w:t>
      </w:r>
      <w:r w:rsidR="00BF0838">
        <w:rPr>
          <w:rFonts w:ascii="Arial" w:eastAsia="Calibri" w:hAnsi="Arial" w:cs="Arial"/>
          <w:b/>
          <w:noProof/>
          <w:lang w:eastAsia="pl-PL" w:bidi="pl-PL"/>
        </w:rPr>
        <w:t>3</w:t>
      </w:r>
      <w:r w:rsidRPr="00857D71">
        <w:rPr>
          <w:rFonts w:ascii="Arial" w:eastAsia="Calibri" w:hAnsi="Arial" w:cs="Arial"/>
          <w:b/>
          <w:noProof/>
          <w:lang w:eastAsia="pl-PL" w:bidi="pl-PL"/>
        </w:rPr>
        <w:t>.1 Interwencje w ramach funduszy</w:t>
      </w:r>
    </w:p>
    <w:p w14:paraId="148100CE" w14:textId="77777777" w:rsidR="00857D71" w:rsidRPr="00857D71" w:rsidRDefault="00857D71" w:rsidP="00857D71">
      <w:pPr>
        <w:spacing w:after="0" w:line="312" w:lineRule="auto"/>
        <w:rPr>
          <w:rFonts w:ascii="Arial" w:eastAsia="Calibri" w:hAnsi="Arial" w:cs="Arial"/>
          <w:i/>
          <w:noProof/>
          <w:lang w:eastAsia="pl-PL" w:bidi="pl-PL"/>
        </w:rPr>
      </w:pPr>
      <w:r w:rsidRPr="00857D71">
        <w:rPr>
          <w:rFonts w:ascii="Arial" w:eastAsia="Calibri" w:hAnsi="Arial" w:cs="Arial"/>
          <w:i/>
          <w:noProof/>
          <w:lang w:eastAsia="pl-PL" w:bidi="pl-PL"/>
        </w:rPr>
        <w:t>Podstawa prawna: art. 22 ust. 3 lit. d) ppkt (i), (iii), (iv), (v), (vi) i (vii) rozporządzenia w sprawie wspólnych przepisów.</w:t>
      </w:r>
    </w:p>
    <w:p w14:paraId="34089037" w14:textId="77777777" w:rsidR="00857D71" w:rsidRPr="00857D71" w:rsidRDefault="00857D71" w:rsidP="00857D71">
      <w:pPr>
        <w:spacing w:after="0" w:line="312" w:lineRule="auto"/>
        <w:rPr>
          <w:rFonts w:ascii="Arial" w:eastAsia="Calibri" w:hAnsi="Arial" w:cs="Arial"/>
          <w:i/>
          <w:noProof/>
          <w:lang w:eastAsia="pl-PL" w:bidi="pl-PL"/>
        </w:rPr>
      </w:pPr>
      <w:r w:rsidRPr="00857D71">
        <w:rPr>
          <w:rFonts w:ascii="Arial" w:eastAsia="Calibri" w:hAnsi="Arial" w:cs="Arial"/>
          <w:i/>
          <w:noProof/>
          <w:lang w:eastAsia="pl-PL" w:bidi="pl-PL"/>
        </w:rPr>
        <w:t xml:space="preserve">Powiązane rodzaje działań – art. 22 ust. 3 lit. d) ppkt (i) rozporządzenia w sprawie wspólnych przepisów </w:t>
      </w:r>
    </w:p>
    <w:p w14:paraId="47915C5B" w14:textId="77777777" w:rsidR="00857D71" w:rsidRPr="00857D71" w:rsidRDefault="00857D71" w:rsidP="00857D71">
      <w:pPr>
        <w:spacing w:after="0" w:line="312" w:lineRule="auto"/>
        <w:rPr>
          <w:rFonts w:ascii="Arial" w:eastAsia="Calibri" w:hAnsi="Arial" w:cs="Arial"/>
          <w:i/>
          <w:noProof/>
          <w:lang w:eastAsia="pl-PL" w:bidi="pl-PL"/>
        </w:rPr>
      </w:pPr>
    </w:p>
    <w:p w14:paraId="469A63AE" w14:textId="77777777" w:rsidR="00857D71" w:rsidRPr="00857D71" w:rsidRDefault="00857D71" w:rsidP="00857D71">
      <w:pPr>
        <w:autoSpaceDE w:val="0"/>
        <w:autoSpaceDN w:val="0"/>
        <w:adjustRightInd w:val="0"/>
        <w:spacing w:after="0" w:line="312" w:lineRule="auto"/>
        <w:rPr>
          <w:rFonts w:ascii="Arial" w:eastAsia="Calibri" w:hAnsi="Arial" w:cs="Arial"/>
          <w:lang w:eastAsia="pl-PL" w:bidi="pl-PL"/>
        </w:rPr>
      </w:pPr>
      <w:r w:rsidRPr="00857D71">
        <w:rPr>
          <w:rFonts w:ascii="Arial" w:eastAsia="Calibri" w:hAnsi="Arial" w:cs="Arial"/>
          <w:b/>
          <w:lang w:eastAsia="pl-PL" w:bidi="pl-PL"/>
        </w:rPr>
        <w:t>Cel:</w:t>
      </w:r>
      <w:r w:rsidRPr="00857D71">
        <w:rPr>
          <w:rFonts w:ascii="Arial" w:eastAsia="Calibri" w:hAnsi="Arial" w:cs="Arial"/>
          <w:lang w:eastAsia="pl-PL" w:bidi="pl-PL"/>
        </w:rPr>
        <w:t xml:space="preserve"> </w:t>
      </w:r>
    </w:p>
    <w:p w14:paraId="04D54DBD" w14:textId="531902F2" w:rsidR="00857D71" w:rsidRDefault="00857D71" w:rsidP="00857D71">
      <w:pPr>
        <w:autoSpaceDE w:val="0"/>
        <w:autoSpaceDN w:val="0"/>
        <w:adjustRightInd w:val="0"/>
        <w:spacing w:after="0" w:line="312" w:lineRule="auto"/>
        <w:rPr>
          <w:rFonts w:ascii="Arial" w:eastAsia="Calibri" w:hAnsi="Arial" w:cs="Arial"/>
          <w:lang w:eastAsia="pl-PL" w:bidi="pl-PL"/>
        </w:rPr>
      </w:pPr>
      <w:r w:rsidRPr="00857D71">
        <w:rPr>
          <w:rFonts w:ascii="Arial" w:eastAsia="Calibri" w:hAnsi="Arial" w:cs="Arial"/>
          <w:lang w:eastAsia="pl-PL" w:bidi="pl-PL"/>
        </w:rPr>
        <w:t xml:space="preserve">Zapewnienie </w:t>
      </w:r>
      <w:r w:rsidR="000A6DC3">
        <w:rPr>
          <w:rFonts w:ascii="Arial" w:eastAsia="Calibri" w:hAnsi="Arial" w:cs="Arial"/>
          <w:lang w:eastAsia="pl-PL" w:bidi="pl-PL"/>
        </w:rPr>
        <w:t>dostępu do wysokiej jakości usług zdrowotnych.</w:t>
      </w:r>
    </w:p>
    <w:p w14:paraId="1A26E2FA" w14:textId="77777777" w:rsidR="000A6DC3" w:rsidRPr="00857D71" w:rsidRDefault="000A6DC3" w:rsidP="00857D71">
      <w:pPr>
        <w:autoSpaceDE w:val="0"/>
        <w:autoSpaceDN w:val="0"/>
        <w:adjustRightInd w:val="0"/>
        <w:spacing w:after="0" w:line="312" w:lineRule="auto"/>
        <w:rPr>
          <w:rFonts w:ascii="Arial" w:eastAsia="Calibri" w:hAnsi="Arial" w:cs="Arial"/>
          <w:lang w:eastAsia="pl-PL" w:bidi="pl-PL"/>
        </w:rPr>
      </w:pPr>
    </w:p>
    <w:p w14:paraId="0613F420" w14:textId="77777777"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b/>
          <w:lang w:eastAsia="pl-PL" w:bidi="pl-PL"/>
        </w:rPr>
        <w:t>Opis działania</w:t>
      </w:r>
      <w:r w:rsidRPr="00857D71">
        <w:rPr>
          <w:rFonts w:ascii="Arial" w:eastAsia="Calibri" w:hAnsi="Arial" w:cs="Arial"/>
          <w:lang w:eastAsia="pl-PL" w:bidi="pl-PL"/>
        </w:rPr>
        <w:t xml:space="preserve">: </w:t>
      </w:r>
    </w:p>
    <w:p w14:paraId="46892666" w14:textId="7A4EEE91"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lang w:eastAsia="pl-PL" w:bidi="pl-PL"/>
        </w:rPr>
        <w:t xml:space="preserve">Zgodnie ze </w:t>
      </w:r>
      <w:r w:rsidR="00740DAD">
        <w:rPr>
          <w:rFonts w:ascii="Arial" w:eastAsia="Calibri" w:hAnsi="Arial" w:cs="Arial"/>
          <w:lang w:eastAsia="pl-PL" w:bidi="pl-PL"/>
        </w:rPr>
        <w:t>SRW</w:t>
      </w:r>
      <w:r w:rsidRPr="00857D71">
        <w:rPr>
          <w:rFonts w:ascii="Arial" w:eastAsia="Calibri" w:hAnsi="Arial" w:cs="Arial"/>
          <w:lang w:eastAsia="pl-PL" w:bidi="pl-PL"/>
        </w:rPr>
        <w:t xml:space="preserve"> 2030 r., województwo podkarpackie może pochwalić się ogólnym dobrym stanem zdrowia mieszkańców w skali kraju. Główną przyczyną zgonów w regionie wciąż pozostają choroby nowotworowe oraz układu krążenia.  </w:t>
      </w:r>
    </w:p>
    <w:p w14:paraId="1692E86E" w14:textId="77777777"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color w:val="000000"/>
          <w:lang w:eastAsia="pl-PL" w:bidi="pl-PL"/>
        </w:rPr>
        <w:t xml:space="preserve">Ważnym elementem sprawnego systemu opieki zdrowotnej w regionie jest zatem rozbudowana oraz dostępna infrastruktura placówek systemu ochrony zdrowia w regionie, zapewniająca wysokiej jakości usługi medyczne. </w:t>
      </w:r>
      <w:r w:rsidRPr="00857D71">
        <w:rPr>
          <w:rFonts w:ascii="Arial" w:eastAsia="Calibri" w:hAnsi="Arial" w:cs="Arial"/>
          <w:lang w:eastAsia="pl-PL" w:bidi="pl-PL"/>
        </w:rPr>
        <w:t xml:space="preserve">Usprawnienie i unowocześnienie ścieżki diagnostyczno-terapeutycznej oraz profilaktyki, przyczyni się do spadku zachorowalności i umieralności oraz skrócenia czasu leczenia i rekonwalescencji, co pozwoli na utrzymanie wyższej aktywności zawodowej i społecznej w regionie. </w:t>
      </w:r>
    </w:p>
    <w:p w14:paraId="1CEB817B" w14:textId="6B3102F2"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lang w:eastAsia="pl-PL" w:bidi="pl-PL"/>
        </w:rPr>
        <w:t xml:space="preserve">Wyzwaniem dla regionu będzie stworzenie nowoczesnych form świadczenia usług medycznych oraz poprawa dostępności placówek systemu ochrony zdrowia dla osób z niepełnosprawnościami oraz na obszarach peryferyjnych i tym samym eliminacji negatywnego następstwa wykluczenia społecznego i zawodowego, z powodu złego stanu zdrowia. Wsparcie obejmie także poprawę wyposażenia w zakresie świadczenia usług medycznych oraz okołomedycznych na odległość. W ramach interwencji przewidywane są prace budowlane </w:t>
      </w:r>
      <w:r w:rsidR="00147043" w:rsidRPr="00857D71">
        <w:rPr>
          <w:rFonts w:ascii="Arial" w:eastAsia="Calibri" w:hAnsi="Arial" w:cs="Arial"/>
          <w:lang w:eastAsia="pl-PL" w:bidi="pl-PL"/>
        </w:rPr>
        <w:t>mające</w:t>
      </w:r>
      <w:r w:rsidRPr="00857D71">
        <w:rPr>
          <w:rFonts w:ascii="Arial" w:eastAsia="Calibri" w:hAnsi="Arial" w:cs="Arial"/>
          <w:lang w:eastAsia="pl-PL" w:bidi="pl-PL"/>
        </w:rPr>
        <w:t xml:space="preserve"> na celu poprawę stanu technicznego infrastruktury budynków opieki zdrowotnej oraz zakup niezbędnego wyposażenia, a także likwidację przeszkód w zakresie dostępności dla osób z niepełnosprawnościami oraz z obszarów peryferyjnych</w:t>
      </w:r>
    </w:p>
    <w:p w14:paraId="11D30408" w14:textId="77777777"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lang w:eastAsia="pl-PL" w:bidi="pl-PL"/>
        </w:rPr>
        <w:t xml:space="preserve">Działania uwzględniać będą zidentyfikowane na poziomie regionu potrzeby w zakresie lecznictwa, w szczególności w kontekście chorób stanowiących istotny problem zdrowotny regionu, tj. choroby nowotworowe, układu krążenia, układu nerwowego, kostno-stawowego. Wzrost liczby osób wymagających pomocy psychologicznej oraz psychiatrycznej, uzasadnia potrzebę objęcia wsparciem także obszaru zdrowia psychicznego. </w:t>
      </w:r>
    </w:p>
    <w:p w14:paraId="47580BF5" w14:textId="3752C671"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lang w:eastAsia="pl-PL" w:bidi="pl-PL"/>
        </w:rPr>
        <w:t xml:space="preserve">Jako nowe i niezidentyfikowane dotychczas wcześniej wyzwanie należy wskazać niedostateczne przygotowanie systemu ochrony zdrowia na wypadek wystąpienia epidemii, wywołanej czynnikiem zakaźnym. Pandemia COVID-19, w krótkim czasie ujawniła braki </w:t>
      </w:r>
      <w:r w:rsidRPr="00857D71">
        <w:rPr>
          <w:rFonts w:ascii="Arial" w:eastAsia="Calibri" w:hAnsi="Arial" w:cs="Arial"/>
          <w:lang w:eastAsia="pl-PL" w:bidi="pl-PL"/>
        </w:rPr>
        <w:lastRenderedPageBreak/>
        <w:t>infrastrukturalne i nieprzygotowanie do zwalczania negatywnych następstw przedmiotowego zjawiska, co uzasadnia konieczność wsparcia utworzenia odpornego oraz zintegrowanego komponentu usług medycznych w zakresie przeciwdziałania i zwalczania skutków epidemii.</w:t>
      </w:r>
    </w:p>
    <w:p w14:paraId="1327A91B" w14:textId="5747DDB2" w:rsidR="00864281" w:rsidRDefault="00857D71" w:rsidP="00857D71">
      <w:pPr>
        <w:spacing w:after="0" w:line="312" w:lineRule="auto"/>
        <w:rPr>
          <w:rFonts w:ascii="Arial" w:eastAsia="Calibri" w:hAnsi="Arial" w:cs="Arial"/>
          <w:lang w:eastAsia="pl-PL" w:bidi="pl-PL"/>
        </w:rPr>
      </w:pPr>
      <w:r w:rsidRPr="00857D71">
        <w:rPr>
          <w:rFonts w:ascii="Arial" w:eastAsia="Calibri" w:hAnsi="Arial" w:cs="Arial"/>
          <w:lang w:eastAsia="pl-PL" w:bidi="pl-PL"/>
        </w:rPr>
        <w:t>Interwencja uwzględniać będzie stopniowe odejście od modelu lecznictwa skoncentrowanego na leczeniu szpitalnym, w kieru</w:t>
      </w:r>
      <w:r w:rsidR="00E66664">
        <w:rPr>
          <w:rFonts w:ascii="Arial" w:eastAsia="Calibri" w:hAnsi="Arial" w:cs="Arial"/>
          <w:lang w:eastAsia="pl-PL" w:bidi="pl-PL"/>
        </w:rPr>
        <w:t>nku dominującej roli POZ i AOS.</w:t>
      </w:r>
      <w:r w:rsidRPr="00857D71">
        <w:rPr>
          <w:rFonts w:ascii="Arial" w:eastAsia="Calibri" w:hAnsi="Arial" w:cs="Arial"/>
          <w:lang w:eastAsia="pl-PL" w:bidi="pl-PL"/>
        </w:rPr>
        <w:t xml:space="preserve"> </w:t>
      </w:r>
      <w:r w:rsidR="00816147">
        <w:rPr>
          <w:rFonts w:ascii="Arial" w:eastAsia="Calibri" w:hAnsi="Arial" w:cs="Arial"/>
          <w:lang w:eastAsia="pl-PL" w:bidi="pl-PL"/>
        </w:rPr>
        <w:t>Konieczne są zatem inwestycje infrastrukturalne w zakresie dostosowania obiektów w</w:t>
      </w:r>
      <w:r w:rsidR="00AA310D">
        <w:rPr>
          <w:rFonts w:ascii="Arial" w:eastAsia="Calibri" w:hAnsi="Arial" w:cs="Arial"/>
          <w:lang w:eastAsia="pl-PL" w:bidi="pl-PL"/>
        </w:rPr>
        <w:t> </w:t>
      </w:r>
      <w:r w:rsidR="00816147">
        <w:rPr>
          <w:rFonts w:ascii="Arial" w:eastAsia="Calibri" w:hAnsi="Arial" w:cs="Arial"/>
          <w:lang w:eastAsia="pl-PL" w:bidi="pl-PL"/>
        </w:rPr>
        <w:t xml:space="preserve">obszarze dostępności w szczególności dla OZN i ze szczególnymi potrzebami oraz dla osób starszych i przewlekle chorych. Wsparcie obejmie także doposażenie w sprzęt niezbędny do </w:t>
      </w:r>
      <w:r w:rsidR="00816147" w:rsidRPr="001A00FD">
        <w:rPr>
          <w:rFonts w:ascii="Arial" w:eastAsia="Calibri" w:hAnsi="Arial" w:cs="Arial"/>
          <w:lang w:eastAsia="pl-PL" w:bidi="pl-PL"/>
        </w:rPr>
        <w:t xml:space="preserve">realizacji </w:t>
      </w:r>
      <w:r w:rsidR="00816147">
        <w:rPr>
          <w:rFonts w:ascii="Arial" w:eastAsia="Calibri" w:hAnsi="Arial" w:cs="Arial"/>
          <w:lang w:eastAsia="pl-PL" w:bidi="pl-PL"/>
        </w:rPr>
        <w:t xml:space="preserve">dla poszerzonego zakresu zadań </w:t>
      </w:r>
      <w:r w:rsidR="00816147" w:rsidRPr="001A00FD">
        <w:rPr>
          <w:rFonts w:ascii="Arial" w:eastAsia="Calibri" w:hAnsi="Arial" w:cs="Arial"/>
          <w:lang w:eastAsia="pl-PL" w:bidi="pl-PL"/>
        </w:rPr>
        <w:t>oraz poprawiając</w:t>
      </w:r>
      <w:r w:rsidR="00816147">
        <w:rPr>
          <w:rFonts w:ascii="Arial" w:eastAsia="Calibri" w:hAnsi="Arial" w:cs="Arial"/>
          <w:lang w:eastAsia="pl-PL" w:bidi="pl-PL"/>
        </w:rPr>
        <w:t xml:space="preserve">ego jakość obsługi pacjenta ze </w:t>
      </w:r>
      <w:r w:rsidR="00816147" w:rsidRPr="001A00FD">
        <w:rPr>
          <w:rFonts w:ascii="Arial" w:eastAsia="Calibri" w:hAnsi="Arial" w:cs="Arial"/>
          <w:lang w:eastAsia="pl-PL" w:bidi="pl-PL"/>
        </w:rPr>
        <w:t>szczególnymi potrzebami oraz</w:t>
      </w:r>
      <w:r w:rsidR="00816147">
        <w:rPr>
          <w:rFonts w:ascii="Arial" w:eastAsia="Calibri" w:hAnsi="Arial" w:cs="Arial"/>
          <w:lang w:eastAsia="pl-PL" w:bidi="pl-PL"/>
        </w:rPr>
        <w:t xml:space="preserve"> w podeszłym </w:t>
      </w:r>
      <w:r w:rsidR="00816147" w:rsidRPr="001A00FD">
        <w:rPr>
          <w:rFonts w:ascii="Arial" w:eastAsia="Calibri" w:hAnsi="Arial" w:cs="Arial"/>
          <w:lang w:eastAsia="pl-PL" w:bidi="pl-PL"/>
        </w:rPr>
        <w:t>wieku</w:t>
      </w:r>
      <w:r w:rsidR="00816147">
        <w:rPr>
          <w:rFonts w:ascii="Arial" w:eastAsia="Calibri" w:hAnsi="Arial" w:cs="Arial"/>
          <w:lang w:eastAsia="pl-PL" w:bidi="pl-PL"/>
        </w:rPr>
        <w:t>. Możliwe będzie także wsparcie w zakresie zakupu sprzętu mobilnego umożliwiającego poszerzenie zasięgu POZ</w:t>
      </w:r>
      <w:r w:rsidR="009210EF">
        <w:rPr>
          <w:rFonts w:ascii="Arial" w:eastAsia="Calibri" w:hAnsi="Arial" w:cs="Arial"/>
          <w:lang w:eastAsia="pl-PL" w:bidi="pl-PL"/>
        </w:rPr>
        <w:t>,</w:t>
      </w:r>
      <w:r w:rsidR="00816147">
        <w:rPr>
          <w:rFonts w:ascii="Arial" w:eastAsia="Calibri" w:hAnsi="Arial" w:cs="Arial"/>
          <w:lang w:eastAsia="pl-PL" w:bidi="pl-PL"/>
        </w:rPr>
        <w:t xml:space="preserve"> w szczególności na obszary najbardziej </w:t>
      </w:r>
      <w:r w:rsidR="00C04111">
        <w:rPr>
          <w:rFonts w:ascii="Arial" w:eastAsia="Calibri" w:hAnsi="Arial" w:cs="Arial"/>
          <w:lang w:eastAsia="pl-PL" w:bidi="pl-PL"/>
        </w:rPr>
        <w:t>oddalone</w:t>
      </w:r>
      <w:r w:rsidR="00816147">
        <w:rPr>
          <w:rFonts w:ascii="Arial" w:eastAsia="Calibri" w:hAnsi="Arial" w:cs="Arial"/>
          <w:lang w:eastAsia="pl-PL" w:bidi="pl-PL"/>
        </w:rPr>
        <w:t xml:space="preserve"> oraz świadczenie usług zdrowotnych w</w:t>
      </w:r>
      <w:r w:rsidR="00AA310D">
        <w:rPr>
          <w:rFonts w:ascii="Arial" w:eastAsia="Calibri" w:hAnsi="Arial" w:cs="Arial"/>
          <w:lang w:eastAsia="pl-PL" w:bidi="pl-PL"/>
        </w:rPr>
        <w:t> </w:t>
      </w:r>
      <w:r w:rsidR="00816147">
        <w:rPr>
          <w:rFonts w:ascii="Arial" w:eastAsia="Calibri" w:hAnsi="Arial" w:cs="Arial"/>
          <w:lang w:eastAsia="pl-PL" w:bidi="pl-PL"/>
        </w:rPr>
        <w:t xml:space="preserve">miejscu zamieszkania pacjenta. </w:t>
      </w:r>
    </w:p>
    <w:p w14:paraId="17CF9C95" w14:textId="738F23E8" w:rsidR="00857D71" w:rsidRPr="00857D71" w:rsidRDefault="00857D71" w:rsidP="00857D71">
      <w:pPr>
        <w:spacing w:after="0" w:line="312" w:lineRule="auto"/>
        <w:rPr>
          <w:rFonts w:ascii="Arial" w:eastAsia="Calibri" w:hAnsi="Arial" w:cs="Arial"/>
          <w:highlight w:val="yellow"/>
          <w:lang w:eastAsia="pl-PL" w:bidi="pl-PL"/>
        </w:rPr>
      </w:pPr>
      <w:r w:rsidRPr="00857D71">
        <w:rPr>
          <w:rFonts w:ascii="Arial" w:eastAsia="Calibri" w:hAnsi="Arial" w:cs="Arial"/>
          <w:lang w:eastAsia="pl-PL" w:bidi="pl-PL"/>
        </w:rPr>
        <w:t>Postępujący proces starzenia się mieszkańców regionu wiąże się ze zwiększonym zapotrzebowaniem na świadczenie usług zdrowotnych. W ramach działania wspierane będą projekty poprawiające dostępność oraz jakość usług zdrowotnych w zakresie geriatrii, opieki długoterminowej, paliatywnej i hospicyjnej, Zakłady Opiekuńczo-Lecznicze oraz Zakłady Pielęgnacyjno-Lecznicze oraz dziedzin medycyny ukierunkowanych na opiekę nad matką i dzieckiem.</w:t>
      </w:r>
    </w:p>
    <w:p w14:paraId="12B6CD29" w14:textId="77777777"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lang w:eastAsia="pl-PL" w:bidi="pl-PL"/>
        </w:rPr>
        <w:t xml:space="preserve">Efektem interwencji będzie stworzenie kompleksowego i wysokiej jakości systemu lecznictwa w regionie i dostępnego dla wszystkich mieszkańców regionu z wiodącą rolą POZ, AOS uzupełnianych przez jednostki sektora szpitalnego. </w:t>
      </w:r>
    </w:p>
    <w:p w14:paraId="09E946E2" w14:textId="2659FA47"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lang w:eastAsia="pl-PL" w:bidi="pl-PL"/>
        </w:rPr>
        <w:t xml:space="preserve">W związku z utworzeniem na Uniwersytecie Rzeszowskim Wydziału Medycznego i uruchomieniem kształcenia na kierunku lekarskim, zidentyfikowano konieczność utworzenia placówki medycznej zdolnej do kompleksowego wsparcia w procesie kształcenia kadr medycznych, prowadzenia badań naukowych w dziedzinie nauk medycznych oraz zapewnienia najwyższej jakości opieki zdrowotnej dla pacjentów w regionie. Nowo wybudowany obiekt będzie szczególne istotny z punktu widzenia utworzenia pełnego systemu kadr medycznych, wykorzystujących nowoczesne technologie oraz kształcenia specjalistów. Szpital będzie stanowić także odpowiedź na zapotrzebowanie na wysokiej jakości usługi medyczne w regionie oraz umożliwi realizację wysokospecjalistycznych świadczeń medycznych, dotychczas niedostępnych na terenie regionu, zmniejszając tym samym migracje między regionami. </w:t>
      </w:r>
      <w:r w:rsidRPr="00857D71">
        <w:rPr>
          <w:rFonts w:ascii="Arial" w:eastAsia="Calibri" w:hAnsi="Arial" w:cs="Arial"/>
          <w:bCs/>
          <w:szCs w:val="20"/>
          <w:lang w:eastAsia="pl-PL" w:bidi="pl-PL"/>
        </w:rPr>
        <w:t xml:space="preserve">Projekt zakłada budowę nowoczesnego (zeroemisyjnego/zeroenergetycznego) budynku uniwersyteckiego szpitala klinicznego stanowiącego główny/centralny </w:t>
      </w:r>
      <w:r w:rsidR="0024669A" w:rsidRPr="00857D71">
        <w:rPr>
          <w:rFonts w:ascii="Arial" w:eastAsia="Calibri" w:hAnsi="Arial" w:cs="Arial"/>
          <w:bCs/>
          <w:szCs w:val="20"/>
          <w:lang w:eastAsia="pl-PL" w:bidi="pl-PL"/>
        </w:rPr>
        <w:t>ośrodek tworzonego</w:t>
      </w:r>
      <w:r w:rsidRPr="00857D71">
        <w:rPr>
          <w:rFonts w:ascii="Arial" w:eastAsia="Calibri" w:hAnsi="Arial" w:cs="Arial"/>
          <w:bCs/>
          <w:szCs w:val="20"/>
          <w:lang w:eastAsia="pl-PL" w:bidi="pl-PL"/>
        </w:rPr>
        <w:t xml:space="preserve"> wraz z pozostałą przekazaną na ten cel infrastrukturą. Nowy kompleks Uniwersyteckiego Szpitala Klinicznego w Rzeszowie stanowił będzie bazę dydaktyczną oraz naukowo-badawczą dla Kolegium Nauk Medycznych Uniwersytetu Rzeszowskiego oraz stanie się wiodącym ośrodkiem leczenia szpitalnego w regionie.</w:t>
      </w:r>
    </w:p>
    <w:p w14:paraId="55510D4A" w14:textId="41231DC6" w:rsidR="00857D71" w:rsidRPr="00857D71" w:rsidRDefault="00857D71" w:rsidP="00857D71">
      <w:pPr>
        <w:spacing w:after="0" w:line="312" w:lineRule="auto"/>
        <w:rPr>
          <w:rFonts w:ascii="Arial" w:eastAsia="Calibri" w:hAnsi="Arial" w:cs="Arial"/>
          <w:lang w:eastAsia="pl-PL" w:bidi="pl-PL"/>
        </w:rPr>
      </w:pPr>
      <w:r w:rsidRPr="00857D71">
        <w:rPr>
          <w:rFonts w:ascii="Arial" w:eastAsia="Calibri" w:hAnsi="Arial" w:cs="Arial"/>
          <w:lang w:eastAsia="pl-PL" w:bidi="pl-PL"/>
        </w:rPr>
        <w:t xml:space="preserve">Jednocześnie wszystkie przedsięwzięcia muszą uwzględniać potrzeby </w:t>
      </w:r>
      <w:r w:rsidR="003A2C5E">
        <w:rPr>
          <w:rFonts w:ascii="Arial" w:eastAsia="Calibri" w:hAnsi="Arial" w:cs="Arial"/>
          <w:lang w:eastAsia="pl-PL" w:bidi="pl-PL"/>
        </w:rPr>
        <w:t>OzN</w:t>
      </w:r>
      <w:r w:rsidRPr="00857D71">
        <w:rPr>
          <w:rFonts w:ascii="Arial" w:eastAsia="Calibri" w:hAnsi="Arial" w:cs="Arial"/>
          <w:lang w:eastAsia="pl-PL" w:bidi="pl-PL"/>
        </w:rPr>
        <w:t>.</w:t>
      </w:r>
    </w:p>
    <w:p w14:paraId="2177AAC6" w14:textId="77777777" w:rsidR="00857D71" w:rsidRPr="00857D71" w:rsidRDefault="00857D71" w:rsidP="00857D71">
      <w:pPr>
        <w:autoSpaceDE w:val="0"/>
        <w:autoSpaceDN w:val="0"/>
        <w:adjustRightInd w:val="0"/>
        <w:spacing w:after="0" w:line="312" w:lineRule="auto"/>
        <w:rPr>
          <w:rFonts w:ascii="Arial" w:eastAsia="Times New Roman" w:hAnsi="Arial" w:cs="Arial"/>
          <w:b/>
          <w:lang w:eastAsia="pl-PL" w:bidi="pl-PL"/>
        </w:rPr>
      </w:pPr>
    </w:p>
    <w:p w14:paraId="001668D6" w14:textId="77777777" w:rsidR="005E236E" w:rsidRPr="00072B5E" w:rsidRDefault="005E236E" w:rsidP="005E236E">
      <w:pPr>
        <w:autoSpaceDE w:val="0"/>
        <w:autoSpaceDN w:val="0"/>
        <w:adjustRightInd w:val="0"/>
        <w:spacing w:after="0" w:line="312" w:lineRule="auto"/>
        <w:rPr>
          <w:rFonts w:ascii="Arial" w:eastAsia="Times New Roman" w:hAnsi="Arial" w:cs="Arial"/>
          <w:b/>
        </w:rPr>
      </w:pPr>
      <w:r>
        <w:rPr>
          <w:rFonts w:ascii="Arial" w:eastAsia="Times New Roman" w:hAnsi="Arial" w:cs="Arial"/>
          <w:b/>
        </w:rPr>
        <w:lastRenderedPageBreak/>
        <w:t>Rodzaje działań</w:t>
      </w:r>
      <w:r w:rsidRPr="00072B5E">
        <w:rPr>
          <w:rFonts w:ascii="Arial" w:eastAsia="Times New Roman" w:hAnsi="Arial" w:cs="Arial"/>
          <w:b/>
        </w:rPr>
        <w:t>:</w:t>
      </w:r>
    </w:p>
    <w:p w14:paraId="76C09A7A" w14:textId="77777777" w:rsidR="005E236E" w:rsidRPr="00072B5E" w:rsidRDefault="005E236E" w:rsidP="0057296D">
      <w:pPr>
        <w:numPr>
          <w:ilvl w:val="0"/>
          <w:numId w:val="120"/>
        </w:numPr>
        <w:autoSpaceDE w:val="0"/>
        <w:autoSpaceDN w:val="0"/>
        <w:adjustRightInd w:val="0"/>
        <w:spacing w:after="0" w:line="312" w:lineRule="auto"/>
        <w:ind w:left="357" w:hanging="357"/>
        <w:rPr>
          <w:rFonts w:ascii="Arial" w:eastAsia="Times New Roman" w:hAnsi="Arial" w:cs="Arial"/>
          <w:color w:val="000000"/>
        </w:rPr>
      </w:pPr>
      <w:r w:rsidRPr="00072B5E">
        <w:rPr>
          <w:rFonts w:ascii="Arial" w:eastAsia="Times New Roman" w:hAnsi="Arial" w:cs="Arial"/>
          <w:color w:val="000000"/>
        </w:rPr>
        <w:t xml:space="preserve">inwestycje w infrastrukturę podmiotów ochrony zdrowia, w szczególności świadczących usługi medyczne a także służących opiece długoterminowej, paliatywnej i hospicyjnej </w:t>
      </w:r>
    </w:p>
    <w:p w14:paraId="55F33820" w14:textId="77777777" w:rsidR="005E236E" w:rsidRPr="00072B5E" w:rsidRDefault="005E236E" w:rsidP="0057296D">
      <w:pPr>
        <w:numPr>
          <w:ilvl w:val="0"/>
          <w:numId w:val="120"/>
        </w:numPr>
        <w:autoSpaceDE w:val="0"/>
        <w:autoSpaceDN w:val="0"/>
        <w:adjustRightInd w:val="0"/>
        <w:spacing w:after="0" w:line="312" w:lineRule="auto"/>
        <w:ind w:left="357" w:hanging="357"/>
        <w:rPr>
          <w:rFonts w:ascii="Arial" w:eastAsia="Times New Roman" w:hAnsi="Arial" w:cs="Arial"/>
          <w:color w:val="000000"/>
        </w:rPr>
      </w:pPr>
      <w:r w:rsidRPr="00072B5E">
        <w:rPr>
          <w:rFonts w:ascii="Arial" w:eastAsia="Times New Roman" w:hAnsi="Arial" w:cs="Arial"/>
          <w:color w:val="000000"/>
        </w:rPr>
        <w:t xml:space="preserve">zakup nowoczesnego/innowacyjnego sprzętu medycznego oraz wyposażenia niezbędnego do świadczenia usług medycznych, a także służących opiece długoterminowej, paliatywnej i hospicyjnej w zakresie zgodności z zasadami deinstytucjonalizacji, </w:t>
      </w:r>
    </w:p>
    <w:p w14:paraId="6EBD0A33" w14:textId="12DFB350" w:rsidR="005E236E" w:rsidRPr="00072B5E" w:rsidRDefault="005E236E" w:rsidP="0057296D">
      <w:pPr>
        <w:numPr>
          <w:ilvl w:val="0"/>
          <w:numId w:val="120"/>
        </w:numPr>
        <w:autoSpaceDE w:val="0"/>
        <w:autoSpaceDN w:val="0"/>
        <w:adjustRightInd w:val="0"/>
        <w:spacing w:after="0" w:line="312" w:lineRule="auto"/>
        <w:ind w:left="357" w:hanging="357"/>
        <w:rPr>
          <w:rFonts w:ascii="Arial" w:eastAsia="Times New Roman" w:hAnsi="Arial" w:cs="Arial"/>
          <w:b/>
        </w:rPr>
      </w:pPr>
      <w:r w:rsidRPr="00072B5E">
        <w:rPr>
          <w:rFonts w:ascii="Arial" w:eastAsia="Times New Roman" w:hAnsi="Arial" w:cs="Arial"/>
          <w:color w:val="000000"/>
        </w:rPr>
        <w:t xml:space="preserve">rozwiązania w zakresie IT (oprogramowanie, sprzęt) – wyłącznie, jako element szerszego projektu wymienionego w </w:t>
      </w:r>
      <w:r w:rsidR="0024669A">
        <w:rPr>
          <w:rFonts w:ascii="Arial" w:eastAsia="Times New Roman" w:hAnsi="Arial" w:cs="Arial"/>
          <w:color w:val="000000"/>
        </w:rPr>
        <w:t>tiret</w:t>
      </w:r>
      <w:r w:rsidRPr="00072B5E">
        <w:rPr>
          <w:rFonts w:ascii="Arial" w:eastAsia="Times New Roman" w:hAnsi="Arial" w:cs="Arial"/>
          <w:color w:val="000000"/>
        </w:rPr>
        <w:t xml:space="preserve"> 1 i 2,</w:t>
      </w:r>
    </w:p>
    <w:p w14:paraId="653D39EA" w14:textId="77777777" w:rsidR="005E236E" w:rsidRPr="00595CED" w:rsidRDefault="005E236E" w:rsidP="0057296D">
      <w:pPr>
        <w:numPr>
          <w:ilvl w:val="0"/>
          <w:numId w:val="120"/>
        </w:numPr>
        <w:autoSpaceDE w:val="0"/>
        <w:autoSpaceDN w:val="0"/>
        <w:adjustRightInd w:val="0"/>
        <w:spacing w:after="0" w:line="312" w:lineRule="auto"/>
        <w:ind w:left="357" w:hanging="357"/>
        <w:rPr>
          <w:rFonts w:ascii="Arial" w:eastAsia="Times New Roman" w:hAnsi="Arial" w:cs="Arial"/>
          <w:b/>
        </w:rPr>
      </w:pPr>
      <w:r w:rsidRPr="00072B5E">
        <w:rPr>
          <w:rFonts w:ascii="Arial" w:eastAsia="Times New Roman" w:hAnsi="Arial" w:cs="Arial"/>
          <w:color w:val="000000"/>
        </w:rPr>
        <w:t>budowa klinicznego szpitala uniwersyteckiego.</w:t>
      </w:r>
    </w:p>
    <w:p w14:paraId="43712A42" w14:textId="07DC0556" w:rsidR="0001628B" w:rsidRPr="00072B5E" w:rsidRDefault="00C01A29" w:rsidP="0057296D">
      <w:pPr>
        <w:numPr>
          <w:ilvl w:val="0"/>
          <w:numId w:val="120"/>
        </w:numPr>
        <w:autoSpaceDE w:val="0"/>
        <w:autoSpaceDN w:val="0"/>
        <w:adjustRightInd w:val="0"/>
        <w:spacing w:after="0" w:line="312" w:lineRule="auto"/>
        <w:ind w:left="357" w:hanging="357"/>
        <w:rPr>
          <w:rFonts w:ascii="Arial" w:eastAsia="Times New Roman" w:hAnsi="Arial" w:cs="Arial"/>
          <w:b/>
        </w:rPr>
      </w:pPr>
      <w:r>
        <w:rPr>
          <w:rFonts w:ascii="Arial" w:eastAsia="Times New Roman" w:hAnsi="Arial" w:cs="Arial"/>
          <w:color w:val="000000"/>
        </w:rPr>
        <w:t>b</w:t>
      </w:r>
      <w:r w:rsidR="0001628B">
        <w:rPr>
          <w:rFonts w:ascii="Arial" w:eastAsia="Times New Roman" w:hAnsi="Arial" w:cs="Arial"/>
          <w:color w:val="000000"/>
        </w:rPr>
        <w:t>udowa Podkarpackiego Centrum Zdrowia Dziecka</w:t>
      </w:r>
    </w:p>
    <w:p w14:paraId="78E3BBB8" w14:textId="7B3A05ED" w:rsidR="005E236E" w:rsidRPr="00072B5E" w:rsidRDefault="005E236E" w:rsidP="0057296D">
      <w:pPr>
        <w:numPr>
          <w:ilvl w:val="0"/>
          <w:numId w:val="120"/>
        </w:numPr>
        <w:spacing w:after="0" w:line="312" w:lineRule="auto"/>
        <w:ind w:left="357" w:hanging="357"/>
        <w:contextualSpacing/>
        <w:rPr>
          <w:rFonts w:ascii="Arial" w:hAnsi="Arial" w:cs="Arial"/>
        </w:rPr>
      </w:pPr>
      <w:r w:rsidRPr="00072B5E">
        <w:rPr>
          <w:rFonts w:ascii="Arial" w:hAnsi="Arial" w:cs="Arial"/>
        </w:rPr>
        <w:t xml:space="preserve">inwestycje w infrastrukturę w zakresie dostosowania do potrzeb </w:t>
      </w:r>
      <w:r w:rsidR="0092669F">
        <w:rPr>
          <w:rFonts w:ascii="Arial" w:hAnsi="Arial" w:cs="Arial"/>
        </w:rPr>
        <w:t>OzN</w:t>
      </w:r>
      <w:r w:rsidRPr="00072B5E">
        <w:rPr>
          <w:rFonts w:ascii="Arial" w:hAnsi="Arial" w:cs="Arial"/>
        </w:rPr>
        <w:t xml:space="preserve"> poprzez roboty budowlane, w tym zakup niezbędnego wyposażenia</w:t>
      </w:r>
      <w:r w:rsidRPr="00072B5E">
        <w:rPr>
          <w:rFonts w:ascii="Arial" w:hAnsi="Arial" w:cs="Arial"/>
          <w:vertAlign w:val="superscript"/>
        </w:rPr>
        <w:footnoteReference w:id="81"/>
      </w:r>
      <w:r w:rsidRPr="00072B5E">
        <w:rPr>
          <w:rFonts w:ascii="Arial" w:hAnsi="Arial" w:cs="Arial"/>
        </w:rPr>
        <w:t xml:space="preserve"> (jako element projektu)</w:t>
      </w:r>
      <w:r w:rsidR="00507CFB">
        <w:rPr>
          <w:rFonts w:ascii="Arial" w:hAnsi="Arial" w:cs="Arial"/>
        </w:rPr>
        <w:t>.</w:t>
      </w:r>
      <w:r w:rsidRPr="00072B5E">
        <w:rPr>
          <w:rFonts w:ascii="Arial" w:hAnsi="Arial" w:cs="Arial"/>
          <w:u w:val="single"/>
        </w:rPr>
        <w:t xml:space="preserve">  </w:t>
      </w:r>
    </w:p>
    <w:p w14:paraId="53A56965" w14:textId="77777777" w:rsidR="005E236E" w:rsidRPr="00072B5E" w:rsidRDefault="005E236E" w:rsidP="005E236E">
      <w:pPr>
        <w:spacing w:after="0" w:line="312" w:lineRule="auto"/>
        <w:rPr>
          <w:rFonts w:ascii="Arial" w:hAnsi="Arial" w:cs="Arial"/>
          <w:color w:val="000000"/>
        </w:rPr>
      </w:pPr>
    </w:p>
    <w:p w14:paraId="0BC922BC" w14:textId="77777777" w:rsidR="005E236E" w:rsidRPr="00072B5E" w:rsidRDefault="005E236E" w:rsidP="005E236E">
      <w:pPr>
        <w:spacing w:after="0" w:line="312" w:lineRule="auto"/>
        <w:rPr>
          <w:rFonts w:ascii="Arial" w:hAnsi="Arial" w:cs="Arial"/>
          <w:b/>
          <w:bCs/>
        </w:rPr>
      </w:pPr>
      <w:bookmarkStart w:id="47" w:name="_Hlk90892001"/>
      <w:r>
        <w:rPr>
          <w:rFonts w:ascii="Arial" w:hAnsi="Arial" w:cs="Arial"/>
          <w:bCs/>
        </w:rPr>
        <w:t>Sposób wyboru projektów:</w:t>
      </w:r>
      <w:r w:rsidRPr="00072B5E">
        <w:rPr>
          <w:rFonts w:ascii="Arial" w:hAnsi="Arial" w:cs="Arial"/>
          <w:bCs/>
        </w:rPr>
        <w:t xml:space="preserve"> </w:t>
      </w:r>
      <w:r w:rsidRPr="00072B5E">
        <w:rPr>
          <w:rFonts w:ascii="Arial" w:hAnsi="Arial" w:cs="Arial"/>
          <w:b/>
          <w:bCs/>
        </w:rPr>
        <w:t>konkurencyjny</w:t>
      </w:r>
      <w:r>
        <w:rPr>
          <w:rFonts w:ascii="Arial" w:hAnsi="Arial" w:cs="Arial"/>
          <w:b/>
          <w:bCs/>
        </w:rPr>
        <w:t>/niekonkurencyjny</w:t>
      </w:r>
    </w:p>
    <w:bookmarkEnd w:id="47"/>
    <w:p w14:paraId="3E462E02" w14:textId="77777777" w:rsidR="005E236E" w:rsidRPr="00072B5E" w:rsidRDefault="005E236E" w:rsidP="005E236E">
      <w:pPr>
        <w:spacing w:after="0" w:line="312" w:lineRule="auto"/>
        <w:rPr>
          <w:rFonts w:ascii="Arial" w:hAnsi="Arial" w:cs="Arial"/>
          <w:color w:val="000000"/>
        </w:rPr>
      </w:pPr>
    </w:p>
    <w:p w14:paraId="255FE6E8" w14:textId="77777777" w:rsidR="005E236E" w:rsidRPr="00072B5E" w:rsidRDefault="005E236E" w:rsidP="005E236E">
      <w:pPr>
        <w:spacing w:after="0" w:line="312" w:lineRule="auto"/>
        <w:rPr>
          <w:rFonts w:ascii="Arial" w:hAnsi="Arial" w:cs="Arial"/>
          <w:b/>
        </w:rPr>
      </w:pPr>
      <w:r w:rsidRPr="00072B5E">
        <w:rPr>
          <w:rFonts w:ascii="Arial" w:hAnsi="Arial" w:cs="Arial"/>
          <w:b/>
        </w:rPr>
        <w:t>Beneficjen</w:t>
      </w:r>
      <w:r>
        <w:rPr>
          <w:rFonts w:ascii="Arial" w:hAnsi="Arial" w:cs="Arial"/>
          <w:b/>
        </w:rPr>
        <w:t>ci</w:t>
      </w:r>
      <w:r w:rsidRPr="00072B5E">
        <w:rPr>
          <w:rFonts w:ascii="Arial" w:hAnsi="Arial" w:cs="Arial"/>
          <w:b/>
        </w:rPr>
        <w:t>:</w:t>
      </w:r>
    </w:p>
    <w:p w14:paraId="4B13DCA2" w14:textId="6D5D5D66" w:rsidR="005E236E" w:rsidRPr="00072B5E" w:rsidRDefault="005E236E" w:rsidP="0057296D">
      <w:pPr>
        <w:numPr>
          <w:ilvl w:val="0"/>
          <w:numId w:val="121"/>
        </w:numPr>
        <w:autoSpaceDE w:val="0"/>
        <w:autoSpaceDN w:val="0"/>
        <w:adjustRightInd w:val="0"/>
        <w:spacing w:after="0" w:line="312" w:lineRule="auto"/>
        <w:ind w:left="357" w:hanging="357"/>
        <w:rPr>
          <w:rFonts w:ascii="Arial" w:eastAsia="Times New Roman" w:hAnsi="Arial" w:cs="Arial"/>
          <w:b/>
        </w:rPr>
      </w:pPr>
      <w:r w:rsidRPr="00072B5E">
        <w:rPr>
          <w:rFonts w:ascii="Arial" w:eastAsia="Times New Roman" w:hAnsi="Arial" w:cs="Arial"/>
          <w:color w:val="000000"/>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się do otrzymania wsparcia w ramach FEnIKS),</w:t>
      </w:r>
      <w:r w:rsidR="00C519B5">
        <w:rPr>
          <w:rFonts w:ascii="Arial" w:eastAsia="Times New Roman" w:hAnsi="Arial" w:cs="Arial"/>
          <w:color w:val="000000"/>
        </w:rPr>
        <w:t xml:space="preserve"> NGO oraz fundacje prowadzące POZ</w:t>
      </w:r>
    </w:p>
    <w:p w14:paraId="54040E7D" w14:textId="77777777" w:rsidR="005E236E" w:rsidRPr="00072B5E" w:rsidRDefault="005E236E" w:rsidP="0057296D">
      <w:pPr>
        <w:numPr>
          <w:ilvl w:val="0"/>
          <w:numId w:val="121"/>
        </w:numPr>
        <w:autoSpaceDE w:val="0"/>
        <w:autoSpaceDN w:val="0"/>
        <w:adjustRightInd w:val="0"/>
        <w:spacing w:after="0" w:line="312" w:lineRule="auto"/>
        <w:ind w:left="357" w:hanging="357"/>
        <w:rPr>
          <w:rFonts w:ascii="Arial" w:eastAsia="Times New Roman" w:hAnsi="Arial" w:cs="Arial"/>
          <w:b/>
        </w:rPr>
      </w:pPr>
      <w:r w:rsidRPr="00072B5E">
        <w:rPr>
          <w:rFonts w:ascii="Arial" w:eastAsia="Times New Roman" w:hAnsi="Arial" w:cs="Arial"/>
          <w:color w:val="000000"/>
        </w:rPr>
        <w:t>szpital uniwersytecki prowadzony przez Uniwersytet Rzeszowski</w:t>
      </w:r>
    </w:p>
    <w:p w14:paraId="3AACB0DF" w14:textId="77777777" w:rsidR="005E236E" w:rsidRPr="00072B5E" w:rsidRDefault="005E236E" w:rsidP="005E236E">
      <w:pPr>
        <w:spacing w:after="0" w:line="312" w:lineRule="auto"/>
        <w:ind w:left="502"/>
        <w:contextualSpacing/>
        <w:rPr>
          <w:rFonts w:ascii="Arial" w:hAnsi="Arial" w:cs="Arial"/>
        </w:rPr>
      </w:pPr>
    </w:p>
    <w:p w14:paraId="0E0A1E3A" w14:textId="77777777" w:rsidR="005E236E" w:rsidRPr="00072B5E" w:rsidRDefault="005E236E" w:rsidP="005E236E">
      <w:pPr>
        <w:spacing w:after="0" w:line="312" w:lineRule="auto"/>
        <w:rPr>
          <w:rFonts w:ascii="Arial" w:hAnsi="Arial" w:cs="Arial"/>
        </w:rPr>
      </w:pPr>
      <w:r w:rsidRPr="00072B5E">
        <w:rPr>
          <w:rFonts w:ascii="Arial" w:hAnsi="Arial" w:cs="Arial"/>
          <w:b/>
        </w:rPr>
        <w:t>Oczekiwane rezultaty</w:t>
      </w:r>
      <w:r w:rsidRPr="00072B5E">
        <w:rPr>
          <w:rFonts w:ascii="Arial" w:hAnsi="Arial" w:cs="Arial"/>
        </w:rPr>
        <w:t xml:space="preserve"> </w:t>
      </w:r>
    </w:p>
    <w:p w14:paraId="353647ED" w14:textId="77777777" w:rsidR="005E236E" w:rsidRDefault="005E236E" w:rsidP="005E236E">
      <w:pPr>
        <w:spacing w:after="0" w:line="312" w:lineRule="auto"/>
        <w:rPr>
          <w:rFonts w:ascii="Arial" w:hAnsi="Arial" w:cs="Arial"/>
        </w:rPr>
      </w:pPr>
      <w:r w:rsidRPr="00072B5E">
        <w:rPr>
          <w:rFonts w:ascii="Arial" w:hAnsi="Arial" w:cs="Arial"/>
        </w:rPr>
        <w:t>Unowocześnienie infrastruktury oraz wyposażenia placówek ochrony zdrowia. Oczekuje się także wzrost jakości świadczonych usług medycznych, poprawy stanu zdrowia mieszkańców regionu poprzez dostęp do wysokiej jakości opieki medycznej.</w:t>
      </w:r>
    </w:p>
    <w:p w14:paraId="7E72130E" w14:textId="77777777" w:rsidR="005E236E" w:rsidRDefault="005E236E" w:rsidP="005E236E">
      <w:pPr>
        <w:spacing w:after="0" w:line="312" w:lineRule="auto"/>
        <w:rPr>
          <w:rFonts w:ascii="Arial" w:hAnsi="Arial" w:cs="Arial"/>
        </w:rPr>
      </w:pPr>
    </w:p>
    <w:p w14:paraId="7951F69F" w14:textId="77777777" w:rsidR="005E236E" w:rsidRDefault="005E236E" w:rsidP="005E236E">
      <w:pPr>
        <w:spacing w:after="0" w:line="312" w:lineRule="auto"/>
        <w:rPr>
          <w:rFonts w:ascii="Arial" w:hAnsi="Arial" w:cs="Arial"/>
          <w:i/>
          <w:noProof/>
        </w:rPr>
      </w:pPr>
      <w:r w:rsidRPr="00714DBD">
        <w:rPr>
          <w:rFonts w:ascii="Arial" w:hAnsi="Arial" w:cs="Arial"/>
          <w:b/>
          <w:noProof/>
        </w:rPr>
        <w:t xml:space="preserve">Główne grupy docelowe </w:t>
      </w:r>
      <w:r>
        <w:rPr>
          <w:rFonts w:ascii="Arial" w:hAnsi="Arial" w:cs="Arial"/>
          <w:b/>
          <w:noProof/>
        </w:rPr>
        <w:t xml:space="preserve">– </w:t>
      </w:r>
      <w:r w:rsidRPr="00891993">
        <w:rPr>
          <w:rFonts w:ascii="Arial" w:hAnsi="Arial" w:cs="Arial"/>
          <w:i/>
          <w:noProof/>
        </w:rPr>
        <w:t>art. 22 ust. 3 lit. d) ppkt (iii) rozporządzenia w sprawie wspólnych przepisów</w:t>
      </w:r>
      <w:r w:rsidRPr="00250BDB">
        <w:rPr>
          <w:rFonts w:ascii="Arial" w:hAnsi="Arial" w:cs="Arial"/>
          <w:i/>
          <w:noProof/>
        </w:rPr>
        <w:t>:</w:t>
      </w:r>
    </w:p>
    <w:p w14:paraId="586F1963" w14:textId="0FADCC30" w:rsidR="005E236E" w:rsidRPr="0079212F" w:rsidRDefault="0079212F" w:rsidP="0079212F">
      <w:pPr>
        <w:spacing w:after="0" w:line="312" w:lineRule="auto"/>
        <w:rPr>
          <w:rFonts w:ascii="Arial" w:hAnsi="Arial" w:cs="Arial"/>
          <w:noProof/>
        </w:rPr>
      </w:pPr>
      <w:r w:rsidRPr="0079212F">
        <w:rPr>
          <w:rFonts w:ascii="Arial" w:hAnsi="Arial" w:cs="Arial"/>
          <w:noProof/>
        </w:rPr>
        <w:t>M</w:t>
      </w:r>
      <w:r w:rsidR="003C6DF9" w:rsidRPr="0079212F">
        <w:rPr>
          <w:rFonts w:ascii="Arial" w:hAnsi="Arial" w:cs="Arial"/>
          <w:noProof/>
        </w:rPr>
        <w:t>ieszkańcy województwa, podmioty/instytucje korzystający z efektów projektu</w:t>
      </w:r>
      <w:r w:rsidR="005E236E" w:rsidRPr="0079212F">
        <w:rPr>
          <w:rFonts w:ascii="Arial" w:hAnsi="Arial" w:cs="Arial"/>
          <w:noProof/>
        </w:rPr>
        <w:t>.</w:t>
      </w:r>
    </w:p>
    <w:p w14:paraId="398C17E8" w14:textId="77777777" w:rsidR="00857D71" w:rsidRPr="00857D71" w:rsidRDefault="00857D71" w:rsidP="00857D71">
      <w:pPr>
        <w:spacing w:after="0" w:line="23" w:lineRule="atLeast"/>
        <w:jc w:val="both"/>
        <w:rPr>
          <w:rFonts w:ascii="Arial" w:eastAsia="Calibri" w:hAnsi="Arial" w:cs="Arial"/>
          <w:i/>
          <w:noProof/>
          <w:lang w:eastAsia="pl-PL" w:bidi="pl-PL"/>
        </w:rPr>
      </w:pPr>
    </w:p>
    <w:p w14:paraId="4E7DE078" w14:textId="77777777" w:rsidR="00857D71" w:rsidRPr="00857D71" w:rsidRDefault="00857D71" w:rsidP="00857D71">
      <w:pPr>
        <w:spacing w:after="0" w:line="312" w:lineRule="auto"/>
        <w:jc w:val="both"/>
        <w:rPr>
          <w:rFonts w:ascii="Arial" w:eastAsia="Calibri" w:hAnsi="Arial" w:cs="Arial"/>
          <w:b/>
          <w:noProof/>
          <w:lang w:eastAsia="pl-PL" w:bidi="pl-PL"/>
        </w:rPr>
      </w:pPr>
      <w:r w:rsidRPr="00857D71">
        <w:rPr>
          <w:rFonts w:ascii="Arial" w:eastAsia="Calibri" w:hAnsi="Arial" w:cs="Arial"/>
          <w:b/>
          <w:noProof/>
          <w:lang w:eastAsia="pl-PL" w:bidi="pl-PL"/>
        </w:rPr>
        <w:t xml:space="preserve">Działania mające na celu zapewnienie równości, włączenia społecznego i niedyskryminacji – </w:t>
      </w:r>
      <w:r w:rsidRPr="007C42C9">
        <w:rPr>
          <w:rFonts w:ascii="Arial" w:eastAsia="Calibri" w:hAnsi="Arial" w:cs="Arial"/>
          <w:i/>
          <w:noProof/>
          <w:lang w:eastAsia="pl-PL" w:bidi="pl-PL"/>
        </w:rPr>
        <w:t xml:space="preserve">art. 22 ust. 3 lit. d) ppkt (iv) </w:t>
      </w:r>
      <w:r w:rsidRPr="00857D71">
        <w:rPr>
          <w:rFonts w:ascii="Arial" w:eastAsia="Calibri" w:hAnsi="Arial" w:cs="Arial"/>
          <w:i/>
          <w:noProof/>
          <w:lang w:eastAsia="pl-PL" w:bidi="pl-PL"/>
        </w:rPr>
        <w:t xml:space="preserve">rozporządzenia w sprawie wspólnych przepisów </w:t>
      </w:r>
    </w:p>
    <w:p w14:paraId="4E19367B" w14:textId="77777777" w:rsidR="00857D71" w:rsidRPr="00857D71" w:rsidRDefault="00857D71" w:rsidP="00857D71">
      <w:pPr>
        <w:spacing w:after="0" w:line="312" w:lineRule="auto"/>
        <w:rPr>
          <w:rFonts w:ascii="Arial" w:eastAsia="Calibri" w:hAnsi="Arial" w:cs="Arial"/>
          <w:noProof/>
          <w:lang w:eastAsia="pl-PL" w:bidi="pl-PL"/>
        </w:rPr>
      </w:pPr>
      <w:r w:rsidRPr="00857D71">
        <w:rPr>
          <w:rFonts w:ascii="Arial" w:eastAsia="Calibri" w:hAnsi="Arial" w:cs="Arial"/>
          <w:noProof/>
          <w:lang w:eastAsia="pl-PL" w:bidi="pl-PL"/>
        </w:rPr>
        <w:lastRenderedPageBreak/>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384BF330" w14:textId="77777777" w:rsidR="00857D71" w:rsidRPr="00857D71" w:rsidRDefault="00857D71" w:rsidP="00857D71">
      <w:pPr>
        <w:spacing w:after="0" w:line="312" w:lineRule="auto"/>
        <w:rPr>
          <w:rFonts w:ascii="Arial" w:eastAsia="Calibri" w:hAnsi="Arial" w:cs="Arial"/>
          <w:noProof/>
          <w:lang w:eastAsia="pl-PL" w:bidi="pl-PL"/>
        </w:rPr>
      </w:pPr>
      <w:r w:rsidRPr="00857D71">
        <w:rPr>
          <w:rFonts w:ascii="Arial" w:eastAsia="Calibri" w:hAnsi="Arial" w:cs="Arial"/>
          <w:noProof/>
          <w:lang w:eastAsia="pl-PL" w:bidi="pl-PL"/>
        </w:rPr>
        <w:t>Wsparcie będzie udzielane z poszanowaniem fundamentalnych praw człowieka określonych w Karcie Praw Podstawowych Unii Europejskiej w zakresie m.in. ochrony danych osobowych, równości wobec prawa, równości kobiet i mężczyzn, integracji osób z niepełnosprawnościami, możliwości zwrócenia się do Europejskiego Rzecznika Praw Obywatelskich. Ponadto wsparcie będzie udzielane z poszanowaniem odpowiednich postanowień Konwencji ONZ o prawach osób niepełnosprawnych.</w:t>
      </w:r>
    </w:p>
    <w:p w14:paraId="54BD3E7F" w14:textId="77777777" w:rsidR="00857D71" w:rsidRPr="00857D71" w:rsidRDefault="00857D71" w:rsidP="00857D71">
      <w:pPr>
        <w:spacing w:after="0" w:line="312" w:lineRule="auto"/>
        <w:rPr>
          <w:rFonts w:ascii="Arial" w:eastAsia="Calibri" w:hAnsi="Arial" w:cs="Arial"/>
          <w:b/>
          <w:noProof/>
          <w:lang w:eastAsia="pl-PL" w:bidi="pl-PL"/>
        </w:rPr>
      </w:pPr>
    </w:p>
    <w:p w14:paraId="7B13619B" w14:textId="77777777" w:rsidR="00857D71" w:rsidRPr="00857D71" w:rsidRDefault="00857D71" w:rsidP="00857D71">
      <w:pPr>
        <w:spacing w:after="0" w:line="312" w:lineRule="auto"/>
        <w:rPr>
          <w:rFonts w:ascii="Arial" w:eastAsia="Calibri" w:hAnsi="Arial" w:cs="Arial"/>
          <w:i/>
          <w:noProof/>
          <w:lang w:eastAsia="pl-PL" w:bidi="pl-PL"/>
        </w:rPr>
      </w:pPr>
      <w:r w:rsidRPr="00857D71">
        <w:rPr>
          <w:rFonts w:ascii="Arial" w:eastAsia="Calibri" w:hAnsi="Arial" w:cs="Arial"/>
          <w:b/>
          <w:noProof/>
          <w:lang w:eastAsia="pl-PL" w:bidi="pl-PL"/>
        </w:rPr>
        <w:t xml:space="preserve">Wskazanie konkretnych terytoriów docelowych, z uwzględnieniem planowanego wykorzystania narzędzi terytorialnych </w:t>
      </w:r>
      <w:r w:rsidRPr="00857D71">
        <w:rPr>
          <w:rFonts w:ascii="Arial" w:eastAsia="Calibri" w:hAnsi="Arial" w:cs="Arial"/>
          <w:i/>
          <w:noProof/>
          <w:lang w:eastAsia="pl-PL" w:bidi="pl-PL"/>
        </w:rPr>
        <w:t xml:space="preserve">– art. 22 ust. 3 lit. d) rozporządzenia w sprawie wspólnych przepisów: </w:t>
      </w:r>
    </w:p>
    <w:p w14:paraId="31945E7C" w14:textId="77777777" w:rsidR="00857D71" w:rsidRPr="00857D71" w:rsidRDefault="00857D71" w:rsidP="00857D71">
      <w:pPr>
        <w:spacing w:after="0" w:line="312" w:lineRule="auto"/>
        <w:rPr>
          <w:rFonts w:ascii="Arial" w:eastAsia="Calibri" w:hAnsi="Arial" w:cs="Arial"/>
          <w:noProof/>
          <w:lang w:eastAsia="pl-PL" w:bidi="pl-PL"/>
        </w:rPr>
      </w:pPr>
      <w:r w:rsidRPr="00857D71">
        <w:rPr>
          <w:rFonts w:ascii="Arial" w:eastAsia="Calibri" w:hAnsi="Arial" w:cs="Arial"/>
          <w:noProof/>
          <w:lang w:eastAsia="pl-PL" w:bidi="pl-PL"/>
        </w:rPr>
        <w:t>Nie dotyczy.</w:t>
      </w:r>
    </w:p>
    <w:p w14:paraId="23F99989" w14:textId="77777777" w:rsidR="00857D71" w:rsidRPr="00857D71" w:rsidRDefault="00857D71" w:rsidP="00857D71">
      <w:pPr>
        <w:spacing w:after="0" w:line="312" w:lineRule="auto"/>
        <w:rPr>
          <w:rFonts w:ascii="Arial" w:eastAsia="Calibri" w:hAnsi="Arial" w:cs="Arial"/>
          <w:b/>
          <w:noProof/>
          <w:lang w:eastAsia="pl-PL" w:bidi="pl-PL"/>
        </w:rPr>
      </w:pPr>
    </w:p>
    <w:p w14:paraId="3983D21F" w14:textId="77777777" w:rsidR="00857D71" w:rsidRPr="00857D71" w:rsidRDefault="00857D71" w:rsidP="00857D71">
      <w:pPr>
        <w:spacing w:after="0" w:line="312" w:lineRule="auto"/>
        <w:rPr>
          <w:rFonts w:ascii="Arial" w:eastAsia="Calibri" w:hAnsi="Arial" w:cs="Arial"/>
          <w:i/>
          <w:noProof/>
          <w:lang w:eastAsia="pl-PL" w:bidi="pl-PL"/>
        </w:rPr>
      </w:pPr>
      <w:r w:rsidRPr="00857D71">
        <w:rPr>
          <w:rFonts w:ascii="Arial" w:eastAsia="Calibri" w:hAnsi="Arial" w:cs="Arial"/>
          <w:b/>
          <w:noProof/>
          <w:lang w:eastAsia="pl-PL" w:bidi="pl-PL"/>
        </w:rPr>
        <w:t xml:space="preserve">Działania międzyregionalne, transgraniczne i transnarodowe </w:t>
      </w:r>
      <w:r w:rsidRPr="00857D71">
        <w:rPr>
          <w:rFonts w:ascii="Arial" w:eastAsia="Calibri" w:hAnsi="Arial" w:cs="Arial"/>
          <w:i/>
          <w:noProof/>
          <w:lang w:eastAsia="pl-PL" w:bidi="pl-PL"/>
        </w:rPr>
        <w:t xml:space="preserve">– art. 22 ust. 3 lit. d) ppkt (vi) rozporządzenia w sprawie wspólnych przepisów: </w:t>
      </w:r>
    </w:p>
    <w:p w14:paraId="26703309" w14:textId="77777777" w:rsidR="000E0FBC" w:rsidRDefault="000E0FBC" w:rsidP="00857D71">
      <w:pPr>
        <w:spacing w:after="0" w:line="312" w:lineRule="auto"/>
        <w:rPr>
          <w:rFonts w:ascii="Arial" w:eastAsia="Calibri" w:hAnsi="Arial" w:cs="Arial"/>
          <w:noProof/>
          <w:lang w:eastAsia="pl-PL" w:bidi="pl-PL"/>
        </w:rPr>
      </w:pPr>
    </w:p>
    <w:p w14:paraId="2DF2E89B" w14:textId="7CD7C773" w:rsidR="00857D71" w:rsidRPr="00857D71" w:rsidRDefault="000E0FBC" w:rsidP="00857D71">
      <w:pPr>
        <w:spacing w:after="0" w:line="312" w:lineRule="auto"/>
        <w:rPr>
          <w:rFonts w:ascii="Arial" w:eastAsia="Calibri" w:hAnsi="Arial" w:cs="Arial"/>
          <w:b/>
          <w:noProof/>
          <w:lang w:eastAsia="pl-PL" w:bidi="pl-PL"/>
        </w:rPr>
      </w:pPr>
      <w:r w:rsidRPr="000E0FBC">
        <w:rPr>
          <w:rFonts w:ascii="Arial" w:eastAsia="Calibri" w:hAnsi="Arial" w:cs="Arial"/>
          <w:noProof/>
          <w:lang w:eastAsia="pl-PL" w:bidi="pl-P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521D1CBE" w14:textId="77777777" w:rsidR="000E0FBC" w:rsidRDefault="000E0FBC" w:rsidP="00857D71">
      <w:pPr>
        <w:spacing w:after="0" w:line="312" w:lineRule="auto"/>
        <w:rPr>
          <w:rFonts w:ascii="Arial" w:eastAsia="Calibri" w:hAnsi="Arial" w:cs="Arial"/>
          <w:b/>
          <w:noProof/>
          <w:lang w:eastAsia="pl-PL" w:bidi="pl-PL"/>
        </w:rPr>
      </w:pPr>
    </w:p>
    <w:p w14:paraId="5AD259E6" w14:textId="5BB88D99" w:rsidR="00857D71" w:rsidRPr="00857D71" w:rsidRDefault="00857D71" w:rsidP="00857D71">
      <w:pPr>
        <w:spacing w:after="0" w:line="312" w:lineRule="auto"/>
        <w:rPr>
          <w:rFonts w:ascii="Arial" w:eastAsia="Calibri" w:hAnsi="Arial" w:cs="Arial"/>
          <w:i/>
          <w:noProof/>
          <w:lang w:eastAsia="pl-PL" w:bidi="pl-PL"/>
        </w:rPr>
      </w:pPr>
      <w:r w:rsidRPr="00857D71">
        <w:rPr>
          <w:rFonts w:ascii="Arial" w:eastAsia="Calibri" w:hAnsi="Arial" w:cs="Arial"/>
          <w:b/>
          <w:noProof/>
          <w:lang w:eastAsia="pl-PL" w:bidi="pl-PL"/>
        </w:rPr>
        <w:t xml:space="preserve">Planowane wykorzystanie instrumentów finansowych </w:t>
      </w:r>
      <w:r w:rsidRPr="00857D71">
        <w:rPr>
          <w:rFonts w:ascii="Arial" w:eastAsia="Calibri" w:hAnsi="Arial" w:cs="Arial"/>
          <w:i/>
          <w:noProof/>
          <w:lang w:eastAsia="pl-PL" w:bidi="pl-PL"/>
        </w:rPr>
        <w:t xml:space="preserve">– art. 22 ust. 3 lit. d) ppkt (vii) rozporządzenia w sprawie wspólnych przepisów: </w:t>
      </w:r>
    </w:p>
    <w:p w14:paraId="52CFB35B" w14:textId="77777777" w:rsidR="00857D71" w:rsidRPr="00857D71" w:rsidRDefault="00857D71" w:rsidP="00857D71">
      <w:pPr>
        <w:spacing w:after="0" w:line="23" w:lineRule="atLeast"/>
        <w:jc w:val="both"/>
        <w:rPr>
          <w:rFonts w:ascii="Arial" w:eastAsia="Calibri" w:hAnsi="Arial" w:cs="Arial"/>
          <w:noProof/>
          <w:lang w:eastAsia="pl-PL" w:bidi="pl-PL"/>
        </w:rPr>
      </w:pPr>
      <w:r w:rsidRPr="00857D71">
        <w:rPr>
          <w:rFonts w:ascii="Arial" w:eastAsia="Calibri" w:hAnsi="Arial" w:cs="Arial"/>
          <w:noProof/>
          <w:lang w:eastAsia="pl-PL" w:bidi="pl-PL"/>
        </w:rPr>
        <w:t>Nie dotyczy</w:t>
      </w:r>
    </w:p>
    <w:p w14:paraId="05208BFE" w14:textId="77777777" w:rsidR="00857D71" w:rsidRPr="00857D71" w:rsidRDefault="00857D71" w:rsidP="00857D71">
      <w:pPr>
        <w:spacing w:after="0" w:line="23" w:lineRule="atLeast"/>
        <w:jc w:val="both"/>
        <w:rPr>
          <w:rFonts w:ascii="Arial" w:eastAsia="Calibri" w:hAnsi="Arial" w:cs="Arial"/>
          <w:b/>
          <w:noProof/>
          <w:lang w:eastAsia="pl-PL" w:bidi="pl-PL"/>
        </w:rPr>
      </w:pPr>
    </w:p>
    <w:p w14:paraId="4CA75242" w14:textId="77777777" w:rsidR="00857D71" w:rsidRPr="00857D71" w:rsidRDefault="00857D71" w:rsidP="00857D71">
      <w:pPr>
        <w:spacing w:after="0" w:line="23" w:lineRule="atLeast"/>
        <w:jc w:val="both"/>
        <w:rPr>
          <w:rFonts w:ascii="Arial" w:eastAsia="Calibri" w:hAnsi="Arial" w:cs="Arial"/>
          <w:b/>
          <w:noProof/>
          <w:lang w:eastAsia="pl-PL" w:bidi="pl-PL"/>
        </w:rPr>
        <w:sectPr w:rsidR="00857D71" w:rsidRPr="00857D71" w:rsidSect="002350A1">
          <w:pgSz w:w="11906" w:h="16838"/>
          <w:pgMar w:top="1417" w:right="1417" w:bottom="1417" w:left="1417" w:header="708" w:footer="708" w:gutter="0"/>
          <w:cols w:space="708"/>
          <w:docGrid w:linePitch="360"/>
        </w:sectPr>
      </w:pPr>
    </w:p>
    <w:p w14:paraId="4A0B96A7" w14:textId="7D0B7598" w:rsidR="00857D71" w:rsidRPr="00857D71" w:rsidRDefault="00857D71" w:rsidP="00857D71">
      <w:pPr>
        <w:spacing w:after="0" w:line="23" w:lineRule="atLeast"/>
        <w:jc w:val="both"/>
        <w:rPr>
          <w:rFonts w:ascii="Arial" w:eastAsia="Calibri" w:hAnsi="Arial" w:cs="Arial"/>
          <w:noProof/>
          <w:highlight w:val="yellow"/>
          <w:lang w:eastAsia="pl-PL" w:bidi="pl-PL"/>
        </w:rPr>
      </w:pPr>
      <w:r w:rsidRPr="00857D71">
        <w:rPr>
          <w:rFonts w:ascii="Arial" w:eastAsia="Calibri" w:hAnsi="Arial" w:cs="Arial"/>
          <w:b/>
          <w:noProof/>
          <w:lang w:eastAsia="pl-PL" w:bidi="pl-PL"/>
        </w:rPr>
        <w:lastRenderedPageBreak/>
        <w:t>2.1.5.</w:t>
      </w:r>
      <w:r w:rsidR="00BF0838">
        <w:rPr>
          <w:rFonts w:ascii="Arial" w:eastAsia="Calibri" w:hAnsi="Arial" w:cs="Arial"/>
          <w:b/>
          <w:noProof/>
          <w:lang w:eastAsia="pl-PL" w:bidi="pl-PL"/>
        </w:rPr>
        <w:t>3</w:t>
      </w:r>
      <w:r w:rsidRPr="00857D71">
        <w:rPr>
          <w:rFonts w:ascii="Arial" w:eastAsia="Calibri" w:hAnsi="Arial" w:cs="Arial"/>
          <w:b/>
          <w:noProof/>
          <w:lang w:eastAsia="pl-PL" w:bidi="pl-PL"/>
        </w:rPr>
        <w:t>.2 Wskaźniki</w:t>
      </w:r>
      <w:r w:rsidRPr="00857D71">
        <w:rPr>
          <w:rFonts w:ascii="Arial" w:eastAsia="Calibri" w:hAnsi="Arial" w:cs="Arial"/>
          <w:b/>
          <w:noProof/>
          <w:vertAlign w:val="superscript"/>
          <w:lang w:eastAsia="pl-PL" w:bidi="pl-PL"/>
        </w:rPr>
        <w:footnoteReference w:id="82"/>
      </w:r>
      <w:r w:rsidRPr="00857D71">
        <w:rPr>
          <w:rFonts w:ascii="Arial" w:eastAsia="Calibri" w:hAnsi="Arial" w:cs="Arial"/>
          <w:b/>
          <w:noProof/>
          <w:lang w:eastAsia="pl-PL" w:bidi="pl-PL"/>
        </w:rPr>
        <w:t xml:space="preserve"> </w:t>
      </w:r>
    </w:p>
    <w:p w14:paraId="399F54FE" w14:textId="77777777" w:rsidR="00857D71" w:rsidRPr="00857D71" w:rsidRDefault="00857D71" w:rsidP="00857D71">
      <w:pPr>
        <w:spacing w:after="0" w:line="23" w:lineRule="atLeast"/>
        <w:jc w:val="both"/>
        <w:rPr>
          <w:rFonts w:ascii="Arial" w:eastAsia="Calibri" w:hAnsi="Arial" w:cs="Arial"/>
          <w:i/>
          <w:noProof/>
          <w:lang w:eastAsia="pl-PL" w:bidi="pl-PL"/>
        </w:rPr>
      </w:pPr>
      <w:r w:rsidRPr="00857D71">
        <w:rPr>
          <w:rFonts w:ascii="Arial" w:eastAsia="Calibri" w:hAnsi="Arial" w:cs="Arial"/>
          <w:i/>
          <w:noProof/>
          <w:lang w:eastAsia="pl-PL" w:bidi="pl-PL"/>
        </w:rPr>
        <w:t>Podstawa prawna: art. 22 ust. 3 lit. d) ppkt (ii) rozporządzenia w sprawie wspólnych przepisów oraz art. 8 rozporządzenia w sprawie  EFRR i Funduszu Spójności</w:t>
      </w:r>
    </w:p>
    <w:p w14:paraId="308C6353" w14:textId="77777777" w:rsidR="00857D71" w:rsidRPr="00857D71" w:rsidRDefault="00857D71" w:rsidP="00857D71">
      <w:pPr>
        <w:spacing w:after="0" w:line="23" w:lineRule="atLeast"/>
        <w:jc w:val="both"/>
        <w:rPr>
          <w:rFonts w:ascii="Arial" w:eastAsia="Calibri" w:hAnsi="Arial" w:cs="Arial"/>
          <w:i/>
          <w:noProof/>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5"/>
        <w:tblDescription w:val="Tabela zawiera wskaźniki produktu z podziałem na cel pośredni i cel końcowy &#10;Programu dla Priorytetu 5."/>
      </w:tblPr>
      <w:tblGrid>
        <w:gridCol w:w="1720"/>
        <w:gridCol w:w="2098"/>
        <w:gridCol w:w="956"/>
        <w:gridCol w:w="1451"/>
        <w:gridCol w:w="1517"/>
        <w:gridCol w:w="2685"/>
        <w:gridCol w:w="1113"/>
        <w:gridCol w:w="1227"/>
        <w:gridCol w:w="1227"/>
      </w:tblGrid>
      <w:tr w:rsidR="00857D71" w:rsidRPr="00857D71" w14:paraId="5269DA63" w14:textId="77777777" w:rsidTr="00870D7F">
        <w:trPr>
          <w:trHeight w:val="425"/>
        </w:trPr>
        <w:tc>
          <w:tcPr>
            <w:tcW w:w="5000" w:type="pct"/>
            <w:gridSpan w:val="9"/>
            <w:shd w:val="clear" w:color="auto" w:fill="D9D9D9"/>
            <w:vAlign w:val="center"/>
          </w:tcPr>
          <w:p w14:paraId="14CB32D5" w14:textId="77777777" w:rsidR="00857D71" w:rsidRPr="00857D71" w:rsidRDefault="00857D71" w:rsidP="00857D71">
            <w:pPr>
              <w:spacing w:after="0" w:line="312" w:lineRule="auto"/>
              <w:ind w:left="22"/>
              <w:jc w:val="both"/>
              <w:rPr>
                <w:rFonts w:ascii="Arial" w:eastAsia="Calibri" w:hAnsi="Arial" w:cs="Arial"/>
                <w:b/>
                <w:i/>
                <w:iCs/>
                <w:noProof/>
                <w:sz w:val="18"/>
                <w:szCs w:val="18"/>
                <w:shd w:val="clear" w:color="auto" w:fill="FFC000"/>
                <w:lang w:val="en-GB" w:eastAsia="pl-PL" w:bidi="pl-PL"/>
              </w:rPr>
            </w:pPr>
            <w:r w:rsidRPr="00857D71">
              <w:rPr>
                <w:rFonts w:ascii="Arial" w:eastAsia="Calibri" w:hAnsi="Arial" w:cs="Arial"/>
                <w:b/>
                <w:noProof/>
                <w:sz w:val="18"/>
                <w:szCs w:val="18"/>
                <w:lang w:val="en-GB" w:eastAsia="pl-PL" w:bidi="pl-PL"/>
              </w:rPr>
              <w:t xml:space="preserve">Tabela 2: Wskaźniki produktu </w:t>
            </w:r>
          </w:p>
        </w:tc>
      </w:tr>
      <w:tr w:rsidR="00857D71" w:rsidRPr="00857D71" w14:paraId="37792153" w14:textId="77777777" w:rsidTr="00332037">
        <w:trPr>
          <w:trHeight w:val="1647"/>
        </w:trPr>
        <w:tc>
          <w:tcPr>
            <w:tcW w:w="632" w:type="pct"/>
            <w:shd w:val="clear" w:color="auto" w:fill="D9D9D9"/>
            <w:vAlign w:val="center"/>
          </w:tcPr>
          <w:p w14:paraId="41EBECF8" w14:textId="77777777" w:rsidR="00857D71" w:rsidRPr="00857D71" w:rsidRDefault="00857D71" w:rsidP="00857D71">
            <w:pPr>
              <w:spacing w:after="0" w:line="312" w:lineRule="auto"/>
              <w:jc w:val="center"/>
              <w:rPr>
                <w:rFonts w:ascii="Arial" w:eastAsia="Calibri" w:hAnsi="Arial" w:cs="Arial"/>
                <w:b/>
                <w:noProof/>
                <w:sz w:val="18"/>
                <w:szCs w:val="18"/>
                <w:lang w:val="en-GB" w:eastAsia="pl-PL" w:bidi="pl-PL"/>
              </w:rPr>
            </w:pPr>
            <w:r w:rsidRPr="00857D71">
              <w:rPr>
                <w:rFonts w:ascii="Arial" w:eastAsia="Calibri" w:hAnsi="Arial" w:cs="Arial"/>
                <w:b/>
                <w:noProof/>
                <w:sz w:val="18"/>
                <w:szCs w:val="18"/>
                <w:lang w:val="en-GB" w:eastAsia="pl-PL" w:bidi="pl-PL"/>
              </w:rPr>
              <w:t>Priorytet</w:t>
            </w:r>
          </w:p>
        </w:tc>
        <w:tc>
          <w:tcPr>
            <w:tcW w:w="767" w:type="pct"/>
            <w:shd w:val="clear" w:color="auto" w:fill="D9D9D9"/>
            <w:vAlign w:val="center"/>
          </w:tcPr>
          <w:p w14:paraId="12EEBA3E" w14:textId="77777777" w:rsidR="00857D71" w:rsidRPr="00857D71" w:rsidRDefault="00857D71" w:rsidP="00857D71">
            <w:pPr>
              <w:spacing w:after="0" w:line="312" w:lineRule="auto"/>
              <w:jc w:val="center"/>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Cel szczegółowy (cel „Zatrudnienie i wzrost”) lub obszar wsparcia (EFMR)</w:t>
            </w:r>
          </w:p>
        </w:tc>
        <w:tc>
          <w:tcPr>
            <w:tcW w:w="345" w:type="pct"/>
            <w:shd w:val="clear" w:color="auto" w:fill="D9D9D9"/>
            <w:vAlign w:val="center"/>
          </w:tcPr>
          <w:p w14:paraId="6B6B8F53" w14:textId="77777777" w:rsidR="00857D71" w:rsidRPr="00857D71" w:rsidRDefault="00857D71" w:rsidP="00857D71">
            <w:pPr>
              <w:spacing w:after="0" w:line="312" w:lineRule="auto"/>
              <w:jc w:val="center"/>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Fundusz</w:t>
            </w:r>
          </w:p>
        </w:tc>
        <w:tc>
          <w:tcPr>
            <w:tcW w:w="550" w:type="pct"/>
            <w:shd w:val="clear" w:color="auto" w:fill="D9D9D9"/>
            <w:vAlign w:val="center"/>
          </w:tcPr>
          <w:p w14:paraId="186642D7" w14:textId="77777777" w:rsidR="00857D71" w:rsidRPr="00857D71" w:rsidRDefault="00857D71" w:rsidP="00857D71">
            <w:pPr>
              <w:spacing w:after="0" w:line="312" w:lineRule="auto"/>
              <w:jc w:val="center"/>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Kategoria regionu</w:t>
            </w:r>
          </w:p>
        </w:tc>
        <w:tc>
          <w:tcPr>
            <w:tcW w:w="542" w:type="pct"/>
            <w:shd w:val="clear" w:color="auto" w:fill="D9D9D9"/>
            <w:vAlign w:val="center"/>
          </w:tcPr>
          <w:p w14:paraId="261EE3EF" w14:textId="77777777" w:rsidR="00857D71" w:rsidRPr="00857D71" w:rsidRDefault="00857D71" w:rsidP="00857D71">
            <w:pPr>
              <w:spacing w:after="0" w:line="312" w:lineRule="auto"/>
              <w:jc w:val="center"/>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Nr identyfikacyjny [5]</w:t>
            </w:r>
          </w:p>
        </w:tc>
        <w:tc>
          <w:tcPr>
            <w:tcW w:w="977" w:type="pct"/>
            <w:shd w:val="clear" w:color="auto" w:fill="D9D9D9"/>
            <w:vAlign w:val="center"/>
          </w:tcPr>
          <w:p w14:paraId="0A1B19A6" w14:textId="77777777" w:rsidR="00857D71" w:rsidRPr="00857D71" w:rsidRDefault="00857D71" w:rsidP="00857D71">
            <w:pPr>
              <w:spacing w:after="0" w:line="312" w:lineRule="auto"/>
              <w:jc w:val="center"/>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Wskaźnik [255]</w:t>
            </w:r>
          </w:p>
        </w:tc>
        <w:tc>
          <w:tcPr>
            <w:tcW w:w="415" w:type="pct"/>
            <w:shd w:val="clear" w:color="auto" w:fill="D9D9D9"/>
            <w:vAlign w:val="center"/>
          </w:tcPr>
          <w:p w14:paraId="4CB3B644" w14:textId="77777777" w:rsidR="00857D71" w:rsidRPr="00857D71" w:rsidRDefault="00857D71" w:rsidP="00857D71">
            <w:pPr>
              <w:spacing w:after="0" w:line="312" w:lineRule="auto"/>
              <w:jc w:val="center"/>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Jednostka miary</w:t>
            </w:r>
          </w:p>
        </w:tc>
        <w:tc>
          <w:tcPr>
            <w:tcW w:w="349" w:type="pct"/>
            <w:shd w:val="clear" w:color="auto" w:fill="D9D9D9"/>
            <w:vAlign w:val="center"/>
          </w:tcPr>
          <w:p w14:paraId="113A2E3A" w14:textId="54E2F72B" w:rsidR="00857D71" w:rsidRPr="00857D71" w:rsidRDefault="00857D71" w:rsidP="003C6DF9">
            <w:pPr>
              <w:spacing w:after="0" w:line="312" w:lineRule="auto"/>
              <w:jc w:val="center"/>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Cel pośredni (2024)</w:t>
            </w:r>
          </w:p>
        </w:tc>
        <w:tc>
          <w:tcPr>
            <w:tcW w:w="423" w:type="pct"/>
            <w:shd w:val="clear" w:color="auto" w:fill="D9D9D9"/>
            <w:vAlign w:val="center"/>
          </w:tcPr>
          <w:p w14:paraId="6E010065" w14:textId="70327619" w:rsidR="00857D71" w:rsidRPr="00857D71" w:rsidRDefault="00857D71" w:rsidP="003C6DF9">
            <w:pPr>
              <w:spacing w:after="0" w:line="312" w:lineRule="auto"/>
              <w:jc w:val="center"/>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Cel końcowy (2029)</w:t>
            </w:r>
          </w:p>
        </w:tc>
      </w:tr>
      <w:tr w:rsidR="007F3666" w:rsidRPr="00857D71" w14:paraId="7F5A9AEA" w14:textId="77777777" w:rsidTr="001C0DF2">
        <w:trPr>
          <w:trHeight w:val="865"/>
        </w:trPr>
        <w:tc>
          <w:tcPr>
            <w:tcW w:w="632" w:type="pct"/>
            <w:shd w:val="clear" w:color="auto" w:fill="auto"/>
          </w:tcPr>
          <w:p w14:paraId="3D002D5E" w14:textId="77777777" w:rsidR="007F3666" w:rsidRPr="00857D71" w:rsidRDefault="007F3666" w:rsidP="001C0DF2">
            <w:pPr>
              <w:spacing w:after="0" w:line="312" w:lineRule="auto"/>
              <w:rPr>
                <w:rFonts w:ascii="Arial" w:eastAsia="Calibri" w:hAnsi="Arial" w:cs="Arial"/>
                <w:b/>
                <w:noProof/>
                <w:sz w:val="18"/>
                <w:szCs w:val="18"/>
                <w:lang w:val="en-GB" w:eastAsia="pl-PL" w:bidi="pl-PL"/>
              </w:rPr>
            </w:pPr>
            <w:r w:rsidRPr="00857D71">
              <w:rPr>
                <w:rFonts w:ascii="Arial" w:eastAsia="Calibri" w:hAnsi="Arial" w:cs="Arial"/>
                <w:noProof/>
                <w:sz w:val="18"/>
                <w:szCs w:val="18"/>
                <w:lang w:eastAsia="pl-PL" w:bidi="pl-PL"/>
              </w:rPr>
              <w:t>5</w:t>
            </w:r>
          </w:p>
        </w:tc>
        <w:tc>
          <w:tcPr>
            <w:tcW w:w="767" w:type="pct"/>
            <w:shd w:val="clear" w:color="auto" w:fill="auto"/>
          </w:tcPr>
          <w:p w14:paraId="0AE659B3" w14:textId="6A07E3E3" w:rsidR="007F3666" w:rsidRPr="00857D71" w:rsidRDefault="001C0DF2" w:rsidP="001C0DF2">
            <w:pPr>
              <w:spacing w:after="0" w:line="312" w:lineRule="auto"/>
              <w:rPr>
                <w:rFonts w:ascii="Arial" w:eastAsia="Calibri" w:hAnsi="Arial" w:cs="Arial"/>
                <w:b/>
                <w:noProof/>
                <w:sz w:val="18"/>
                <w:szCs w:val="18"/>
                <w:lang w:eastAsia="pl-PL" w:bidi="pl-PL"/>
              </w:rPr>
            </w:pPr>
            <w:r>
              <w:rPr>
                <w:rFonts w:ascii="Arial" w:eastAsia="Calibri" w:hAnsi="Arial" w:cs="Arial"/>
                <w:color w:val="000000"/>
                <w:sz w:val="18"/>
                <w:szCs w:val="18"/>
                <w:lang w:eastAsia="pl-PL" w:bidi="pl-PL"/>
              </w:rPr>
              <w:t>4</w:t>
            </w:r>
            <w:r w:rsidR="007F3666">
              <w:rPr>
                <w:rFonts w:ascii="Arial" w:eastAsia="Calibri" w:hAnsi="Arial" w:cs="Arial"/>
                <w:color w:val="000000"/>
                <w:sz w:val="18"/>
                <w:szCs w:val="18"/>
                <w:lang w:eastAsia="pl-PL" w:bidi="pl-PL"/>
              </w:rPr>
              <w:t xml:space="preserve"> </w:t>
            </w:r>
            <w:r w:rsidR="007F3666" w:rsidRPr="00857D71">
              <w:rPr>
                <w:rFonts w:ascii="Arial" w:eastAsia="Calibri" w:hAnsi="Arial" w:cs="Arial"/>
                <w:color w:val="000000"/>
                <w:sz w:val="18"/>
                <w:szCs w:val="18"/>
                <w:lang w:eastAsia="pl-PL" w:bidi="pl-PL"/>
              </w:rPr>
              <w:t>(v)</w:t>
            </w:r>
            <w:r w:rsidR="007F3666" w:rsidRPr="00857D71">
              <w:rPr>
                <w:rFonts w:ascii="Arial" w:eastAsia="Calibri" w:hAnsi="Arial" w:cs="Arial"/>
                <w:sz w:val="18"/>
                <w:szCs w:val="18"/>
                <w:lang w:eastAsia="pl-PL" w:bidi="pl-PL"/>
              </w:rPr>
              <w:t xml:space="preserve"> </w:t>
            </w:r>
          </w:p>
        </w:tc>
        <w:tc>
          <w:tcPr>
            <w:tcW w:w="345" w:type="pct"/>
          </w:tcPr>
          <w:p w14:paraId="420BE937" w14:textId="46281F2B" w:rsidR="007F3666" w:rsidRPr="00857D71" w:rsidRDefault="007F3666" w:rsidP="001C0DF2">
            <w:pPr>
              <w:spacing w:after="0" w:line="312" w:lineRule="auto"/>
              <w:rPr>
                <w:rFonts w:ascii="Arial" w:eastAsia="Calibri" w:hAnsi="Arial" w:cs="Arial"/>
                <w:b/>
                <w:noProof/>
                <w:sz w:val="18"/>
                <w:szCs w:val="18"/>
                <w:lang w:eastAsia="pl-PL" w:bidi="pl-PL"/>
              </w:rPr>
            </w:pPr>
            <w:r w:rsidRPr="008B75AB">
              <w:rPr>
                <w:rFonts w:ascii="Arial" w:hAnsi="Arial" w:cs="Arial"/>
                <w:noProof/>
                <w:sz w:val="18"/>
                <w:szCs w:val="18"/>
                <w:lang w:eastAsia="pl-PL" w:bidi="pl-PL"/>
              </w:rPr>
              <w:t>EFRR</w:t>
            </w:r>
          </w:p>
        </w:tc>
        <w:tc>
          <w:tcPr>
            <w:tcW w:w="550" w:type="pct"/>
          </w:tcPr>
          <w:p w14:paraId="5DFEBDDE" w14:textId="23BA35A3" w:rsidR="007F3666" w:rsidRPr="00857D71" w:rsidRDefault="007F3666" w:rsidP="001C0DF2">
            <w:pPr>
              <w:spacing w:after="0" w:line="312" w:lineRule="auto"/>
              <w:rPr>
                <w:rFonts w:ascii="Arial" w:eastAsia="Calibri" w:hAnsi="Arial" w:cs="Arial"/>
                <w:b/>
                <w:noProof/>
                <w:sz w:val="18"/>
                <w:szCs w:val="18"/>
                <w:lang w:eastAsia="pl-PL" w:bidi="pl-PL"/>
              </w:rPr>
            </w:pPr>
            <w:r w:rsidRPr="008B75AB">
              <w:rPr>
                <w:rFonts w:ascii="Arial" w:hAnsi="Arial" w:cs="Arial"/>
                <w:noProof/>
                <w:sz w:val="18"/>
                <w:szCs w:val="18"/>
                <w:lang w:eastAsia="pl-PL" w:bidi="pl-PL"/>
              </w:rPr>
              <w:t>Słabiej rozwinięte</w:t>
            </w:r>
          </w:p>
        </w:tc>
        <w:tc>
          <w:tcPr>
            <w:tcW w:w="542" w:type="pct"/>
          </w:tcPr>
          <w:p w14:paraId="10C6D427" w14:textId="39A86AC2" w:rsidR="007F3666" w:rsidRPr="00857D71" w:rsidRDefault="007F3666" w:rsidP="001C0DF2">
            <w:pPr>
              <w:spacing w:after="0" w:line="312" w:lineRule="auto"/>
              <w:rPr>
                <w:rFonts w:ascii="Arial" w:eastAsia="Calibri" w:hAnsi="Arial" w:cs="Arial"/>
                <w:noProof/>
                <w:sz w:val="18"/>
                <w:szCs w:val="18"/>
                <w:lang w:eastAsia="pl-PL" w:bidi="pl-PL"/>
              </w:rPr>
            </w:pPr>
            <w:r>
              <w:rPr>
                <w:rFonts w:ascii="Arial" w:hAnsi="Arial" w:cs="Arial"/>
                <w:noProof/>
                <w:sz w:val="18"/>
                <w:szCs w:val="18"/>
              </w:rPr>
              <w:t>PLRO133</w:t>
            </w:r>
          </w:p>
        </w:tc>
        <w:tc>
          <w:tcPr>
            <w:tcW w:w="977" w:type="pct"/>
            <w:shd w:val="clear" w:color="auto" w:fill="auto"/>
          </w:tcPr>
          <w:p w14:paraId="36C5A23A" w14:textId="627FFA9D" w:rsidR="007F3666" w:rsidRPr="00857D71" w:rsidRDefault="007F3666" w:rsidP="001C0DF2">
            <w:pPr>
              <w:spacing w:after="0" w:line="312" w:lineRule="auto"/>
              <w:rPr>
                <w:rFonts w:ascii="Arial" w:eastAsia="Calibri" w:hAnsi="Arial" w:cs="Arial"/>
                <w:noProof/>
                <w:sz w:val="18"/>
                <w:szCs w:val="18"/>
                <w:lang w:eastAsia="pl-PL" w:bidi="pl-PL"/>
              </w:rPr>
            </w:pPr>
            <w:r w:rsidRPr="007F2E94">
              <w:rPr>
                <w:rFonts w:ascii="Arial" w:eastAsia="Times New Roman" w:hAnsi="Arial" w:cs="Arial"/>
                <w:iCs/>
                <w:noProof/>
                <w:sz w:val="18"/>
                <w:szCs w:val="18"/>
              </w:rPr>
              <w:t>Liczba wspartych podmiotów leczniczych</w:t>
            </w:r>
          </w:p>
        </w:tc>
        <w:tc>
          <w:tcPr>
            <w:tcW w:w="415" w:type="pct"/>
          </w:tcPr>
          <w:p w14:paraId="56ED5E8A" w14:textId="62BE5497" w:rsidR="007F3666" w:rsidRPr="00857D71" w:rsidRDefault="007F3666" w:rsidP="001C0DF2">
            <w:pPr>
              <w:spacing w:after="0" w:line="312" w:lineRule="auto"/>
              <w:rPr>
                <w:rFonts w:ascii="Arial" w:eastAsia="Calibri" w:hAnsi="Arial" w:cs="Arial"/>
                <w:noProof/>
                <w:sz w:val="18"/>
                <w:szCs w:val="18"/>
                <w:lang w:eastAsia="pl-PL" w:bidi="pl-PL"/>
              </w:rPr>
            </w:pPr>
            <w:r w:rsidRPr="007F2E94">
              <w:rPr>
                <w:rFonts w:ascii="Arial" w:hAnsi="Arial" w:cs="Arial"/>
                <w:sz w:val="18"/>
                <w:szCs w:val="18"/>
              </w:rPr>
              <w:t>szt.</w:t>
            </w:r>
          </w:p>
        </w:tc>
        <w:tc>
          <w:tcPr>
            <w:tcW w:w="349" w:type="pct"/>
            <w:shd w:val="clear" w:color="auto" w:fill="auto"/>
          </w:tcPr>
          <w:p w14:paraId="6B50BB4F" w14:textId="3AC012DA" w:rsidR="007F3666" w:rsidRPr="00857D71" w:rsidRDefault="007F3666" w:rsidP="001C0DF2">
            <w:pPr>
              <w:spacing w:after="0" w:line="312"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423" w:type="pct"/>
            <w:shd w:val="clear" w:color="auto" w:fill="auto"/>
          </w:tcPr>
          <w:p w14:paraId="132EA41D" w14:textId="75A0018B" w:rsidR="007F3666" w:rsidRPr="00857D71" w:rsidRDefault="007F3666" w:rsidP="001C0DF2">
            <w:pPr>
              <w:spacing w:after="0" w:line="312" w:lineRule="auto"/>
              <w:rPr>
                <w:rFonts w:ascii="Arial" w:eastAsia="Calibri" w:hAnsi="Arial" w:cs="Arial"/>
                <w:b/>
                <w:noProof/>
                <w:sz w:val="18"/>
                <w:szCs w:val="18"/>
                <w:lang w:eastAsia="pl-PL" w:bidi="pl-PL"/>
              </w:rPr>
            </w:pPr>
            <w:r>
              <w:rPr>
                <w:rFonts w:ascii="Arial" w:hAnsi="Arial" w:cs="Arial"/>
                <w:noProof/>
                <w:sz w:val="18"/>
                <w:szCs w:val="18"/>
                <w:lang w:bidi="pl-PL"/>
              </w:rPr>
              <w:t>Do uzupełnienia</w:t>
            </w:r>
          </w:p>
        </w:tc>
      </w:tr>
    </w:tbl>
    <w:p w14:paraId="71E49179" w14:textId="77777777" w:rsidR="00857D71" w:rsidRPr="00857D71" w:rsidRDefault="00857D71" w:rsidP="00857D71">
      <w:pPr>
        <w:spacing w:before="120" w:after="0" w:line="240" w:lineRule="auto"/>
        <w:jc w:val="both"/>
        <w:rPr>
          <w:rFonts w:ascii="Times New Roman" w:eastAsia="Times New Roman" w:hAnsi="Times New Roman" w:cs="Times New Roman"/>
          <w:b/>
          <w:iCs/>
          <w:noProof/>
          <w:lang w:eastAsia="pl-PL" w:bidi="pl-PL"/>
        </w:rPr>
      </w:pPr>
    </w:p>
    <w:p w14:paraId="68ADD454" w14:textId="77777777" w:rsidR="00857D71" w:rsidRPr="00857D71" w:rsidRDefault="00857D71" w:rsidP="00857D71">
      <w:pPr>
        <w:spacing w:after="0" w:line="312" w:lineRule="auto"/>
        <w:rPr>
          <w:rFonts w:ascii="Arial" w:eastAsia="Calibri" w:hAnsi="Arial" w:cs="Arial"/>
          <w:i/>
          <w:noProof/>
          <w:lang w:eastAsia="pl-PL" w:bidi="pl-PL"/>
        </w:rPr>
      </w:pPr>
      <w:r w:rsidRPr="00857D71">
        <w:rPr>
          <w:rFonts w:ascii="Arial" w:eastAsia="Calibri" w:hAnsi="Arial" w:cs="Arial"/>
          <w:i/>
          <w:noProof/>
          <w:lang w:eastAsia="pl-PL" w:bidi="pl-PL"/>
        </w:rPr>
        <w:t xml:space="preserve">Podstawa prawna: art. 22 ust. 3 lit. d) ppkt (ii) ) rozporządzenia w sprawie wspólnych przepisów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ów dla Priorytetu 5"/>
        <w:tblDescription w:val="Tabela zawiera wskaźniki rezultatu z podziałem na cel pośredni i cel końcowy &#10;Programu dla Priorytetu 5."/>
      </w:tblPr>
      <w:tblGrid>
        <w:gridCol w:w="940"/>
        <w:gridCol w:w="1359"/>
        <w:gridCol w:w="938"/>
        <w:gridCol w:w="1027"/>
        <w:gridCol w:w="1486"/>
        <w:gridCol w:w="1720"/>
        <w:gridCol w:w="1164"/>
        <w:gridCol w:w="1203"/>
        <w:gridCol w:w="1261"/>
        <w:gridCol w:w="1203"/>
        <w:gridCol w:w="959"/>
        <w:gridCol w:w="734"/>
      </w:tblGrid>
      <w:tr w:rsidR="00857D71" w:rsidRPr="00857D71" w14:paraId="6DCF0385" w14:textId="77777777" w:rsidTr="002350A1">
        <w:trPr>
          <w:trHeight w:val="480"/>
        </w:trPr>
        <w:tc>
          <w:tcPr>
            <w:tcW w:w="5000" w:type="pct"/>
            <w:gridSpan w:val="12"/>
            <w:shd w:val="clear" w:color="auto" w:fill="D9D9D9"/>
            <w:vAlign w:val="center"/>
          </w:tcPr>
          <w:p w14:paraId="6FB780A4" w14:textId="77777777" w:rsidR="00857D71" w:rsidRPr="00857D71" w:rsidRDefault="00857D71" w:rsidP="00857D71">
            <w:pPr>
              <w:spacing w:after="0" w:line="312" w:lineRule="auto"/>
              <w:jc w:val="both"/>
              <w:rPr>
                <w:rFonts w:ascii="Arial" w:eastAsia="Calibri" w:hAnsi="Arial" w:cs="Arial"/>
                <w:b/>
                <w:noProof/>
                <w:sz w:val="18"/>
                <w:szCs w:val="18"/>
                <w:lang w:val="en-GB" w:eastAsia="pl-PL" w:bidi="pl-PL"/>
              </w:rPr>
            </w:pPr>
            <w:r w:rsidRPr="00857D71">
              <w:rPr>
                <w:rFonts w:ascii="Arial" w:eastAsia="Calibri" w:hAnsi="Arial" w:cs="Arial"/>
                <w:b/>
                <w:noProof/>
                <w:sz w:val="18"/>
                <w:szCs w:val="18"/>
                <w:lang w:val="en-GB" w:eastAsia="pl-PL" w:bidi="pl-PL"/>
              </w:rPr>
              <w:t>Tabela 3: Wskaźniki rezultatów</w:t>
            </w:r>
          </w:p>
        </w:tc>
      </w:tr>
      <w:tr w:rsidR="00857D71" w:rsidRPr="00857D71" w14:paraId="1A03D3B8" w14:textId="77777777" w:rsidTr="00D47F21">
        <w:trPr>
          <w:trHeight w:val="1768"/>
        </w:trPr>
        <w:tc>
          <w:tcPr>
            <w:tcW w:w="507" w:type="pct"/>
            <w:shd w:val="clear" w:color="auto" w:fill="D9D9D9"/>
            <w:vAlign w:val="center"/>
          </w:tcPr>
          <w:p w14:paraId="0EDCFDF2" w14:textId="11D32BD8" w:rsidR="00857D71" w:rsidRPr="00857D71" w:rsidRDefault="00857D71" w:rsidP="003C6DF9">
            <w:pPr>
              <w:spacing w:after="0" w:line="312" w:lineRule="auto"/>
              <w:jc w:val="both"/>
              <w:rPr>
                <w:rFonts w:ascii="Arial" w:eastAsia="Calibri" w:hAnsi="Arial" w:cs="Arial"/>
                <w:sz w:val="18"/>
                <w:szCs w:val="18"/>
                <w:lang w:eastAsia="pl-PL" w:bidi="pl-PL"/>
              </w:rPr>
            </w:pPr>
            <w:r w:rsidRPr="00857D71">
              <w:rPr>
                <w:rFonts w:ascii="Arial" w:eastAsia="Calibri" w:hAnsi="Arial" w:cs="Arial"/>
                <w:b/>
                <w:noProof/>
                <w:sz w:val="18"/>
                <w:szCs w:val="18"/>
                <w:lang w:eastAsia="pl-PL" w:bidi="pl-PL"/>
              </w:rPr>
              <w:t xml:space="preserve">Priorytet </w:t>
            </w:r>
          </w:p>
        </w:tc>
        <w:tc>
          <w:tcPr>
            <w:tcW w:w="588" w:type="pct"/>
            <w:shd w:val="clear" w:color="auto" w:fill="D9D9D9"/>
            <w:vAlign w:val="center"/>
          </w:tcPr>
          <w:p w14:paraId="4F06EFDD"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582CC34B"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Fundusz</w:t>
            </w:r>
          </w:p>
        </w:tc>
        <w:tc>
          <w:tcPr>
            <w:tcW w:w="374" w:type="pct"/>
            <w:shd w:val="clear" w:color="auto" w:fill="D9D9D9"/>
            <w:vAlign w:val="center"/>
          </w:tcPr>
          <w:p w14:paraId="484CF9D9"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Kategoria regionu</w:t>
            </w:r>
          </w:p>
        </w:tc>
        <w:tc>
          <w:tcPr>
            <w:tcW w:w="542" w:type="pct"/>
            <w:shd w:val="clear" w:color="auto" w:fill="D9D9D9"/>
            <w:vAlign w:val="center"/>
          </w:tcPr>
          <w:p w14:paraId="4C19DF5C"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Nr identyfikacyjny [5]</w:t>
            </w:r>
          </w:p>
        </w:tc>
        <w:tc>
          <w:tcPr>
            <w:tcW w:w="438" w:type="pct"/>
            <w:shd w:val="clear" w:color="auto" w:fill="D9D9D9"/>
            <w:vAlign w:val="center"/>
          </w:tcPr>
          <w:p w14:paraId="179AAAFC"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Wskaźnik [255]</w:t>
            </w:r>
          </w:p>
        </w:tc>
        <w:tc>
          <w:tcPr>
            <w:tcW w:w="396" w:type="pct"/>
            <w:shd w:val="clear" w:color="auto" w:fill="D9D9D9"/>
            <w:vAlign w:val="center"/>
          </w:tcPr>
          <w:p w14:paraId="239E41DE"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Jednostka miary</w:t>
            </w:r>
          </w:p>
        </w:tc>
        <w:tc>
          <w:tcPr>
            <w:tcW w:w="431" w:type="pct"/>
            <w:shd w:val="clear" w:color="auto" w:fill="D9D9D9"/>
            <w:vAlign w:val="center"/>
          </w:tcPr>
          <w:p w14:paraId="09519D98"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Wartość bazowa lub wartość odniesienia</w:t>
            </w:r>
          </w:p>
        </w:tc>
        <w:tc>
          <w:tcPr>
            <w:tcW w:w="460" w:type="pct"/>
            <w:shd w:val="clear" w:color="auto" w:fill="D9D9D9"/>
            <w:vAlign w:val="center"/>
          </w:tcPr>
          <w:p w14:paraId="1B178FB0"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Rok referencyjny</w:t>
            </w:r>
          </w:p>
        </w:tc>
        <w:tc>
          <w:tcPr>
            <w:tcW w:w="353" w:type="pct"/>
            <w:shd w:val="clear" w:color="auto" w:fill="D9D9D9"/>
            <w:vAlign w:val="center"/>
          </w:tcPr>
          <w:p w14:paraId="1F558C24" w14:textId="5E152497" w:rsidR="00857D71" w:rsidRPr="00857D71" w:rsidRDefault="00857D71" w:rsidP="003C6DF9">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Cel końcowy (2029)</w:t>
            </w:r>
          </w:p>
        </w:tc>
        <w:tc>
          <w:tcPr>
            <w:tcW w:w="303" w:type="pct"/>
            <w:shd w:val="clear" w:color="auto" w:fill="D9D9D9"/>
            <w:vAlign w:val="center"/>
          </w:tcPr>
          <w:p w14:paraId="2FEDFE98"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Źródło danych [200]</w:t>
            </w:r>
          </w:p>
        </w:tc>
        <w:tc>
          <w:tcPr>
            <w:tcW w:w="267" w:type="pct"/>
            <w:shd w:val="clear" w:color="auto" w:fill="D9D9D9"/>
            <w:vAlign w:val="center"/>
          </w:tcPr>
          <w:p w14:paraId="584CEBED" w14:textId="77777777" w:rsidR="00857D71" w:rsidRPr="00857D71" w:rsidRDefault="00857D71" w:rsidP="00857D71">
            <w:pPr>
              <w:spacing w:after="0" w:line="312" w:lineRule="auto"/>
              <w:jc w:val="both"/>
              <w:rPr>
                <w:rFonts w:ascii="Arial" w:eastAsia="Calibri" w:hAnsi="Arial" w:cs="Arial"/>
                <w:b/>
                <w:noProof/>
                <w:sz w:val="18"/>
                <w:szCs w:val="18"/>
                <w:lang w:eastAsia="pl-PL" w:bidi="pl-PL"/>
              </w:rPr>
            </w:pPr>
            <w:r w:rsidRPr="00857D71">
              <w:rPr>
                <w:rFonts w:ascii="Arial" w:eastAsia="Calibri" w:hAnsi="Arial" w:cs="Arial"/>
                <w:b/>
                <w:noProof/>
                <w:sz w:val="18"/>
                <w:szCs w:val="18"/>
                <w:lang w:eastAsia="pl-PL" w:bidi="pl-PL"/>
              </w:rPr>
              <w:t>Uwagi [200]</w:t>
            </w:r>
          </w:p>
        </w:tc>
      </w:tr>
      <w:tr w:rsidR="00D47F21" w:rsidRPr="00857D71" w14:paraId="60888E9B" w14:textId="77777777" w:rsidTr="00460401">
        <w:trPr>
          <w:trHeight w:val="592"/>
        </w:trPr>
        <w:tc>
          <w:tcPr>
            <w:tcW w:w="507" w:type="pct"/>
            <w:tcBorders>
              <w:top w:val="single" w:sz="4" w:space="0" w:color="auto"/>
              <w:left w:val="single" w:sz="4" w:space="0" w:color="auto"/>
              <w:bottom w:val="single" w:sz="4" w:space="0" w:color="auto"/>
              <w:right w:val="single" w:sz="4" w:space="0" w:color="auto"/>
            </w:tcBorders>
          </w:tcPr>
          <w:p w14:paraId="1FDDED8C" w14:textId="77777777" w:rsidR="00D47F21" w:rsidRPr="00857D71" w:rsidRDefault="00D47F21" w:rsidP="00460401">
            <w:pPr>
              <w:spacing w:after="0" w:line="312" w:lineRule="auto"/>
              <w:rPr>
                <w:rFonts w:ascii="Arial" w:eastAsia="Calibri" w:hAnsi="Arial" w:cs="Arial"/>
                <w:noProof/>
                <w:sz w:val="18"/>
                <w:szCs w:val="18"/>
                <w:lang w:eastAsia="pl-PL"/>
              </w:rPr>
            </w:pPr>
            <w:r w:rsidRPr="00857D71">
              <w:rPr>
                <w:rFonts w:ascii="Arial" w:eastAsia="Calibri" w:hAnsi="Arial" w:cs="Arial"/>
                <w:noProof/>
                <w:sz w:val="18"/>
                <w:szCs w:val="18"/>
                <w:lang w:eastAsia="pl-PL" w:bidi="pl-PL"/>
              </w:rPr>
              <w:lastRenderedPageBreak/>
              <w:t>5</w:t>
            </w:r>
          </w:p>
        </w:tc>
        <w:tc>
          <w:tcPr>
            <w:tcW w:w="588" w:type="pct"/>
            <w:tcBorders>
              <w:top w:val="single" w:sz="4" w:space="0" w:color="auto"/>
              <w:left w:val="single" w:sz="4" w:space="0" w:color="auto"/>
              <w:bottom w:val="single" w:sz="4" w:space="0" w:color="auto"/>
              <w:right w:val="single" w:sz="4" w:space="0" w:color="auto"/>
            </w:tcBorders>
          </w:tcPr>
          <w:p w14:paraId="1FEED413" w14:textId="6B5D0D2D" w:rsidR="00D47F21" w:rsidRPr="00857D71" w:rsidRDefault="00E60000" w:rsidP="00460401">
            <w:pPr>
              <w:spacing w:after="0" w:line="312" w:lineRule="auto"/>
              <w:rPr>
                <w:rFonts w:ascii="Arial" w:eastAsia="Calibri" w:hAnsi="Arial" w:cs="Arial"/>
                <w:color w:val="000000"/>
                <w:sz w:val="18"/>
                <w:szCs w:val="18"/>
                <w:lang w:eastAsia="pl-PL" w:bidi="pl-PL"/>
              </w:rPr>
            </w:pPr>
            <w:r>
              <w:rPr>
                <w:rFonts w:ascii="Arial" w:eastAsia="Calibri" w:hAnsi="Arial" w:cs="Arial"/>
                <w:color w:val="000000"/>
                <w:sz w:val="18"/>
                <w:szCs w:val="18"/>
                <w:lang w:eastAsia="pl-PL" w:bidi="pl-PL"/>
              </w:rPr>
              <w:t>4</w:t>
            </w:r>
            <w:r w:rsidR="00D47F21">
              <w:rPr>
                <w:rFonts w:ascii="Arial" w:eastAsia="Calibri" w:hAnsi="Arial" w:cs="Arial"/>
                <w:color w:val="000000"/>
                <w:sz w:val="18"/>
                <w:szCs w:val="18"/>
                <w:lang w:eastAsia="pl-PL" w:bidi="pl-PL"/>
              </w:rPr>
              <w:t xml:space="preserve"> </w:t>
            </w:r>
            <w:r w:rsidR="00D47F21" w:rsidRPr="00857D71">
              <w:rPr>
                <w:rFonts w:ascii="Arial" w:eastAsia="Calibri" w:hAnsi="Arial" w:cs="Arial"/>
                <w:color w:val="000000"/>
                <w:sz w:val="18"/>
                <w:szCs w:val="18"/>
                <w:lang w:eastAsia="pl-PL" w:bidi="pl-PL"/>
              </w:rPr>
              <w:t>(v)</w:t>
            </w:r>
            <w:r w:rsidR="00D47F21" w:rsidRPr="00857D71">
              <w:rPr>
                <w:rFonts w:ascii="Arial" w:eastAsia="Calibri" w:hAnsi="Arial" w:cs="Arial"/>
                <w:sz w:val="18"/>
                <w:szCs w:val="18"/>
                <w:lang w:eastAsia="pl-PL" w:bidi="pl-PL"/>
              </w:rPr>
              <w:t xml:space="preserve"> </w:t>
            </w:r>
          </w:p>
        </w:tc>
        <w:tc>
          <w:tcPr>
            <w:tcW w:w="342" w:type="pct"/>
            <w:tcBorders>
              <w:top w:val="single" w:sz="4" w:space="0" w:color="auto"/>
              <w:left w:val="single" w:sz="4" w:space="0" w:color="auto"/>
              <w:bottom w:val="single" w:sz="4" w:space="0" w:color="auto"/>
              <w:right w:val="single" w:sz="4" w:space="0" w:color="auto"/>
            </w:tcBorders>
          </w:tcPr>
          <w:p w14:paraId="284AA9EE" w14:textId="77777777" w:rsidR="00D47F21" w:rsidRPr="00857D71" w:rsidRDefault="00D47F21" w:rsidP="00460401">
            <w:pPr>
              <w:spacing w:after="0" w:line="312" w:lineRule="auto"/>
              <w:rPr>
                <w:rFonts w:ascii="Arial" w:eastAsia="Calibri" w:hAnsi="Arial" w:cs="Arial"/>
                <w:noProof/>
                <w:sz w:val="18"/>
                <w:szCs w:val="18"/>
                <w:lang w:eastAsia="pl-PL"/>
              </w:rPr>
            </w:pPr>
            <w:r w:rsidRPr="00857D71">
              <w:rPr>
                <w:rFonts w:ascii="Arial" w:eastAsia="Calibri" w:hAnsi="Arial" w:cs="Arial"/>
                <w:noProof/>
                <w:sz w:val="18"/>
                <w:szCs w:val="18"/>
                <w:lang w:eastAsia="pl-PL" w:bidi="pl-PL"/>
              </w:rPr>
              <w:t>EFRR</w:t>
            </w:r>
          </w:p>
        </w:tc>
        <w:tc>
          <w:tcPr>
            <w:tcW w:w="374" w:type="pct"/>
            <w:tcBorders>
              <w:top w:val="single" w:sz="4" w:space="0" w:color="auto"/>
              <w:left w:val="single" w:sz="4" w:space="0" w:color="auto"/>
              <w:bottom w:val="single" w:sz="4" w:space="0" w:color="auto"/>
              <w:right w:val="single" w:sz="4" w:space="0" w:color="auto"/>
            </w:tcBorders>
          </w:tcPr>
          <w:p w14:paraId="5365DECF" w14:textId="245D7702" w:rsidR="00D47F21" w:rsidRPr="00857D71" w:rsidRDefault="00D47F21" w:rsidP="00460401">
            <w:pPr>
              <w:spacing w:after="0" w:line="312" w:lineRule="auto"/>
              <w:rPr>
                <w:rFonts w:ascii="Arial" w:eastAsia="Calibri" w:hAnsi="Arial" w:cs="Arial"/>
                <w:noProof/>
                <w:sz w:val="18"/>
                <w:szCs w:val="18"/>
                <w:lang w:eastAsia="pl-PL"/>
              </w:rPr>
            </w:pPr>
            <w:r w:rsidRPr="008B75AB">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tcPr>
          <w:p w14:paraId="062192C1" w14:textId="30AB3F2D" w:rsidR="00D47F21" w:rsidRPr="00857D71" w:rsidRDefault="00D47F21" w:rsidP="00460401">
            <w:pPr>
              <w:spacing w:after="0" w:line="312" w:lineRule="auto"/>
              <w:rPr>
                <w:rFonts w:ascii="Arial" w:eastAsia="Calibri" w:hAnsi="Arial" w:cs="Arial"/>
                <w:noProof/>
                <w:sz w:val="18"/>
                <w:szCs w:val="18"/>
                <w:lang w:eastAsia="pl-PL"/>
              </w:rPr>
            </w:pPr>
            <w:r>
              <w:rPr>
                <w:rFonts w:ascii="Arial" w:hAnsi="Arial" w:cs="Arial"/>
                <w:noProof/>
                <w:sz w:val="18"/>
                <w:szCs w:val="18"/>
              </w:rPr>
              <w:t>RCR073</w:t>
            </w:r>
          </w:p>
        </w:tc>
        <w:tc>
          <w:tcPr>
            <w:tcW w:w="438" w:type="pct"/>
            <w:tcBorders>
              <w:top w:val="single" w:sz="4" w:space="0" w:color="000000"/>
              <w:left w:val="single" w:sz="4" w:space="0" w:color="000000"/>
              <w:bottom w:val="single" w:sz="4" w:space="0" w:color="000000"/>
              <w:right w:val="single" w:sz="4" w:space="0" w:color="000000"/>
            </w:tcBorders>
          </w:tcPr>
          <w:p w14:paraId="5107AAA3" w14:textId="7ECDD133" w:rsidR="00D47F21" w:rsidRPr="00857D71" w:rsidRDefault="00D47F21" w:rsidP="00460401">
            <w:pPr>
              <w:spacing w:after="0" w:line="312" w:lineRule="auto"/>
              <w:rPr>
                <w:rFonts w:ascii="Arial" w:eastAsia="Calibri" w:hAnsi="Arial" w:cs="Arial"/>
                <w:noProof/>
                <w:sz w:val="18"/>
                <w:szCs w:val="18"/>
                <w:lang w:eastAsia="pl-PL"/>
              </w:rPr>
            </w:pPr>
            <w:r w:rsidRPr="007F2E94">
              <w:rPr>
                <w:rFonts w:ascii="Arial" w:hAnsi="Arial" w:cs="Arial"/>
                <w:noProof/>
                <w:sz w:val="18"/>
                <w:szCs w:val="18"/>
              </w:rPr>
              <w:t>Roczna liczba użytkowników nowych lub zmodernizowanych placówek opieki zdrowotnej</w:t>
            </w:r>
          </w:p>
        </w:tc>
        <w:tc>
          <w:tcPr>
            <w:tcW w:w="396" w:type="pct"/>
          </w:tcPr>
          <w:p w14:paraId="2E2A15B8" w14:textId="38DF9ACC" w:rsidR="00D47F21" w:rsidRPr="00857D71" w:rsidRDefault="00D47F21" w:rsidP="00460401">
            <w:pPr>
              <w:spacing w:after="0" w:line="312" w:lineRule="auto"/>
              <w:rPr>
                <w:rFonts w:ascii="Arial" w:eastAsia="Calibri" w:hAnsi="Arial" w:cs="Arial"/>
                <w:noProof/>
                <w:sz w:val="18"/>
                <w:szCs w:val="18"/>
                <w:lang w:eastAsia="pl-PL"/>
              </w:rPr>
            </w:pPr>
            <w:r w:rsidRPr="007F2E94">
              <w:rPr>
                <w:rFonts w:ascii="Arial" w:hAnsi="Arial" w:cs="Arial"/>
                <w:sz w:val="18"/>
                <w:szCs w:val="18"/>
              </w:rPr>
              <w:t>użytkownicy / rok</w:t>
            </w:r>
          </w:p>
        </w:tc>
        <w:tc>
          <w:tcPr>
            <w:tcW w:w="431" w:type="pct"/>
            <w:tcBorders>
              <w:top w:val="single" w:sz="4" w:space="0" w:color="auto"/>
              <w:left w:val="single" w:sz="4" w:space="0" w:color="auto"/>
              <w:bottom w:val="single" w:sz="4" w:space="0" w:color="auto"/>
              <w:right w:val="single" w:sz="4" w:space="0" w:color="auto"/>
            </w:tcBorders>
          </w:tcPr>
          <w:p w14:paraId="1F8FF9E7" w14:textId="754254F4" w:rsidR="00D47F21" w:rsidRPr="00857D71" w:rsidRDefault="00D47F21" w:rsidP="00460401">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460" w:type="pct"/>
            <w:tcBorders>
              <w:top w:val="single" w:sz="4" w:space="0" w:color="auto"/>
              <w:left w:val="single" w:sz="4" w:space="0" w:color="auto"/>
              <w:bottom w:val="single" w:sz="4" w:space="0" w:color="auto"/>
              <w:right w:val="single" w:sz="4" w:space="0" w:color="auto"/>
            </w:tcBorders>
          </w:tcPr>
          <w:p w14:paraId="7172E663" w14:textId="0CC21479" w:rsidR="00D47F21" w:rsidRPr="00857D71" w:rsidRDefault="00D47F21" w:rsidP="00460401">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5FFD4B24" w14:textId="0C9814F1" w:rsidR="00D47F21" w:rsidRPr="00857D71" w:rsidRDefault="00D47F21" w:rsidP="00460401">
            <w:pPr>
              <w:spacing w:after="0" w:line="312" w:lineRule="auto"/>
              <w:rPr>
                <w:rFonts w:ascii="Arial" w:eastAsia="Calibri" w:hAnsi="Arial" w:cs="Arial"/>
                <w:noProof/>
                <w:sz w:val="18"/>
                <w:szCs w:val="18"/>
                <w:lang w:eastAsia="pl-PL"/>
              </w:rPr>
            </w:pPr>
            <w:r>
              <w:rPr>
                <w:rFonts w:ascii="Arial" w:hAnsi="Arial" w:cs="Arial"/>
                <w:noProof/>
                <w:sz w:val="18"/>
                <w:szCs w:val="18"/>
              </w:rPr>
              <w:t>Do uzupełnienia</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13388291" w14:textId="19252AD9" w:rsidR="00D47F21" w:rsidRPr="00857D71" w:rsidRDefault="00F72FCD" w:rsidP="00460401">
            <w:pPr>
              <w:spacing w:after="0" w:line="312" w:lineRule="auto"/>
              <w:rPr>
                <w:rFonts w:ascii="Arial" w:eastAsia="Calibri" w:hAnsi="Arial" w:cs="Arial"/>
                <w:noProof/>
                <w:sz w:val="18"/>
                <w:szCs w:val="18"/>
                <w:lang w:eastAsia="pl-PL"/>
              </w:rPr>
            </w:pPr>
            <w:r>
              <w:rPr>
                <w:rFonts w:ascii="Arial" w:eastAsia="Calibri" w:hAnsi="Arial" w:cs="Arial"/>
                <w:noProof/>
                <w:sz w:val="18"/>
                <w:szCs w:val="18"/>
                <w:lang w:eastAsia="pl-PL"/>
              </w:rPr>
              <w:t>CST2021</w:t>
            </w:r>
          </w:p>
        </w:tc>
        <w:tc>
          <w:tcPr>
            <w:tcW w:w="267" w:type="pct"/>
            <w:tcBorders>
              <w:top w:val="single" w:sz="4" w:space="0" w:color="auto"/>
              <w:left w:val="single" w:sz="4" w:space="0" w:color="auto"/>
              <w:bottom w:val="single" w:sz="4" w:space="0" w:color="auto"/>
              <w:right w:val="single" w:sz="4" w:space="0" w:color="auto"/>
            </w:tcBorders>
          </w:tcPr>
          <w:p w14:paraId="79F5AA06" w14:textId="77777777" w:rsidR="00D47F21" w:rsidRPr="00857D71" w:rsidRDefault="00D47F21" w:rsidP="00D47F21">
            <w:pPr>
              <w:spacing w:after="0" w:line="312" w:lineRule="auto"/>
              <w:rPr>
                <w:rFonts w:ascii="Arial" w:eastAsia="Calibri" w:hAnsi="Arial" w:cs="Arial"/>
                <w:noProof/>
                <w:sz w:val="18"/>
                <w:szCs w:val="18"/>
                <w:lang w:eastAsia="pl-PL"/>
              </w:rPr>
            </w:pPr>
          </w:p>
        </w:tc>
      </w:tr>
    </w:tbl>
    <w:p w14:paraId="71D3B5D5" w14:textId="77777777" w:rsidR="00857D71" w:rsidRPr="00857D71" w:rsidRDefault="00857D71" w:rsidP="00857D71">
      <w:pPr>
        <w:spacing w:before="240" w:after="240" w:line="240" w:lineRule="auto"/>
        <w:jc w:val="both"/>
        <w:rPr>
          <w:rFonts w:ascii="Arial" w:eastAsia="Times New Roman" w:hAnsi="Arial" w:cs="Arial"/>
          <w:b/>
          <w:iCs/>
          <w:noProof/>
          <w:u w:val="single"/>
          <w:lang w:eastAsia="pl-PL" w:bidi="pl-PL"/>
        </w:rPr>
      </w:pPr>
    </w:p>
    <w:p w14:paraId="61F3B14D" w14:textId="3BAB3AEF" w:rsidR="00857D71" w:rsidRPr="00857D71" w:rsidRDefault="00857D71" w:rsidP="00857D71">
      <w:pPr>
        <w:spacing w:after="0" w:line="312" w:lineRule="auto"/>
        <w:jc w:val="both"/>
        <w:rPr>
          <w:rFonts w:ascii="Arial" w:eastAsia="Calibri" w:hAnsi="Arial" w:cs="Arial"/>
          <w:b/>
          <w:noProof/>
          <w:lang w:eastAsia="pl-PL" w:bidi="pl-PL"/>
        </w:rPr>
      </w:pPr>
      <w:r w:rsidRPr="00857D71">
        <w:rPr>
          <w:rFonts w:ascii="Arial" w:eastAsia="Calibri" w:hAnsi="Arial" w:cs="Arial"/>
          <w:b/>
          <w:noProof/>
          <w:lang w:eastAsia="pl-PL" w:bidi="pl-PL"/>
        </w:rPr>
        <w:t>2.1.5.</w:t>
      </w:r>
      <w:r w:rsidR="00BF0838">
        <w:rPr>
          <w:rFonts w:ascii="Arial" w:eastAsia="Calibri" w:hAnsi="Arial" w:cs="Arial"/>
          <w:b/>
          <w:noProof/>
          <w:lang w:eastAsia="pl-PL" w:bidi="pl-PL"/>
        </w:rPr>
        <w:t>3</w:t>
      </w:r>
      <w:r w:rsidRPr="00857D71">
        <w:rPr>
          <w:rFonts w:ascii="Arial" w:eastAsia="Calibri" w:hAnsi="Arial" w:cs="Arial"/>
          <w:b/>
          <w:noProof/>
          <w:lang w:eastAsia="pl-PL" w:bidi="pl-PL"/>
        </w:rPr>
        <w:t xml:space="preserve">.3 </w:t>
      </w:r>
    </w:p>
    <w:p w14:paraId="5CE5B9CD" w14:textId="77777777" w:rsidR="00857D71" w:rsidRPr="00857D71" w:rsidRDefault="00857D71" w:rsidP="00857D71">
      <w:pPr>
        <w:spacing w:after="0" w:line="312" w:lineRule="auto"/>
        <w:jc w:val="both"/>
        <w:rPr>
          <w:rFonts w:ascii="Arial" w:eastAsia="Times New Roman" w:hAnsi="Arial" w:cs="Arial"/>
          <w:b/>
          <w:iCs/>
          <w:noProof/>
          <w:lang w:eastAsia="pl-PL" w:bidi="pl-PL"/>
        </w:rPr>
      </w:pPr>
      <w:r w:rsidRPr="00857D71">
        <w:rPr>
          <w:rFonts w:ascii="Arial" w:eastAsia="Calibri" w:hAnsi="Arial" w:cs="Arial"/>
          <w:b/>
          <w:noProof/>
          <w:lang w:eastAsia="pl-PL" w:bidi="pl-PL"/>
        </w:rPr>
        <w:t xml:space="preserve">Indykatywny podział zaprogramowanych zasobów (UE) według rodzaju interwencji </w:t>
      </w:r>
      <w:r w:rsidRPr="00857D71">
        <w:rPr>
          <w:rFonts w:ascii="Arial" w:eastAsia="Calibri" w:hAnsi="Arial" w:cs="Arial"/>
          <w:noProof/>
          <w:lang w:eastAsia="pl-PL" w:bidi="pl-PL"/>
        </w:rPr>
        <w:t>(nie dotyczy EFMR)</w:t>
      </w:r>
    </w:p>
    <w:p w14:paraId="7415DDB6" w14:textId="77777777" w:rsidR="00857D71" w:rsidRPr="00857D71" w:rsidRDefault="00857D71" w:rsidP="00857D71">
      <w:pPr>
        <w:spacing w:after="0" w:line="312" w:lineRule="auto"/>
        <w:jc w:val="both"/>
        <w:rPr>
          <w:rFonts w:ascii="Arial" w:eastAsia="Calibri" w:hAnsi="Arial" w:cs="Arial"/>
          <w:i/>
          <w:noProof/>
          <w:lang w:eastAsia="pl-PL" w:bidi="pl-PL"/>
        </w:rPr>
      </w:pPr>
      <w:r w:rsidRPr="00857D71">
        <w:rPr>
          <w:rFonts w:ascii="Arial" w:eastAsia="Calibri" w:hAnsi="Arial" w:cs="Arial"/>
          <w:i/>
          <w:noProof/>
          <w:lang w:eastAsia="pl-PL" w:bidi="pl-PL"/>
        </w:rPr>
        <w:t>Podstawa prawna: art. 22 ust. 3 lit. d) ppkt (viii) ) rozporządzenia w sprawie wspólnych przepisów</w:t>
      </w:r>
    </w:p>
    <w:p w14:paraId="05E79312" w14:textId="77777777" w:rsidR="00857D71" w:rsidRPr="00857D71" w:rsidRDefault="00857D71" w:rsidP="00857D71">
      <w:pPr>
        <w:spacing w:before="120" w:after="120" w:line="240" w:lineRule="auto"/>
        <w:jc w:val="both"/>
        <w:rPr>
          <w:rFonts w:ascii="Arial" w:eastAsia="Times New Roman" w:hAnsi="Arial" w:cs="Arial"/>
          <w:b/>
          <w:i/>
          <w:iCs/>
          <w:noProof/>
          <w:sz w:val="20"/>
          <w:szCs w:val="20"/>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5."/>
        <w:tblDescription w:val=" zakres interwencji"/>
      </w:tblPr>
      <w:tblGrid>
        <w:gridCol w:w="2385"/>
        <w:gridCol w:w="2052"/>
        <w:gridCol w:w="2138"/>
        <w:gridCol w:w="2494"/>
        <w:gridCol w:w="1788"/>
        <w:gridCol w:w="3137"/>
      </w:tblGrid>
      <w:tr w:rsidR="00857D71" w:rsidRPr="00857D71" w14:paraId="7F652CA8" w14:textId="77777777" w:rsidTr="00857D71">
        <w:tc>
          <w:tcPr>
            <w:tcW w:w="5000" w:type="pct"/>
            <w:gridSpan w:val="6"/>
            <w:shd w:val="clear" w:color="auto" w:fill="BFBFBF"/>
          </w:tcPr>
          <w:p w14:paraId="2001C812"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Tabela 4: Wymiar 1 – zakres interwencji</w:t>
            </w:r>
          </w:p>
        </w:tc>
      </w:tr>
      <w:tr w:rsidR="00857D71" w:rsidRPr="00857D71" w14:paraId="56FF1830" w14:textId="77777777" w:rsidTr="00857D71">
        <w:tc>
          <w:tcPr>
            <w:tcW w:w="852" w:type="pct"/>
            <w:shd w:val="clear" w:color="auto" w:fill="BFBFBF"/>
          </w:tcPr>
          <w:p w14:paraId="676F2C3B"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Nr priorytetu</w:t>
            </w:r>
          </w:p>
        </w:tc>
        <w:tc>
          <w:tcPr>
            <w:tcW w:w="733" w:type="pct"/>
            <w:shd w:val="clear" w:color="auto" w:fill="BFBFBF"/>
          </w:tcPr>
          <w:p w14:paraId="2F00AF5F"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Fundusz</w:t>
            </w:r>
          </w:p>
        </w:tc>
        <w:tc>
          <w:tcPr>
            <w:tcW w:w="764" w:type="pct"/>
            <w:shd w:val="clear" w:color="auto" w:fill="BFBFBF"/>
          </w:tcPr>
          <w:p w14:paraId="4854A47B"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Kategoria regionu</w:t>
            </w:r>
          </w:p>
        </w:tc>
        <w:tc>
          <w:tcPr>
            <w:tcW w:w="891" w:type="pct"/>
            <w:shd w:val="clear" w:color="auto" w:fill="BFBFBF"/>
          </w:tcPr>
          <w:p w14:paraId="7236DBC5"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Cel szczegółowy</w:t>
            </w:r>
          </w:p>
        </w:tc>
        <w:tc>
          <w:tcPr>
            <w:tcW w:w="639" w:type="pct"/>
            <w:shd w:val="clear" w:color="auto" w:fill="BFBFBF"/>
          </w:tcPr>
          <w:p w14:paraId="3D9A13A5"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 xml:space="preserve">Kod </w:t>
            </w:r>
          </w:p>
        </w:tc>
        <w:tc>
          <w:tcPr>
            <w:tcW w:w="1121" w:type="pct"/>
            <w:shd w:val="clear" w:color="auto" w:fill="BFBFBF"/>
          </w:tcPr>
          <w:p w14:paraId="5AF07D2D"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Kwota (w EUR)</w:t>
            </w:r>
          </w:p>
        </w:tc>
      </w:tr>
      <w:tr w:rsidR="00857D71" w:rsidRPr="00857D71" w14:paraId="73967395" w14:textId="77777777" w:rsidTr="002350A1">
        <w:trPr>
          <w:trHeight w:val="1133"/>
        </w:trPr>
        <w:tc>
          <w:tcPr>
            <w:tcW w:w="852" w:type="pct"/>
            <w:vMerge w:val="restart"/>
            <w:shd w:val="clear" w:color="auto" w:fill="auto"/>
          </w:tcPr>
          <w:p w14:paraId="134FD869" w14:textId="77777777" w:rsidR="00857D71" w:rsidRPr="00FA65A9" w:rsidRDefault="00857D71" w:rsidP="00152781">
            <w:pPr>
              <w:rPr>
                <w:rFonts w:ascii="Arial" w:eastAsia="Times New Roman" w:hAnsi="Arial" w:cs="Arial"/>
                <w:iCs/>
                <w:noProof/>
                <w:lang w:eastAsia="pl-PL" w:bidi="pl-PL"/>
              </w:rPr>
            </w:pPr>
            <w:r w:rsidRPr="00FA65A9">
              <w:rPr>
                <w:rFonts w:ascii="Arial" w:hAnsi="Arial" w:cs="Arial"/>
                <w:noProof/>
                <w:sz w:val="18"/>
                <w:lang w:eastAsia="pl-PL" w:bidi="pl-PL"/>
              </w:rPr>
              <w:t>5</w:t>
            </w:r>
          </w:p>
        </w:tc>
        <w:tc>
          <w:tcPr>
            <w:tcW w:w="733" w:type="pct"/>
            <w:vMerge w:val="restart"/>
            <w:shd w:val="clear" w:color="auto" w:fill="auto"/>
          </w:tcPr>
          <w:p w14:paraId="792DE7FE" w14:textId="77777777" w:rsidR="00857D71" w:rsidRPr="00FA65A9" w:rsidRDefault="00857D71" w:rsidP="00857D71">
            <w:pPr>
              <w:spacing w:before="120" w:after="120" w:line="312" w:lineRule="auto"/>
              <w:jc w:val="both"/>
              <w:rPr>
                <w:rFonts w:ascii="Arial" w:eastAsia="Times New Roman" w:hAnsi="Arial" w:cs="Arial"/>
                <w:b/>
                <w:iCs/>
                <w:noProof/>
                <w:sz w:val="18"/>
                <w:szCs w:val="18"/>
                <w:lang w:eastAsia="pl-PL" w:bidi="pl-PL"/>
              </w:rPr>
            </w:pPr>
            <w:r w:rsidRPr="00FA65A9">
              <w:rPr>
                <w:rFonts w:ascii="Arial" w:eastAsia="Calibri" w:hAnsi="Arial" w:cs="Arial"/>
                <w:noProof/>
                <w:sz w:val="18"/>
                <w:szCs w:val="18"/>
                <w:lang w:eastAsia="pl-PL" w:bidi="pl-PL"/>
              </w:rPr>
              <w:t>EFRR</w:t>
            </w:r>
          </w:p>
        </w:tc>
        <w:tc>
          <w:tcPr>
            <w:tcW w:w="764" w:type="pct"/>
            <w:vMerge w:val="restart"/>
            <w:shd w:val="clear" w:color="auto" w:fill="auto"/>
          </w:tcPr>
          <w:p w14:paraId="7129EFC9"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noProof/>
                <w:sz w:val="18"/>
                <w:szCs w:val="18"/>
                <w:lang w:eastAsia="pl-PL" w:bidi="pl-PL"/>
              </w:rPr>
              <w:t>Słabiej rozwinięte</w:t>
            </w:r>
          </w:p>
        </w:tc>
        <w:tc>
          <w:tcPr>
            <w:tcW w:w="891" w:type="pct"/>
            <w:vMerge w:val="restart"/>
            <w:shd w:val="clear" w:color="auto" w:fill="auto"/>
          </w:tcPr>
          <w:p w14:paraId="41CCDF30" w14:textId="5EC711DC" w:rsidR="00857D71" w:rsidRPr="00857D71" w:rsidRDefault="00DC2889" w:rsidP="003C6DF9">
            <w:pPr>
              <w:spacing w:before="120" w:after="120" w:line="312" w:lineRule="auto"/>
              <w:rPr>
                <w:rFonts w:ascii="Arial" w:eastAsia="Times New Roman" w:hAnsi="Arial" w:cs="Arial"/>
                <w:b/>
                <w:iCs/>
                <w:noProof/>
                <w:sz w:val="18"/>
                <w:szCs w:val="18"/>
                <w:lang w:eastAsia="pl-PL" w:bidi="pl-PL"/>
              </w:rPr>
            </w:pPr>
            <w:r>
              <w:rPr>
                <w:rFonts w:ascii="Arial" w:eastAsia="Calibri" w:hAnsi="Arial" w:cs="Arial"/>
                <w:color w:val="000000"/>
                <w:sz w:val="18"/>
                <w:szCs w:val="18"/>
                <w:lang w:eastAsia="pl-PL" w:bidi="pl-PL"/>
              </w:rPr>
              <w:t>4</w:t>
            </w:r>
            <w:r w:rsidR="003C6DF9">
              <w:rPr>
                <w:rFonts w:ascii="Arial" w:eastAsia="Calibri" w:hAnsi="Arial" w:cs="Arial"/>
                <w:color w:val="000000"/>
                <w:sz w:val="18"/>
                <w:szCs w:val="18"/>
                <w:lang w:eastAsia="pl-PL" w:bidi="pl-PL"/>
              </w:rPr>
              <w:t xml:space="preserve"> </w:t>
            </w:r>
            <w:r w:rsidR="00857D71" w:rsidRPr="00857D71">
              <w:rPr>
                <w:rFonts w:ascii="Arial" w:eastAsia="Calibri" w:hAnsi="Arial" w:cs="Arial"/>
                <w:color w:val="000000"/>
                <w:sz w:val="18"/>
                <w:szCs w:val="18"/>
                <w:lang w:eastAsia="pl-PL" w:bidi="pl-PL"/>
              </w:rPr>
              <w:t>(v)</w:t>
            </w:r>
            <w:r w:rsidR="00857D71" w:rsidRPr="00857D71">
              <w:rPr>
                <w:rFonts w:ascii="Arial" w:eastAsia="Calibri" w:hAnsi="Arial" w:cs="Arial"/>
                <w:sz w:val="18"/>
                <w:szCs w:val="18"/>
                <w:lang w:eastAsia="pl-PL" w:bidi="pl-PL"/>
              </w:rPr>
              <w:t xml:space="preserve"> </w:t>
            </w:r>
          </w:p>
        </w:tc>
        <w:tc>
          <w:tcPr>
            <w:tcW w:w="639" w:type="pct"/>
            <w:shd w:val="clear" w:color="auto" w:fill="auto"/>
          </w:tcPr>
          <w:p w14:paraId="6B9B0FC6"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128 Infrastruktura zdrowotna</w:t>
            </w:r>
          </w:p>
        </w:tc>
        <w:tc>
          <w:tcPr>
            <w:tcW w:w="1121" w:type="pct"/>
            <w:shd w:val="clear" w:color="auto" w:fill="auto"/>
          </w:tcPr>
          <w:p w14:paraId="36B908E1"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Do uzupełnienia na dalszym etapie prac</w:t>
            </w:r>
          </w:p>
        </w:tc>
      </w:tr>
      <w:tr w:rsidR="00857D71" w:rsidRPr="00857D71" w14:paraId="655425E1" w14:textId="77777777" w:rsidTr="002350A1">
        <w:trPr>
          <w:trHeight w:val="1132"/>
        </w:trPr>
        <w:tc>
          <w:tcPr>
            <w:tcW w:w="852" w:type="pct"/>
            <w:vMerge/>
            <w:shd w:val="clear" w:color="auto" w:fill="auto"/>
          </w:tcPr>
          <w:p w14:paraId="6DDCFEC8" w14:textId="77777777" w:rsidR="00857D71" w:rsidRPr="00857D71" w:rsidRDefault="00857D71" w:rsidP="00857D71">
            <w:pPr>
              <w:spacing w:before="120" w:after="120" w:line="312" w:lineRule="auto"/>
              <w:jc w:val="both"/>
              <w:rPr>
                <w:rFonts w:ascii="Arial" w:eastAsia="Calibri" w:hAnsi="Arial" w:cs="Arial"/>
                <w:noProof/>
                <w:sz w:val="18"/>
                <w:szCs w:val="18"/>
                <w:lang w:eastAsia="pl-PL" w:bidi="pl-PL"/>
              </w:rPr>
            </w:pPr>
          </w:p>
        </w:tc>
        <w:tc>
          <w:tcPr>
            <w:tcW w:w="733" w:type="pct"/>
            <w:vMerge/>
            <w:shd w:val="clear" w:color="auto" w:fill="auto"/>
          </w:tcPr>
          <w:p w14:paraId="52272EF9" w14:textId="77777777" w:rsidR="00857D71" w:rsidRPr="00857D71" w:rsidRDefault="00857D71" w:rsidP="00857D71">
            <w:pPr>
              <w:spacing w:before="120" w:after="120" w:line="312" w:lineRule="auto"/>
              <w:jc w:val="both"/>
              <w:rPr>
                <w:rFonts w:ascii="Arial" w:eastAsia="Calibri" w:hAnsi="Arial" w:cs="Arial"/>
                <w:noProof/>
                <w:sz w:val="18"/>
                <w:szCs w:val="18"/>
                <w:lang w:eastAsia="pl-PL" w:bidi="pl-PL"/>
              </w:rPr>
            </w:pPr>
          </w:p>
        </w:tc>
        <w:tc>
          <w:tcPr>
            <w:tcW w:w="764" w:type="pct"/>
            <w:vMerge/>
            <w:shd w:val="clear" w:color="auto" w:fill="auto"/>
          </w:tcPr>
          <w:p w14:paraId="4441EB16"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p>
        </w:tc>
        <w:tc>
          <w:tcPr>
            <w:tcW w:w="891" w:type="pct"/>
            <w:vMerge/>
            <w:shd w:val="clear" w:color="auto" w:fill="auto"/>
          </w:tcPr>
          <w:p w14:paraId="2FE482A9" w14:textId="77777777" w:rsidR="00857D71" w:rsidRPr="00857D71" w:rsidRDefault="00857D71" w:rsidP="00857D71">
            <w:pPr>
              <w:spacing w:before="120" w:after="120" w:line="312" w:lineRule="auto"/>
              <w:jc w:val="both"/>
              <w:rPr>
                <w:rFonts w:ascii="Arial" w:eastAsia="Calibri" w:hAnsi="Arial" w:cs="Arial"/>
                <w:noProof/>
                <w:sz w:val="18"/>
                <w:szCs w:val="18"/>
                <w:lang w:eastAsia="pl-PL" w:bidi="pl-PL"/>
              </w:rPr>
            </w:pPr>
          </w:p>
        </w:tc>
        <w:tc>
          <w:tcPr>
            <w:tcW w:w="639" w:type="pct"/>
            <w:shd w:val="clear" w:color="auto" w:fill="auto"/>
          </w:tcPr>
          <w:p w14:paraId="6C7554CC"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Calibri" w:hAnsi="Arial" w:cs="Arial"/>
                <w:sz w:val="18"/>
                <w:szCs w:val="18"/>
                <w:lang w:eastAsia="pl-PL" w:bidi="pl-PL"/>
              </w:rPr>
              <w:t>129 Wyposażenie opieki zdrowotnej</w:t>
            </w:r>
          </w:p>
        </w:tc>
        <w:tc>
          <w:tcPr>
            <w:tcW w:w="1121" w:type="pct"/>
            <w:shd w:val="clear" w:color="auto" w:fill="auto"/>
          </w:tcPr>
          <w:p w14:paraId="6C431A48"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Do uzupełnienia na dalszym etapie prac</w:t>
            </w:r>
          </w:p>
        </w:tc>
      </w:tr>
    </w:tbl>
    <w:p w14:paraId="1920BBDC" w14:textId="77777777" w:rsidR="00857D71" w:rsidRPr="00857D71" w:rsidRDefault="00857D71" w:rsidP="00857D71">
      <w:pPr>
        <w:spacing w:before="120" w:after="0" w:line="312" w:lineRule="auto"/>
        <w:jc w:val="both"/>
        <w:rPr>
          <w:rFonts w:ascii="Arial" w:eastAsia="Times New Roman" w:hAnsi="Arial" w:cs="Arial"/>
          <w:b/>
          <w:iCs/>
          <w:noProof/>
          <w:sz w:val="18"/>
          <w:szCs w:val="18"/>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5."/>
        <w:tblDescription w:val="forma finansowania"/>
      </w:tblPr>
      <w:tblGrid>
        <w:gridCol w:w="2410"/>
        <w:gridCol w:w="2085"/>
        <w:gridCol w:w="2158"/>
        <w:gridCol w:w="2477"/>
        <w:gridCol w:w="1587"/>
        <w:gridCol w:w="3277"/>
      </w:tblGrid>
      <w:tr w:rsidR="00857D71" w:rsidRPr="00857D71" w14:paraId="2FCADF35" w14:textId="77777777" w:rsidTr="00857D71">
        <w:tc>
          <w:tcPr>
            <w:tcW w:w="5000" w:type="pct"/>
            <w:gridSpan w:val="6"/>
            <w:shd w:val="clear" w:color="auto" w:fill="BFBFBF"/>
          </w:tcPr>
          <w:p w14:paraId="17D3B4C6"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Tabela 5: Wymiar 2 – forma finansowania</w:t>
            </w:r>
          </w:p>
        </w:tc>
      </w:tr>
      <w:tr w:rsidR="00857D71" w:rsidRPr="00857D71" w14:paraId="7B96E768" w14:textId="77777777" w:rsidTr="00857D71">
        <w:tc>
          <w:tcPr>
            <w:tcW w:w="861" w:type="pct"/>
            <w:shd w:val="clear" w:color="auto" w:fill="BFBFBF"/>
          </w:tcPr>
          <w:p w14:paraId="14E1AE7A"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lastRenderedPageBreak/>
              <w:t>Nr priorytetu</w:t>
            </w:r>
          </w:p>
        </w:tc>
        <w:tc>
          <w:tcPr>
            <w:tcW w:w="745" w:type="pct"/>
            <w:shd w:val="clear" w:color="auto" w:fill="BFBFBF"/>
          </w:tcPr>
          <w:p w14:paraId="30EF36F8"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Fundusz</w:t>
            </w:r>
          </w:p>
        </w:tc>
        <w:tc>
          <w:tcPr>
            <w:tcW w:w="771" w:type="pct"/>
            <w:shd w:val="clear" w:color="auto" w:fill="BFBFBF"/>
          </w:tcPr>
          <w:p w14:paraId="641C87DB"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Kategoria regionu</w:t>
            </w:r>
          </w:p>
        </w:tc>
        <w:tc>
          <w:tcPr>
            <w:tcW w:w="885" w:type="pct"/>
            <w:shd w:val="clear" w:color="auto" w:fill="BFBFBF"/>
          </w:tcPr>
          <w:p w14:paraId="3594CC81"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Cel szczegółowy</w:t>
            </w:r>
          </w:p>
        </w:tc>
        <w:tc>
          <w:tcPr>
            <w:tcW w:w="567" w:type="pct"/>
            <w:shd w:val="clear" w:color="auto" w:fill="BFBFBF"/>
          </w:tcPr>
          <w:p w14:paraId="28763294"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 xml:space="preserve">Kod </w:t>
            </w:r>
          </w:p>
        </w:tc>
        <w:tc>
          <w:tcPr>
            <w:tcW w:w="1171" w:type="pct"/>
            <w:shd w:val="clear" w:color="auto" w:fill="BFBFBF"/>
          </w:tcPr>
          <w:p w14:paraId="597F16B4"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Kwota (w EUR)</w:t>
            </w:r>
          </w:p>
        </w:tc>
      </w:tr>
      <w:tr w:rsidR="00857D71" w:rsidRPr="00857D71" w14:paraId="79C8E59A" w14:textId="77777777" w:rsidTr="002350A1">
        <w:tc>
          <w:tcPr>
            <w:tcW w:w="861" w:type="pct"/>
            <w:shd w:val="clear" w:color="auto" w:fill="auto"/>
          </w:tcPr>
          <w:p w14:paraId="67386FD3" w14:textId="77777777" w:rsidR="00857D71" w:rsidRPr="00857D71" w:rsidRDefault="00857D71" w:rsidP="00857D71">
            <w:pPr>
              <w:spacing w:before="120" w:after="120" w:line="312" w:lineRule="auto"/>
              <w:rPr>
                <w:rFonts w:ascii="Arial" w:eastAsia="Times New Roman" w:hAnsi="Arial" w:cs="Arial"/>
                <w:b/>
                <w:iCs/>
                <w:noProof/>
                <w:sz w:val="18"/>
                <w:szCs w:val="18"/>
                <w:lang w:eastAsia="pl-PL" w:bidi="pl-PL"/>
              </w:rPr>
            </w:pPr>
            <w:r w:rsidRPr="00857D71">
              <w:rPr>
                <w:rFonts w:ascii="Arial" w:eastAsia="Calibri" w:hAnsi="Arial" w:cs="Arial"/>
                <w:noProof/>
                <w:sz w:val="18"/>
                <w:szCs w:val="18"/>
                <w:lang w:eastAsia="pl-PL" w:bidi="pl-PL"/>
              </w:rPr>
              <w:t>5</w:t>
            </w:r>
          </w:p>
        </w:tc>
        <w:tc>
          <w:tcPr>
            <w:tcW w:w="745" w:type="pct"/>
            <w:shd w:val="clear" w:color="auto" w:fill="auto"/>
          </w:tcPr>
          <w:p w14:paraId="7B26D2FB"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noProof/>
                <w:sz w:val="18"/>
                <w:szCs w:val="18"/>
                <w:lang w:eastAsia="pl-PL" w:bidi="pl-PL"/>
              </w:rPr>
              <w:t>EFRR</w:t>
            </w:r>
          </w:p>
        </w:tc>
        <w:tc>
          <w:tcPr>
            <w:tcW w:w="771" w:type="pct"/>
            <w:shd w:val="clear" w:color="auto" w:fill="auto"/>
          </w:tcPr>
          <w:p w14:paraId="1B78E584"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noProof/>
                <w:sz w:val="18"/>
                <w:szCs w:val="18"/>
                <w:lang w:eastAsia="pl-PL" w:bidi="pl-PL"/>
              </w:rPr>
              <w:t>Słabiej rozwinięte</w:t>
            </w:r>
          </w:p>
        </w:tc>
        <w:tc>
          <w:tcPr>
            <w:tcW w:w="885" w:type="pct"/>
            <w:shd w:val="clear" w:color="auto" w:fill="auto"/>
          </w:tcPr>
          <w:p w14:paraId="0809B606" w14:textId="6626DAC4" w:rsidR="00857D71" w:rsidRPr="00857D71" w:rsidRDefault="00164BCC" w:rsidP="00857D71">
            <w:pPr>
              <w:spacing w:before="120" w:after="120" w:line="312" w:lineRule="auto"/>
              <w:rPr>
                <w:rFonts w:ascii="Arial" w:eastAsia="Calibri" w:hAnsi="Arial" w:cs="Arial"/>
                <w:color w:val="000000"/>
                <w:sz w:val="18"/>
                <w:szCs w:val="18"/>
                <w:lang w:eastAsia="pl-PL" w:bidi="pl-PL"/>
              </w:rPr>
            </w:pPr>
            <w:r>
              <w:rPr>
                <w:rFonts w:ascii="Arial" w:eastAsia="Calibri" w:hAnsi="Arial" w:cs="Arial"/>
                <w:color w:val="000000"/>
                <w:sz w:val="18"/>
                <w:szCs w:val="18"/>
                <w:lang w:eastAsia="pl-PL" w:bidi="pl-PL"/>
              </w:rPr>
              <w:t>4</w:t>
            </w:r>
            <w:r w:rsidR="003C6DF9">
              <w:rPr>
                <w:rFonts w:ascii="Arial" w:eastAsia="Calibri" w:hAnsi="Arial" w:cs="Arial"/>
                <w:color w:val="000000"/>
                <w:sz w:val="18"/>
                <w:szCs w:val="18"/>
                <w:lang w:eastAsia="pl-PL" w:bidi="pl-PL"/>
              </w:rPr>
              <w:t xml:space="preserve"> </w:t>
            </w:r>
            <w:r w:rsidR="00857D71" w:rsidRPr="00857D71">
              <w:rPr>
                <w:rFonts w:ascii="Arial" w:eastAsia="Calibri" w:hAnsi="Arial" w:cs="Arial"/>
                <w:color w:val="000000"/>
                <w:sz w:val="18"/>
                <w:szCs w:val="18"/>
                <w:lang w:eastAsia="pl-PL" w:bidi="pl-PL"/>
              </w:rPr>
              <w:t>(v)</w:t>
            </w:r>
            <w:r w:rsidR="00857D71" w:rsidRPr="00857D71">
              <w:rPr>
                <w:rFonts w:ascii="Arial" w:eastAsia="Calibri" w:hAnsi="Arial" w:cs="Arial"/>
                <w:sz w:val="18"/>
                <w:szCs w:val="18"/>
                <w:lang w:eastAsia="pl-PL" w:bidi="pl-PL"/>
              </w:rPr>
              <w:t xml:space="preserve"> </w:t>
            </w:r>
          </w:p>
          <w:p w14:paraId="7798B913"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p>
        </w:tc>
        <w:tc>
          <w:tcPr>
            <w:tcW w:w="567" w:type="pct"/>
            <w:shd w:val="clear" w:color="auto" w:fill="auto"/>
          </w:tcPr>
          <w:p w14:paraId="3901173F"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01 dotacje</w:t>
            </w:r>
          </w:p>
        </w:tc>
        <w:tc>
          <w:tcPr>
            <w:tcW w:w="1171" w:type="pct"/>
            <w:shd w:val="clear" w:color="auto" w:fill="auto"/>
          </w:tcPr>
          <w:p w14:paraId="79E5A3C6"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Do uzupełnienia na dalszym etapie prac</w:t>
            </w:r>
          </w:p>
        </w:tc>
      </w:tr>
    </w:tbl>
    <w:p w14:paraId="2B1D3CC2" w14:textId="77777777" w:rsidR="00857D71" w:rsidRPr="00857D71" w:rsidRDefault="00857D71" w:rsidP="00857D71">
      <w:pPr>
        <w:spacing w:before="120" w:after="0" w:line="312" w:lineRule="auto"/>
        <w:jc w:val="both"/>
        <w:rPr>
          <w:rFonts w:ascii="Arial" w:eastAsia="Times New Roman" w:hAnsi="Arial" w:cs="Arial"/>
          <w:b/>
          <w:iCs/>
          <w:noProof/>
          <w:sz w:val="18"/>
          <w:szCs w:val="18"/>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5."/>
        <w:tblDescription w:val="terytorialny mechanizm realizacji i ukierunkowanie terytorialne"/>
      </w:tblPr>
      <w:tblGrid>
        <w:gridCol w:w="2410"/>
        <w:gridCol w:w="2085"/>
        <w:gridCol w:w="2158"/>
        <w:gridCol w:w="2477"/>
        <w:gridCol w:w="1587"/>
        <w:gridCol w:w="3277"/>
      </w:tblGrid>
      <w:tr w:rsidR="00857D71" w:rsidRPr="00857D71" w14:paraId="626B71D3" w14:textId="77777777" w:rsidTr="00857D71">
        <w:tc>
          <w:tcPr>
            <w:tcW w:w="5000" w:type="pct"/>
            <w:gridSpan w:val="6"/>
            <w:shd w:val="clear" w:color="auto" w:fill="BFBFBF"/>
          </w:tcPr>
          <w:p w14:paraId="1BB0A30A"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Tabela 6: Wymiar 3 – terytorialny mechanizm realizacji i ukierunkowanie terytorialne</w:t>
            </w:r>
          </w:p>
        </w:tc>
      </w:tr>
      <w:tr w:rsidR="00857D71" w:rsidRPr="00857D71" w14:paraId="531968FC" w14:textId="77777777" w:rsidTr="00857D71">
        <w:tc>
          <w:tcPr>
            <w:tcW w:w="861" w:type="pct"/>
            <w:shd w:val="clear" w:color="auto" w:fill="BFBFBF"/>
          </w:tcPr>
          <w:p w14:paraId="4EFA9886"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Nr priorytetu</w:t>
            </w:r>
          </w:p>
        </w:tc>
        <w:tc>
          <w:tcPr>
            <w:tcW w:w="745" w:type="pct"/>
            <w:shd w:val="clear" w:color="auto" w:fill="BFBFBF"/>
          </w:tcPr>
          <w:p w14:paraId="7EBA2398"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Fundusz</w:t>
            </w:r>
          </w:p>
        </w:tc>
        <w:tc>
          <w:tcPr>
            <w:tcW w:w="771" w:type="pct"/>
            <w:shd w:val="clear" w:color="auto" w:fill="BFBFBF"/>
          </w:tcPr>
          <w:p w14:paraId="45F47308"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Kategoria regionu</w:t>
            </w:r>
          </w:p>
        </w:tc>
        <w:tc>
          <w:tcPr>
            <w:tcW w:w="885" w:type="pct"/>
            <w:shd w:val="clear" w:color="auto" w:fill="BFBFBF"/>
          </w:tcPr>
          <w:p w14:paraId="4DEDDAA3"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Cel szczegółowy</w:t>
            </w:r>
          </w:p>
        </w:tc>
        <w:tc>
          <w:tcPr>
            <w:tcW w:w="567" w:type="pct"/>
            <w:shd w:val="clear" w:color="auto" w:fill="BFBFBF"/>
          </w:tcPr>
          <w:p w14:paraId="38E98C29"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 xml:space="preserve">Kod </w:t>
            </w:r>
          </w:p>
        </w:tc>
        <w:tc>
          <w:tcPr>
            <w:tcW w:w="1171" w:type="pct"/>
            <w:shd w:val="clear" w:color="auto" w:fill="BFBFBF"/>
          </w:tcPr>
          <w:p w14:paraId="72B2DEC7"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Kwota (w EUR)</w:t>
            </w:r>
          </w:p>
        </w:tc>
      </w:tr>
      <w:tr w:rsidR="00857D71" w:rsidRPr="00857D71" w14:paraId="6C096DBD" w14:textId="77777777" w:rsidTr="002350A1">
        <w:tc>
          <w:tcPr>
            <w:tcW w:w="861" w:type="pct"/>
            <w:shd w:val="clear" w:color="auto" w:fill="auto"/>
          </w:tcPr>
          <w:p w14:paraId="10DD6C95"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5</w:t>
            </w:r>
          </w:p>
        </w:tc>
        <w:tc>
          <w:tcPr>
            <w:tcW w:w="745" w:type="pct"/>
            <w:shd w:val="clear" w:color="auto" w:fill="auto"/>
          </w:tcPr>
          <w:p w14:paraId="199B4C39"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noProof/>
                <w:sz w:val="18"/>
                <w:szCs w:val="18"/>
                <w:lang w:eastAsia="pl-PL" w:bidi="pl-PL"/>
              </w:rPr>
              <w:t>EFRR</w:t>
            </w:r>
          </w:p>
        </w:tc>
        <w:tc>
          <w:tcPr>
            <w:tcW w:w="771" w:type="pct"/>
            <w:shd w:val="clear" w:color="auto" w:fill="auto"/>
          </w:tcPr>
          <w:p w14:paraId="75C7F41B" w14:textId="44FC90EA" w:rsidR="00857D71" w:rsidRPr="00857D71" w:rsidRDefault="00CD557B"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noProof/>
                <w:sz w:val="18"/>
                <w:szCs w:val="18"/>
                <w:lang w:eastAsia="pl-PL" w:bidi="pl-PL"/>
              </w:rPr>
              <w:t>Słabiej rozwinięte</w:t>
            </w:r>
          </w:p>
        </w:tc>
        <w:tc>
          <w:tcPr>
            <w:tcW w:w="885" w:type="pct"/>
            <w:shd w:val="clear" w:color="auto" w:fill="auto"/>
          </w:tcPr>
          <w:p w14:paraId="12ECA201" w14:textId="4AE06D8B" w:rsidR="00857D71" w:rsidRPr="00857D71" w:rsidRDefault="00164BCC" w:rsidP="00857D71">
            <w:pPr>
              <w:spacing w:before="120" w:after="120" w:line="312" w:lineRule="auto"/>
              <w:jc w:val="both"/>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4</w:t>
            </w:r>
            <w:r w:rsidR="003C6DF9">
              <w:rPr>
                <w:rFonts w:ascii="Arial" w:eastAsia="Times New Roman" w:hAnsi="Arial" w:cs="Arial"/>
                <w:iCs/>
                <w:noProof/>
                <w:sz w:val="18"/>
                <w:szCs w:val="18"/>
                <w:lang w:eastAsia="pl-PL" w:bidi="pl-PL"/>
              </w:rPr>
              <w:t xml:space="preserve"> </w:t>
            </w:r>
            <w:r w:rsidR="00857D71" w:rsidRPr="00857D71">
              <w:rPr>
                <w:rFonts w:ascii="Arial" w:eastAsia="Times New Roman" w:hAnsi="Arial" w:cs="Arial"/>
                <w:iCs/>
                <w:noProof/>
                <w:sz w:val="18"/>
                <w:szCs w:val="18"/>
                <w:lang w:eastAsia="pl-PL" w:bidi="pl-PL"/>
              </w:rPr>
              <w:t>(v)</w:t>
            </w:r>
          </w:p>
        </w:tc>
        <w:tc>
          <w:tcPr>
            <w:tcW w:w="567" w:type="pct"/>
            <w:shd w:val="clear" w:color="auto" w:fill="auto"/>
          </w:tcPr>
          <w:p w14:paraId="1B0FACF3" w14:textId="0EC34249" w:rsidR="00857D71" w:rsidRPr="00857D71" w:rsidRDefault="003C6DF9" w:rsidP="003C6DF9">
            <w:pPr>
              <w:spacing w:before="120" w:after="120" w:line="312" w:lineRule="auto"/>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33- Brak ukierunkowania terytorialnego</w:t>
            </w:r>
          </w:p>
        </w:tc>
        <w:tc>
          <w:tcPr>
            <w:tcW w:w="1171" w:type="pct"/>
            <w:shd w:val="clear" w:color="auto" w:fill="auto"/>
          </w:tcPr>
          <w:p w14:paraId="436A9CAD"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Do uzupełnienia na dalszym etapie prac</w:t>
            </w:r>
          </w:p>
        </w:tc>
      </w:tr>
    </w:tbl>
    <w:p w14:paraId="7388063A" w14:textId="77777777" w:rsidR="00857D71" w:rsidRPr="00857D71" w:rsidRDefault="00857D71" w:rsidP="00857D71">
      <w:pPr>
        <w:spacing w:before="240" w:after="240" w:line="312" w:lineRule="auto"/>
        <w:jc w:val="both"/>
        <w:rPr>
          <w:rFonts w:ascii="Arial" w:eastAsia="Times New Roman" w:hAnsi="Arial" w:cs="Arial"/>
          <w:b/>
          <w:iCs/>
          <w:noProof/>
          <w:sz w:val="18"/>
          <w:szCs w:val="18"/>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Równouprawnienie płci” w ramach EFS+, EFRR, Funduszu Spójności i FST dla Priorytetu 5"/>
        <w:tblDescription w:val=" „Równouprawnienie płci” w ramach EFS+, EFRR, Funduszu Spójności i FST"/>
      </w:tblPr>
      <w:tblGrid>
        <w:gridCol w:w="2393"/>
        <w:gridCol w:w="2068"/>
        <w:gridCol w:w="2141"/>
        <w:gridCol w:w="2460"/>
        <w:gridCol w:w="1677"/>
        <w:gridCol w:w="3255"/>
      </w:tblGrid>
      <w:tr w:rsidR="00857D71" w:rsidRPr="00857D71" w14:paraId="2AE42F3E" w14:textId="77777777" w:rsidTr="00857D71">
        <w:tc>
          <w:tcPr>
            <w:tcW w:w="5000" w:type="pct"/>
            <w:gridSpan w:val="6"/>
            <w:shd w:val="clear" w:color="auto" w:fill="BFBFBF"/>
          </w:tcPr>
          <w:p w14:paraId="22B23D3E"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Tabela 8: Wymiar 7– wymiar „Równouprawnienie płci” w ramach EFS+, EFRR, Funduszu Spójności i FST</w:t>
            </w:r>
          </w:p>
        </w:tc>
      </w:tr>
      <w:tr w:rsidR="00857D71" w:rsidRPr="00857D71" w14:paraId="7C4BB83D" w14:textId="77777777" w:rsidTr="00096CCC">
        <w:tc>
          <w:tcPr>
            <w:tcW w:w="855" w:type="pct"/>
            <w:shd w:val="clear" w:color="auto" w:fill="BFBFBF"/>
          </w:tcPr>
          <w:p w14:paraId="0EF52E73"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Nr priorytetu</w:t>
            </w:r>
          </w:p>
        </w:tc>
        <w:tc>
          <w:tcPr>
            <w:tcW w:w="739" w:type="pct"/>
            <w:shd w:val="clear" w:color="auto" w:fill="BFBFBF"/>
          </w:tcPr>
          <w:p w14:paraId="6F03ABD8"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Fundusz</w:t>
            </w:r>
          </w:p>
        </w:tc>
        <w:tc>
          <w:tcPr>
            <w:tcW w:w="765" w:type="pct"/>
            <w:shd w:val="clear" w:color="auto" w:fill="BFBFBF"/>
          </w:tcPr>
          <w:p w14:paraId="7AE474E7"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Kategoria regionu</w:t>
            </w:r>
          </w:p>
        </w:tc>
        <w:tc>
          <w:tcPr>
            <w:tcW w:w="879" w:type="pct"/>
            <w:shd w:val="clear" w:color="auto" w:fill="BFBFBF"/>
          </w:tcPr>
          <w:p w14:paraId="2965B070"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Cel szczegółowy</w:t>
            </w:r>
          </w:p>
        </w:tc>
        <w:tc>
          <w:tcPr>
            <w:tcW w:w="599" w:type="pct"/>
            <w:shd w:val="clear" w:color="auto" w:fill="BFBFBF"/>
          </w:tcPr>
          <w:p w14:paraId="3D2E8F88"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 xml:space="preserve">Kod </w:t>
            </w:r>
          </w:p>
        </w:tc>
        <w:tc>
          <w:tcPr>
            <w:tcW w:w="1164" w:type="pct"/>
            <w:shd w:val="clear" w:color="auto" w:fill="BFBFBF"/>
          </w:tcPr>
          <w:p w14:paraId="3E451BE3"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b/>
                <w:noProof/>
                <w:sz w:val="18"/>
                <w:szCs w:val="18"/>
                <w:lang w:eastAsia="pl-PL" w:bidi="pl-PL"/>
              </w:rPr>
              <w:t>Kwota (w EUR)</w:t>
            </w:r>
          </w:p>
        </w:tc>
      </w:tr>
      <w:tr w:rsidR="00857D71" w:rsidRPr="00857D71" w14:paraId="6134CCD1" w14:textId="77777777" w:rsidTr="00096CCC">
        <w:tc>
          <w:tcPr>
            <w:tcW w:w="855" w:type="pct"/>
            <w:shd w:val="clear" w:color="auto" w:fill="auto"/>
          </w:tcPr>
          <w:p w14:paraId="7FE8081F"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5</w:t>
            </w:r>
          </w:p>
        </w:tc>
        <w:tc>
          <w:tcPr>
            <w:tcW w:w="739" w:type="pct"/>
            <w:shd w:val="clear" w:color="auto" w:fill="auto"/>
          </w:tcPr>
          <w:p w14:paraId="038C9928" w14:textId="77777777" w:rsidR="00857D71" w:rsidRPr="00857D71" w:rsidRDefault="00857D71"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noProof/>
                <w:sz w:val="18"/>
                <w:szCs w:val="18"/>
                <w:lang w:eastAsia="pl-PL" w:bidi="pl-PL"/>
              </w:rPr>
              <w:t>EFRR</w:t>
            </w:r>
          </w:p>
        </w:tc>
        <w:tc>
          <w:tcPr>
            <w:tcW w:w="765" w:type="pct"/>
            <w:shd w:val="clear" w:color="auto" w:fill="auto"/>
          </w:tcPr>
          <w:p w14:paraId="43DC4BCD" w14:textId="285041E4" w:rsidR="00857D71" w:rsidRPr="00857D71" w:rsidRDefault="00CD557B" w:rsidP="00857D71">
            <w:pPr>
              <w:spacing w:before="120" w:after="120" w:line="312" w:lineRule="auto"/>
              <w:jc w:val="both"/>
              <w:rPr>
                <w:rFonts w:ascii="Arial" w:eastAsia="Times New Roman" w:hAnsi="Arial" w:cs="Arial"/>
                <w:b/>
                <w:iCs/>
                <w:noProof/>
                <w:sz w:val="18"/>
                <w:szCs w:val="18"/>
                <w:lang w:eastAsia="pl-PL" w:bidi="pl-PL"/>
              </w:rPr>
            </w:pPr>
            <w:r w:rsidRPr="00857D71">
              <w:rPr>
                <w:rFonts w:ascii="Arial" w:eastAsia="Calibri" w:hAnsi="Arial" w:cs="Arial"/>
                <w:noProof/>
                <w:sz w:val="18"/>
                <w:szCs w:val="18"/>
                <w:lang w:eastAsia="pl-PL" w:bidi="pl-PL"/>
              </w:rPr>
              <w:t>Słabiej rozwinięte</w:t>
            </w:r>
          </w:p>
        </w:tc>
        <w:tc>
          <w:tcPr>
            <w:tcW w:w="879" w:type="pct"/>
            <w:shd w:val="clear" w:color="auto" w:fill="auto"/>
          </w:tcPr>
          <w:p w14:paraId="7554E11E" w14:textId="72B1083A" w:rsidR="00857D71" w:rsidRPr="00857D71" w:rsidRDefault="00986180" w:rsidP="00857D71">
            <w:pPr>
              <w:spacing w:before="120" w:after="120" w:line="312" w:lineRule="auto"/>
              <w:jc w:val="both"/>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4</w:t>
            </w:r>
            <w:r w:rsidR="003C6DF9">
              <w:rPr>
                <w:rFonts w:ascii="Arial" w:eastAsia="Times New Roman" w:hAnsi="Arial" w:cs="Arial"/>
                <w:iCs/>
                <w:noProof/>
                <w:sz w:val="18"/>
                <w:szCs w:val="18"/>
                <w:lang w:eastAsia="pl-PL" w:bidi="pl-PL"/>
              </w:rPr>
              <w:t xml:space="preserve"> </w:t>
            </w:r>
            <w:r w:rsidR="00857D71" w:rsidRPr="00857D71">
              <w:rPr>
                <w:rFonts w:ascii="Arial" w:eastAsia="Times New Roman" w:hAnsi="Arial" w:cs="Arial"/>
                <w:iCs/>
                <w:noProof/>
                <w:sz w:val="18"/>
                <w:szCs w:val="18"/>
                <w:lang w:eastAsia="pl-PL" w:bidi="pl-PL"/>
              </w:rPr>
              <w:t>(v)</w:t>
            </w:r>
          </w:p>
        </w:tc>
        <w:tc>
          <w:tcPr>
            <w:tcW w:w="599" w:type="pct"/>
            <w:shd w:val="clear" w:color="auto" w:fill="auto"/>
          </w:tcPr>
          <w:p w14:paraId="544D4072" w14:textId="210CBB54" w:rsidR="00857D71" w:rsidRPr="00857D71" w:rsidRDefault="003C6DF9" w:rsidP="003C6DF9">
            <w:pPr>
              <w:spacing w:before="120" w:after="120" w:line="312" w:lineRule="auto"/>
              <w:rPr>
                <w:rFonts w:ascii="Arial" w:eastAsia="Times New Roman" w:hAnsi="Arial" w:cs="Arial"/>
                <w:iCs/>
                <w:noProof/>
                <w:sz w:val="18"/>
                <w:szCs w:val="18"/>
                <w:lang w:eastAsia="pl-PL" w:bidi="pl-PL"/>
              </w:rPr>
            </w:pPr>
            <w:r>
              <w:rPr>
                <w:rFonts w:ascii="Arial" w:eastAsia="Times New Roman" w:hAnsi="Arial" w:cs="Arial"/>
                <w:iCs/>
                <w:noProof/>
                <w:sz w:val="18"/>
                <w:szCs w:val="18"/>
                <w:lang w:eastAsia="pl-PL" w:bidi="pl-PL"/>
              </w:rPr>
              <w:t xml:space="preserve">03-Projekty neutralne </w:t>
            </w:r>
            <w:r>
              <w:rPr>
                <w:rFonts w:ascii="Arial" w:eastAsia="Times New Roman" w:hAnsi="Arial" w:cs="Arial"/>
                <w:iCs/>
                <w:noProof/>
                <w:sz w:val="18"/>
                <w:szCs w:val="18"/>
                <w:lang w:eastAsia="pl-PL" w:bidi="pl-PL"/>
              </w:rPr>
              <w:br/>
              <w:t>w kwestii równouprawnienia płci</w:t>
            </w:r>
          </w:p>
        </w:tc>
        <w:tc>
          <w:tcPr>
            <w:tcW w:w="1164" w:type="pct"/>
            <w:shd w:val="clear" w:color="auto" w:fill="auto"/>
          </w:tcPr>
          <w:p w14:paraId="32AE3BB1" w14:textId="77777777" w:rsidR="00857D71" w:rsidRPr="00857D71" w:rsidRDefault="00857D71" w:rsidP="00857D71">
            <w:pPr>
              <w:spacing w:before="120" w:after="120" w:line="312" w:lineRule="auto"/>
              <w:jc w:val="both"/>
              <w:rPr>
                <w:rFonts w:ascii="Arial" w:eastAsia="Times New Roman" w:hAnsi="Arial" w:cs="Arial"/>
                <w:iCs/>
                <w:noProof/>
                <w:sz w:val="18"/>
                <w:szCs w:val="18"/>
                <w:lang w:eastAsia="pl-PL" w:bidi="pl-PL"/>
              </w:rPr>
            </w:pPr>
            <w:r w:rsidRPr="00857D71">
              <w:rPr>
                <w:rFonts w:ascii="Arial" w:eastAsia="Times New Roman" w:hAnsi="Arial" w:cs="Arial"/>
                <w:iCs/>
                <w:noProof/>
                <w:sz w:val="18"/>
                <w:szCs w:val="18"/>
                <w:lang w:eastAsia="pl-PL" w:bidi="pl-PL"/>
              </w:rPr>
              <w:t>Do uzupełnienia na dalszym etapie prac</w:t>
            </w:r>
          </w:p>
        </w:tc>
      </w:tr>
    </w:tbl>
    <w:p w14:paraId="4E41F856" w14:textId="2999CC75" w:rsidR="00193846" w:rsidRDefault="00193846">
      <w:pPr>
        <w:rPr>
          <w:rFonts w:ascii="Arial" w:eastAsia="Times New Roman" w:hAnsi="Arial" w:cs="Arial"/>
          <w:iCs/>
          <w:noProof/>
          <w:lang w:eastAsia="pl-PL" w:bidi="pl-PL"/>
        </w:rPr>
      </w:pPr>
    </w:p>
    <w:p w14:paraId="396EAB73" w14:textId="77777777" w:rsidR="00857D71" w:rsidRPr="00857D71" w:rsidRDefault="00857D71" w:rsidP="00857D71">
      <w:pPr>
        <w:spacing w:after="0" w:line="23" w:lineRule="atLeast"/>
        <w:contextualSpacing/>
        <w:rPr>
          <w:rFonts w:ascii="Arial" w:eastAsia="Times New Roman" w:hAnsi="Arial" w:cs="Arial"/>
          <w:iCs/>
          <w:noProof/>
          <w:lang w:eastAsia="pl-PL" w:bidi="pl-PL"/>
        </w:rPr>
        <w:sectPr w:rsidR="00857D71" w:rsidRPr="00857D71" w:rsidSect="002350A1">
          <w:pgSz w:w="16838" w:h="11906" w:orient="landscape"/>
          <w:pgMar w:top="1417" w:right="1417" w:bottom="1417" w:left="1417" w:header="708" w:footer="708" w:gutter="0"/>
          <w:cols w:space="708"/>
          <w:docGrid w:linePitch="360"/>
        </w:sectPr>
      </w:pPr>
    </w:p>
    <w:p w14:paraId="496207C7" w14:textId="2ED7A312" w:rsidR="0070386E" w:rsidRDefault="0070386E" w:rsidP="00842DA6">
      <w:pPr>
        <w:pStyle w:val="Nagwek4"/>
        <w:tabs>
          <w:tab w:val="clear" w:pos="2880"/>
        </w:tabs>
        <w:ind w:left="993" w:hanging="993"/>
        <w:rPr>
          <w:noProof/>
        </w:rPr>
      </w:pPr>
      <w:bookmarkStart w:id="48" w:name="_Toc91653756"/>
      <w:r w:rsidRPr="00250BDB">
        <w:rPr>
          <w:noProof/>
        </w:rPr>
        <w:lastRenderedPageBreak/>
        <w:t>Cel szczegółowy</w:t>
      </w:r>
      <w:r w:rsidRPr="00250BDB">
        <w:rPr>
          <w:noProof/>
          <w:vertAlign w:val="superscript"/>
        </w:rPr>
        <w:footnoteReference w:id="83"/>
      </w:r>
      <w:r w:rsidRPr="00250BDB">
        <w:rPr>
          <w:noProof/>
        </w:rPr>
        <w:t xml:space="preserve"> </w:t>
      </w:r>
      <w:r w:rsidRPr="00AF5541">
        <w:rPr>
          <w:noProof/>
        </w:rPr>
        <w:t>(vi)</w:t>
      </w:r>
      <w:r w:rsidRPr="00AF5541">
        <w:rPr>
          <w:i/>
          <w:noProof/>
        </w:rPr>
        <w:t xml:space="preserve"> </w:t>
      </w:r>
      <w:r w:rsidRPr="000E7711">
        <w:rPr>
          <w:noProof/>
        </w:rPr>
        <w:t>Wzmacnianie roli kultury i zrównoważonej turystyki w</w:t>
      </w:r>
      <w:r w:rsidR="006D2DA7">
        <w:rPr>
          <w:noProof/>
        </w:rPr>
        <w:t> </w:t>
      </w:r>
      <w:r w:rsidRPr="000E7711">
        <w:rPr>
          <w:noProof/>
        </w:rPr>
        <w:t>rozwoju gospodarczym, włączeniu społecznym i innowacjach społecznych</w:t>
      </w:r>
      <w:bookmarkEnd w:id="48"/>
      <w:r w:rsidRPr="00AF5541" w:rsidDel="00AF5541">
        <w:rPr>
          <w:noProof/>
        </w:rPr>
        <w:t xml:space="preserve"> </w:t>
      </w:r>
    </w:p>
    <w:p w14:paraId="50D13AE1" w14:textId="77777777" w:rsidR="0070386E" w:rsidRDefault="0070386E" w:rsidP="0070386E">
      <w:pPr>
        <w:spacing w:after="0" w:line="312" w:lineRule="auto"/>
        <w:rPr>
          <w:rFonts w:ascii="Arial" w:eastAsia="Times New Roman" w:hAnsi="Arial" w:cs="Arial"/>
          <w:i/>
          <w:iCs/>
          <w:noProof/>
        </w:rPr>
      </w:pPr>
    </w:p>
    <w:p w14:paraId="05CC9E90" w14:textId="3EDC9139" w:rsidR="0070386E" w:rsidRDefault="0070386E" w:rsidP="0070386E">
      <w:pPr>
        <w:spacing w:after="0" w:line="312" w:lineRule="auto"/>
        <w:rPr>
          <w:rFonts w:ascii="Arial" w:hAnsi="Arial" w:cs="Arial"/>
          <w:b/>
          <w:noProof/>
        </w:rPr>
      </w:pPr>
      <w:r w:rsidRPr="00250BDB">
        <w:rPr>
          <w:rFonts w:ascii="Arial" w:hAnsi="Arial" w:cs="Arial"/>
          <w:b/>
          <w:noProof/>
        </w:rPr>
        <w:t>2.</w:t>
      </w:r>
      <w:r>
        <w:rPr>
          <w:rFonts w:ascii="Arial" w:hAnsi="Arial" w:cs="Arial"/>
          <w:b/>
          <w:noProof/>
        </w:rPr>
        <w:t>1</w:t>
      </w:r>
      <w:r w:rsidRPr="00250BDB">
        <w:rPr>
          <w:rFonts w:ascii="Arial" w:hAnsi="Arial" w:cs="Arial"/>
          <w:b/>
          <w:noProof/>
        </w:rPr>
        <w:t>.</w:t>
      </w:r>
      <w:r>
        <w:rPr>
          <w:rFonts w:ascii="Arial" w:hAnsi="Arial" w:cs="Arial"/>
          <w:b/>
          <w:noProof/>
        </w:rPr>
        <w:t>5</w:t>
      </w:r>
      <w:r w:rsidRPr="00250BDB">
        <w:rPr>
          <w:rFonts w:ascii="Arial" w:hAnsi="Arial" w:cs="Arial"/>
          <w:b/>
          <w:noProof/>
        </w:rPr>
        <w:t>.</w:t>
      </w:r>
      <w:r w:rsidR="00FF779E">
        <w:rPr>
          <w:rFonts w:ascii="Arial" w:hAnsi="Arial" w:cs="Arial"/>
          <w:b/>
          <w:noProof/>
        </w:rPr>
        <w:t>4</w:t>
      </w:r>
      <w:r w:rsidRPr="00250BDB">
        <w:rPr>
          <w:rFonts w:ascii="Arial" w:hAnsi="Arial" w:cs="Arial"/>
          <w:b/>
          <w:noProof/>
        </w:rPr>
        <w:t>.1 Interwencje w ramach funduszy</w:t>
      </w:r>
    </w:p>
    <w:p w14:paraId="15EB9F1B" w14:textId="61647128" w:rsidR="0070386E" w:rsidRPr="00BA152B" w:rsidRDefault="0070386E" w:rsidP="0070386E">
      <w:pPr>
        <w:spacing w:after="0" w:line="312" w:lineRule="auto"/>
        <w:rPr>
          <w:rFonts w:ascii="Arial" w:hAnsi="Arial" w:cs="Arial"/>
          <w:i/>
          <w:noProof/>
        </w:rPr>
      </w:pPr>
      <w:r w:rsidRPr="00BA152B">
        <w:rPr>
          <w:rFonts w:ascii="Arial" w:hAnsi="Arial" w:cs="Arial"/>
          <w:i/>
          <w:noProof/>
        </w:rPr>
        <w:t>Podstawa prawna: art. 22 ust. 3 lit. d) ppkt (i), (iii), (iv), (v), (vi) i (vii) rozporządzenia w</w:t>
      </w:r>
      <w:r w:rsidR="00724998">
        <w:rPr>
          <w:rFonts w:ascii="Arial" w:hAnsi="Arial" w:cs="Arial"/>
          <w:i/>
          <w:noProof/>
        </w:rPr>
        <w:t> </w:t>
      </w:r>
      <w:r w:rsidRPr="00BA152B">
        <w:rPr>
          <w:rFonts w:ascii="Arial" w:hAnsi="Arial" w:cs="Arial"/>
          <w:i/>
          <w:noProof/>
        </w:rPr>
        <w:t>sprawie wspólnych przepisów.</w:t>
      </w:r>
    </w:p>
    <w:p w14:paraId="0B438968" w14:textId="7A190C58" w:rsidR="0070386E" w:rsidRDefault="0070386E" w:rsidP="0070386E">
      <w:pPr>
        <w:spacing w:after="0" w:line="312" w:lineRule="auto"/>
        <w:rPr>
          <w:rFonts w:ascii="Arial" w:hAnsi="Arial" w:cs="Arial"/>
          <w:i/>
          <w:noProof/>
        </w:rPr>
      </w:pPr>
      <w:r w:rsidRPr="00BA152B">
        <w:rPr>
          <w:rFonts w:ascii="Arial" w:hAnsi="Arial" w:cs="Arial"/>
          <w:i/>
          <w:noProof/>
        </w:rPr>
        <w:t>Powiązane rodzaje działań – art. 22 ust. 3 lit. d) ppkt (i) rozporządzenia</w:t>
      </w:r>
      <w:r w:rsidR="0097602F">
        <w:rPr>
          <w:rFonts w:ascii="Arial" w:hAnsi="Arial" w:cs="Arial"/>
          <w:i/>
          <w:noProof/>
        </w:rPr>
        <w:t xml:space="preserve"> w sprawie wspólnych przepisów</w:t>
      </w:r>
    </w:p>
    <w:p w14:paraId="38FB0FE8" w14:textId="77777777" w:rsidR="0070386E" w:rsidRDefault="0070386E" w:rsidP="0070386E">
      <w:pPr>
        <w:spacing w:after="0" w:line="312" w:lineRule="auto"/>
        <w:rPr>
          <w:rFonts w:ascii="Arial" w:eastAsia="Times New Roman" w:hAnsi="Arial" w:cs="Arial"/>
          <w:b/>
          <w:i/>
          <w:iCs/>
          <w:noProof/>
        </w:rPr>
      </w:pPr>
    </w:p>
    <w:p w14:paraId="3E51C0C8" w14:textId="615D829C" w:rsidR="0070386E" w:rsidRPr="0070386E" w:rsidRDefault="0070386E" w:rsidP="003E5B67">
      <w:pPr>
        <w:rPr>
          <w:rFonts w:ascii="Arial" w:hAnsi="Arial" w:cs="Arial"/>
          <w:b/>
        </w:rPr>
      </w:pPr>
      <w:r w:rsidRPr="0070386E">
        <w:rPr>
          <w:rFonts w:ascii="Arial" w:hAnsi="Arial" w:cs="Arial"/>
          <w:b/>
        </w:rPr>
        <w:t>Cel:</w:t>
      </w:r>
    </w:p>
    <w:p w14:paraId="54A55646" w14:textId="57D381F3" w:rsidR="00757CF2" w:rsidRPr="00ED3014" w:rsidRDefault="00757CF2" w:rsidP="00757CF2">
      <w:pPr>
        <w:spacing w:line="312" w:lineRule="auto"/>
        <w:rPr>
          <w:rFonts w:ascii="Arial" w:hAnsi="Arial" w:cs="Arial"/>
          <w:szCs w:val="24"/>
        </w:rPr>
      </w:pPr>
      <w:r w:rsidRPr="0070386E">
        <w:rPr>
          <w:rFonts w:ascii="Arial" w:hAnsi="Arial" w:cs="Arial"/>
          <w:szCs w:val="24"/>
        </w:rPr>
        <w:t>Podniesienie atrakcyjności</w:t>
      </w:r>
      <w:r>
        <w:rPr>
          <w:rFonts w:ascii="Arial" w:hAnsi="Arial" w:cs="Arial"/>
          <w:szCs w:val="24"/>
        </w:rPr>
        <w:t xml:space="preserve"> turystycznej i</w:t>
      </w:r>
      <w:r w:rsidRPr="0070386E">
        <w:rPr>
          <w:rFonts w:ascii="Arial" w:hAnsi="Arial" w:cs="Arial"/>
          <w:szCs w:val="24"/>
        </w:rPr>
        <w:t xml:space="preserve"> kulturalnej regionu</w:t>
      </w:r>
      <w:r w:rsidR="0036239B">
        <w:rPr>
          <w:rFonts w:ascii="Arial" w:hAnsi="Arial" w:cs="Arial"/>
          <w:szCs w:val="24"/>
        </w:rPr>
        <w:t xml:space="preserve">. Poprawa </w:t>
      </w:r>
      <w:r>
        <w:rPr>
          <w:rFonts w:ascii="Arial" w:hAnsi="Arial" w:cs="Arial"/>
          <w:szCs w:val="24"/>
        </w:rPr>
        <w:t xml:space="preserve"> dostępności</w:t>
      </w:r>
      <w:r w:rsidR="0036239B">
        <w:rPr>
          <w:rFonts w:ascii="Arial" w:hAnsi="Arial" w:cs="Arial"/>
          <w:szCs w:val="24"/>
        </w:rPr>
        <w:t xml:space="preserve"> do infrastruktury publicznej</w:t>
      </w:r>
      <w:r>
        <w:rPr>
          <w:rFonts w:ascii="Arial" w:hAnsi="Arial" w:cs="Arial"/>
          <w:szCs w:val="24"/>
        </w:rPr>
        <w:t>.</w:t>
      </w:r>
    </w:p>
    <w:p w14:paraId="4361895C" w14:textId="77777777" w:rsidR="00E86ED2" w:rsidRDefault="0070386E" w:rsidP="00E86ED2">
      <w:pPr>
        <w:spacing w:after="0" w:line="312" w:lineRule="auto"/>
        <w:rPr>
          <w:rFonts w:ascii="Arial" w:hAnsi="Arial" w:cs="Arial"/>
          <w:b/>
        </w:rPr>
      </w:pPr>
      <w:r w:rsidRPr="0070386E">
        <w:rPr>
          <w:rFonts w:ascii="Arial" w:hAnsi="Arial" w:cs="Arial"/>
          <w:b/>
        </w:rPr>
        <w:t xml:space="preserve">Opis działania: </w:t>
      </w:r>
    </w:p>
    <w:p w14:paraId="426D4339" w14:textId="6D939761" w:rsidR="0070386E" w:rsidRPr="0070386E" w:rsidRDefault="0070386E" w:rsidP="0036239B">
      <w:pPr>
        <w:spacing w:after="0" w:line="312" w:lineRule="auto"/>
        <w:rPr>
          <w:rFonts w:ascii="Arial" w:hAnsi="Arial" w:cs="Arial"/>
        </w:rPr>
      </w:pPr>
      <w:r w:rsidRPr="0070386E">
        <w:rPr>
          <w:rFonts w:ascii="Arial" w:hAnsi="Arial" w:cs="Arial"/>
        </w:rPr>
        <w:t>Województwo podkarpackie wyróżnia się bogatym i zróżnicowanym dziedzictwem kulturowym, które stanowi ważny potencjał regionu, istotny w procesie jego zrównoważonego rozwoju. Najistotniejszą rolę w tym zakresie na poziomie regionalnym pełnią wojewódzkie instytucje kultury. Instytucje te, mając szerokie oddziaływanie społeczne i gospodarcze oraz duży potencjał rozwoju, mierzą się zarazem z</w:t>
      </w:r>
      <w:r w:rsidR="005C46AF">
        <w:rPr>
          <w:rFonts w:ascii="Arial" w:hAnsi="Arial" w:cs="Arial"/>
        </w:rPr>
        <w:t> </w:t>
      </w:r>
      <w:r w:rsidRPr="0070386E">
        <w:rPr>
          <w:rFonts w:ascii="Arial" w:hAnsi="Arial" w:cs="Arial"/>
        </w:rPr>
        <w:t xml:space="preserve">istotnymi ograniczeniami, wynikającymi z niedostatecznej bazy infrastrukturalnej dla prowadzenia swoich działań. </w:t>
      </w:r>
      <w:r w:rsidR="006306A1">
        <w:rPr>
          <w:rFonts w:ascii="Arial" w:hAnsi="Arial" w:cs="Arial"/>
        </w:rPr>
        <w:t>W</w:t>
      </w:r>
      <w:r w:rsidR="005C50E3">
        <w:rPr>
          <w:rFonts w:ascii="Arial" w:hAnsi="Arial" w:cs="Arial"/>
        </w:rPr>
        <w:t> </w:t>
      </w:r>
      <w:r w:rsidR="006306A1">
        <w:rPr>
          <w:rFonts w:ascii="Arial" w:hAnsi="Arial" w:cs="Arial"/>
        </w:rPr>
        <w:t>celu</w:t>
      </w:r>
      <w:r w:rsidR="006306A1" w:rsidRPr="0070386E">
        <w:rPr>
          <w:rFonts w:ascii="Arial" w:hAnsi="Arial" w:cs="Arial"/>
        </w:rPr>
        <w:t xml:space="preserve"> </w:t>
      </w:r>
      <w:r w:rsidRPr="0070386E">
        <w:rPr>
          <w:rFonts w:ascii="Arial" w:hAnsi="Arial" w:cs="Arial"/>
        </w:rPr>
        <w:t>poszerz</w:t>
      </w:r>
      <w:r w:rsidR="006306A1">
        <w:rPr>
          <w:rFonts w:ascii="Arial" w:hAnsi="Arial" w:cs="Arial"/>
        </w:rPr>
        <w:t>enia</w:t>
      </w:r>
      <w:r w:rsidRPr="0070386E">
        <w:rPr>
          <w:rFonts w:ascii="Arial" w:hAnsi="Arial" w:cs="Arial"/>
        </w:rPr>
        <w:t xml:space="preserve"> jakoś</w:t>
      </w:r>
      <w:r w:rsidR="006306A1">
        <w:rPr>
          <w:rFonts w:ascii="Arial" w:hAnsi="Arial" w:cs="Arial"/>
        </w:rPr>
        <w:t>ci</w:t>
      </w:r>
      <w:r w:rsidRPr="0070386E">
        <w:rPr>
          <w:rFonts w:ascii="Arial" w:hAnsi="Arial" w:cs="Arial"/>
        </w:rPr>
        <w:t xml:space="preserve"> i dostęp</w:t>
      </w:r>
      <w:r w:rsidR="00024F6D">
        <w:rPr>
          <w:rFonts w:ascii="Arial" w:hAnsi="Arial" w:cs="Arial"/>
        </w:rPr>
        <w:t>u</w:t>
      </w:r>
      <w:r w:rsidRPr="0070386E">
        <w:rPr>
          <w:rFonts w:ascii="Arial" w:hAnsi="Arial" w:cs="Arial"/>
        </w:rPr>
        <w:t xml:space="preserve"> do oferty kulturalnej dla mieszkańców regionu, przewiduje się następujące działania:</w:t>
      </w:r>
    </w:p>
    <w:p w14:paraId="74B8BC5E" w14:textId="77777777" w:rsidR="0070386E" w:rsidRPr="0070386E" w:rsidRDefault="0070386E" w:rsidP="003E5B67">
      <w:pPr>
        <w:pStyle w:val="Bezodstpw"/>
        <w:spacing w:line="312" w:lineRule="auto"/>
        <w:rPr>
          <w:rFonts w:ascii="Arial" w:hAnsi="Arial" w:cs="Arial"/>
        </w:rPr>
      </w:pPr>
      <w:r w:rsidRPr="0070386E">
        <w:rPr>
          <w:rFonts w:ascii="Arial" w:hAnsi="Arial" w:cs="Arial"/>
        </w:rPr>
        <w:t>- budowę nowych obiektów wojewódzkich instytucji kultury, umożliwiających zastosowanie nowoczesnych rozwiązań infrastrukturalnych i ekspozycyjnych,</w:t>
      </w:r>
    </w:p>
    <w:p w14:paraId="6E1F5A1B" w14:textId="68D23169" w:rsidR="0070386E" w:rsidRDefault="0070386E" w:rsidP="003E5B67">
      <w:pPr>
        <w:pStyle w:val="Bezodstpw"/>
        <w:spacing w:line="312" w:lineRule="auto"/>
        <w:rPr>
          <w:rFonts w:ascii="Arial" w:hAnsi="Arial" w:cs="Arial"/>
        </w:rPr>
      </w:pPr>
      <w:r w:rsidRPr="0070386E">
        <w:rPr>
          <w:rFonts w:ascii="Arial" w:hAnsi="Arial" w:cs="Arial"/>
        </w:rPr>
        <w:t>- modernizację istniejącej infrastruktury wojewódzkich instytucji kultury w celu zniesienia ograniczeń w dostępie do dóbr kultury oraz szersze</w:t>
      </w:r>
      <w:r w:rsidR="003B6899">
        <w:rPr>
          <w:rFonts w:ascii="Arial" w:hAnsi="Arial" w:cs="Arial"/>
        </w:rPr>
        <w:t>go</w:t>
      </w:r>
      <w:r w:rsidRPr="0070386E">
        <w:rPr>
          <w:rFonts w:ascii="Arial" w:hAnsi="Arial" w:cs="Arial"/>
        </w:rPr>
        <w:t xml:space="preserve"> udostępnieni</w:t>
      </w:r>
      <w:r w:rsidR="003B6899">
        <w:rPr>
          <w:rFonts w:ascii="Arial" w:hAnsi="Arial" w:cs="Arial"/>
        </w:rPr>
        <w:t>a</w:t>
      </w:r>
      <w:r w:rsidRPr="0070386E">
        <w:rPr>
          <w:rFonts w:ascii="Arial" w:hAnsi="Arial" w:cs="Arial"/>
        </w:rPr>
        <w:t xml:space="preserve"> zasobów i</w:t>
      </w:r>
      <w:r w:rsidR="005E4A60">
        <w:rPr>
          <w:rFonts w:ascii="Arial" w:hAnsi="Arial" w:cs="Arial"/>
        </w:rPr>
        <w:t> </w:t>
      </w:r>
      <w:r w:rsidRPr="0070386E">
        <w:rPr>
          <w:rFonts w:ascii="Arial" w:hAnsi="Arial" w:cs="Arial"/>
        </w:rPr>
        <w:t>różnych form</w:t>
      </w:r>
      <w:r w:rsidR="003B6899">
        <w:rPr>
          <w:rFonts w:ascii="Arial" w:hAnsi="Arial" w:cs="Arial"/>
        </w:rPr>
        <w:t xml:space="preserve"> ich</w:t>
      </w:r>
      <w:r w:rsidRPr="0070386E">
        <w:rPr>
          <w:rFonts w:ascii="Arial" w:hAnsi="Arial" w:cs="Arial"/>
        </w:rPr>
        <w:t xml:space="preserve"> działalności.</w:t>
      </w:r>
    </w:p>
    <w:p w14:paraId="17783B20" w14:textId="4D71E56F" w:rsidR="007638C2" w:rsidRPr="007638C2" w:rsidRDefault="007638C2" w:rsidP="007638C2">
      <w:pPr>
        <w:pStyle w:val="Bezodstpw"/>
        <w:spacing w:line="312" w:lineRule="auto"/>
        <w:rPr>
          <w:rFonts w:ascii="Arial" w:hAnsi="Arial" w:cs="Arial"/>
        </w:rPr>
      </w:pPr>
      <w:r w:rsidRPr="007638C2">
        <w:rPr>
          <w:rFonts w:ascii="Arial" w:hAnsi="Arial" w:cs="Arial"/>
        </w:rPr>
        <w:t>Wspierane będą przedsięwzięcia infrastrukturalne dążące do utworzenia/rozwoju szlaków turystycznych o oddziaływaniu regionalnym, dzięki czemu powstaną dojrzałe produkty turystyczne. Po analizie potencjałów przyrodniczych województwa oraz dokumentów o</w:t>
      </w:r>
      <w:r w:rsidR="00BE0798">
        <w:rPr>
          <w:rFonts w:ascii="Arial" w:hAnsi="Arial" w:cs="Arial"/>
        </w:rPr>
        <w:t> </w:t>
      </w:r>
      <w:r w:rsidRPr="007638C2">
        <w:rPr>
          <w:rFonts w:ascii="Arial" w:hAnsi="Arial" w:cs="Arial"/>
        </w:rPr>
        <w:t>charakterze</w:t>
      </w:r>
      <w:r w:rsidR="00E64AF8">
        <w:rPr>
          <w:rFonts w:ascii="Arial" w:hAnsi="Arial" w:cs="Arial"/>
        </w:rPr>
        <w:t xml:space="preserve"> strategicznym</w:t>
      </w:r>
      <w:r w:rsidRPr="007638C2">
        <w:rPr>
          <w:rFonts w:ascii="Arial" w:hAnsi="Arial" w:cs="Arial"/>
        </w:rPr>
        <w:t xml:space="preserve"> zauważono konieczność wsparcia następujących projektów o</w:t>
      </w:r>
      <w:r w:rsidR="00B0645C">
        <w:rPr>
          <w:rFonts w:ascii="Arial" w:hAnsi="Arial" w:cs="Arial"/>
        </w:rPr>
        <w:t> </w:t>
      </w:r>
      <w:r w:rsidRPr="007638C2">
        <w:rPr>
          <w:rFonts w:ascii="Arial" w:hAnsi="Arial" w:cs="Arial"/>
        </w:rPr>
        <w:t>strategicznym znaczeniu dla rozwoju turystyki w regionie:</w:t>
      </w:r>
    </w:p>
    <w:p w14:paraId="7A81070C" w14:textId="22FD59C2" w:rsidR="007638C2" w:rsidRPr="007638C2" w:rsidRDefault="007638C2" w:rsidP="007638C2">
      <w:pPr>
        <w:pStyle w:val="Bezodstpw"/>
        <w:numPr>
          <w:ilvl w:val="0"/>
          <w:numId w:val="151"/>
        </w:numPr>
        <w:spacing w:line="312" w:lineRule="auto"/>
        <w:rPr>
          <w:rFonts w:ascii="Arial" w:hAnsi="Arial" w:cs="Arial"/>
        </w:rPr>
      </w:pPr>
      <w:r w:rsidRPr="007638C2">
        <w:rPr>
          <w:rFonts w:ascii="Arial" w:hAnsi="Arial" w:cs="Arial"/>
        </w:rPr>
        <w:t>utworzenie szlaku rowerowego na Roztoczu stanowiącego kontynuację działań w</w:t>
      </w:r>
      <w:r w:rsidR="009F361C">
        <w:rPr>
          <w:rFonts w:ascii="Arial" w:hAnsi="Arial" w:cs="Arial"/>
        </w:rPr>
        <w:t> </w:t>
      </w:r>
      <w:r w:rsidRPr="007638C2">
        <w:rPr>
          <w:rFonts w:ascii="Arial" w:hAnsi="Arial" w:cs="Arial"/>
        </w:rPr>
        <w:t xml:space="preserve">zakresie budowy i promocji Wschodniego Szlaku Rowerowego Green Velo – projekt obejmujący swym zakresem działania inwestycyjne oraz działania mające na celu rozwój kompleksowego produktu turystycznego w oparciu o istniejący przebieg Wschodniego Szlaku Rowerowego Green Velo; </w:t>
      </w:r>
    </w:p>
    <w:p w14:paraId="42F8620D" w14:textId="0D528722" w:rsidR="007638C2" w:rsidRPr="007638C2" w:rsidRDefault="007638C2" w:rsidP="007638C2">
      <w:pPr>
        <w:pStyle w:val="Bezodstpw"/>
        <w:numPr>
          <w:ilvl w:val="0"/>
          <w:numId w:val="151"/>
        </w:numPr>
        <w:spacing w:line="312" w:lineRule="auto"/>
        <w:rPr>
          <w:rFonts w:ascii="Arial" w:hAnsi="Arial" w:cs="Arial"/>
        </w:rPr>
      </w:pPr>
      <w:r w:rsidRPr="007638C2">
        <w:rPr>
          <w:rFonts w:ascii="Arial" w:hAnsi="Arial" w:cs="Arial"/>
        </w:rPr>
        <w:t xml:space="preserve">rozwój podkarpackiej części Głównego Szlaku Beskidzkiego (szlak pieszy); celem planowanego projektu jest wyeksponowanie i zabezpieczenie dla przyszłych pokoleń </w:t>
      </w:r>
      <w:r w:rsidRPr="007638C2">
        <w:rPr>
          <w:rFonts w:ascii="Arial" w:hAnsi="Arial" w:cs="Arial"/>
        </w:rPr>
        <w:lastRenderedPageBreak/>
        <w:t xml:space="preserve">kluczowego dla dwóch województw – podkarpackiego i małopolskiego –  szlaku turystycznego opartego na ich potencjale przyrodniczym i kulturowym; </w:t>
      </w:r>
    </w:p>
    <w:p w14:paraId="4DD66EF4" w14:textId="35342850" w:rsidR="007638C2" w:rsidRDefault="007638C2" w:rsidP="007638C2">
      <w:pPr>
        <w:pStyle w:val="Bezodstpw"/>
        <w:numPr>
          <w:ilvl w:val="0"/>
          <w:numId w:val="151"/>
        </w:numPr>
        <w:spacing w:line="312" w:lineRule="auto"/>
        <w:rPr>
          <w:rFonts w:ascii="Arial" w:hAnsi="Arial" w:cs="Arial"/>
        </w:rPr>
      </w:pPr>
      <w:r w:rsidRPr="007638C2">
        <w:rPr>
          <w:rFonts w:ascii="Arial" w:hAnsi="Arial" w:cs="Arial"/>
        </w:rPr>
        <w:t>utworzenie szlaków wodnych na podkarpackich rzekach; celem planowanego projektu jest zbudowanie zintegrowanego, kompleksowego produktu turystycznego w</w:t>
      </w:r>
      <w:r w:rsidR="00366FAE">
        <w:rPr>
          <w:rFonts w:ascii="Arial" w:hAnsi="Arial" w:cs="Arial"/>
        </w:rPr>
        <w:t> </w:t>
      </w:r>
      <w:r w:rsidRPr="007638C2">
        <w:rPr>
          <w:rFonts w:ascii="Arial" w:hAnsi="Arial" w:cs="Arial"/>
        </w:rPr>
        <w:t>oparciu o potencjał podkarpackich rzek dzięki utworzeniu niezbędnej infrastruktury i</w:t>
      </w:r>
      <w:r w:rsidR="00366FAE">
        <w:rPr>
          <w:rFonts w:ascii="Arial" w:hAnsi="Arial" w:cs="Arial"/>
        </w:rPr>
        <w:t> </w:t>
      </w:r>
      <w:r w:rsidRPr="007638C2">
        <w:rPr>
          <w:rFonts w:ascii="Arial" w:hAnsi="Arial" w:cs="Arial"/>
        </w:rPr>
        <w:t xml:space="preserve">wspólną promocję; </w:t>
      </w:r>
      <w:r w:rsidR="00F27768">
        <w:rPr>
          <w:rFonts w:ascii="Arial" w:hAnsi="Arial" w:cs="Arial"/>
        </w:rPr>
        <w:t>realizacja</w:t>
      </w:r>
      <w:r w:rsidRPr="007638C2">
        <w:rPr>
          <w:rFonts w:ascii="Arial" w:hAnsi="Arial" w:cs="Arial"/>
        </w:rPr>
        <w:t xml:space="preserve"> z zac</w:t>
      </w:r>
      <w:r w:rsidR="00F27768">
        <w:rPr>
          <w:rFonts w:ascii="Arial" w:hAnsi="Arial" w:cs="Arial"/>
        </w:rPr>
        <w:t>howaniem ewentualnej demarkacji</w:t>
      </w:r>
    </w:p>
    <w:p w14:paraId="2CFB6113" w14:textId="77777777" w:rsidR="00F27768" w:rsidRPr="007638C2" w:rsidRDefault="00F27768" w:rsidP="00595CED">
      <w:pPr>
        <w:pStyle w:val="Bezodstpw"/>
        <w:spacing w:line="312" w:lineRule="auto"/>
        <w:ind w:left="720"/>
        <w:rPr>
          <w:rFonts w:ascii="Arial" w:hAnsi="Arial" w:cs="Arial"/>
        </w:rPr>
      </w:pPr>
    </w:p>
    <w:p w14:paraId="366B6580" w14:textId="7130732F" w:rsidR="007638C2" w:rsidRPr="007638C2" w:rsidRDefault="007638C2" w:rsidP="007638C2">
      <w:pPr>
        <w:pStyle w:val="Bezodstpw"/>
        <w:spacing w:line="312" w:lineRule="auto"/>
        <w:rPr>
          <w:rFonts w:ascii="Arial" w:hAnsi="Arial" w:cs="Arial"/>
        </w:rPr>
      </w:pPr>
      <w:r w:rsidRPr="007638C2">
        <w:rPr>
          <w:rFonts w:ascii="Arial" w:hAnsi="Arial" w:cs="Arial"/>
        </w:rPr>
        <w:t>Wsparcie będzie przeznaczone na inwestycje w infrastrukturę, wokół której będą funkcjonować zintegrowane produkty turystyczne oraz na ich promocję. Wszelka powstała infrastruktura będzie realizowana bez ingerencji w przyrodę i środowisko naturalne danego obszaru – szlaki przebiegać będą przez obszar parków narodowych, parków krajobrazowych czy obszarów uzdrowiskowych, zachowując równowagę pomiędzy rozwojem turystyki a</w:t>
      </w:r>
      <w:r w:rsidR="00232A0B">
        <w:rPr>
          <w:rFonts w:ascii="Arial" w:hAnsi="Arial" w:cs="Arial"/>
        </w:rPr>
        <w:t> </w:t>
      </w:r>
      <w:r w:rsidRPr="007638C2">
        <w:rPr>
          <w:rFonts w:ascii="Arial" w:hAnsi="Arial" w:cs="Arial"/>
        </w:rPr>
        <w:t>ochroną natury. Możliwa będzie także budowa/modernizacja/rozbudowa infrastruktury towarzyszącej – niezbędnej dla funkcjonowania szlaków, również poza sezonem turystycznym. Bezpośrednie sąsiedztwo, tj. najbliższe otoczenie szlaków, stanowić może dodatkowe wzbogacenie oferty turystycznej. Interwencja stanowić będzie impuls do zwiększenia aktywności podmiotów z sektora okołoturystycznego, np. usługi gastronomiczne lokalnych kuchni, świadome usługi noclegowe, handlowe, np. wytwarzani</w:t>
      </w:r>
      <w:r w:rsidR="00C3744D">
        <w:rPr>
          <w:rFonts w:ascii="Arial" w:hAnsi="Arial" w:cs="Arial"/>
        </w:rPr>
        <w:t xml:space="preserve">e i sprzedaż lokalnych </w:t>
      </w:r>
      <w:r w:rsidR="00C3744D">
        <w:rPr>
          <w:rFonts w:ascii="Arial" w:hAnsi="Arial" w:cs="Arial"/>
          <w:color w:val="000000"/>
        </w:rPr>
        <w:t>pamiątek</w:t>
      </w:r>
      <w:r w:rsidR="00C3744D" w:rsidRPr="009F7767">
        <w:rPr>
          <w:rFonts w:ascii="Arial" w:hAnsi="Arial" w:cs="Arial"/>
          <w:color w:val="000000"/>
          <w:vertAlign w:val="superscript"/>
        </w:rPr>
        <w:footnoteReference w:id="84"/>
      </w:r>
      <w:r w:rsidR="00C3744D" w:rsidRPr="009F7767">
        <w:rPr>
          <w:rFonts w:ascii="Arial" w:hAnsi="Arial" w:cs="Arial"/>
          <w:color w:val="000000"/>
        </w:rPr>
        <w:t>.</w:t>
      </w:r>
      <w:r w:rsidRPr="007638C2">
        <w:rPr>
          <w:rFonts w:ascii="Arial" w:hAnsi="Arial" w:cs="Arial"/>
        </w:rPr>
        <w:t xml:space="preserve"> Wsparcie zintegrowanych produktów turystycznych przyczyni się zatem do wykorzystania potencjału turystycznego regionu oraz do ożywienia gospodarczego w branży turystycznej po pandemii, w myśl koncepcji turystyki zrównoważonej.</w:t>
      </w:r>
      <w:r w:rsidR="005C50E3">
        <w:rPr>
          <w:rFonts w:ascii="Arial" w:hAnsi="Arial" w:cs="Arial"/>
        </w:rPr>
        <w:t xml:space="preserve"> </w:t>
      </w:r>
    </w:p>
    <w:p w14:paraId="70003396" w14:textId="77777777" w:rsidR="007638C2" w:rsidRPr="007638C2" w:rsidRDefault="007638C2" w:rsidP="007638C2">
      <w:pPr>
        <w:pStyle w:val="Bezodstpw"/>
        <w:spacing w:line="312" w:lineRule="auto"/>
        <w:rPr>
          <w:rFonts w:ascii="Arial" w:hAnsi="Arial" w:cs="Arial"/>
        </w:rPr>
      </w:pPr>
    </w:p>
    <w:p w14:paraId="52C7EDD6" w14:textId="77777777" w:rsidR="007638C2" w:rsidRDefault="007638C2" w:rsidP="007638C2">
      <w:pPr>
        <w:pStyle w:val="Bezodstpw"/>
        <w:spacing w:line="312" w:lineRule="auto"/>
        <w:rPr>
          <w:rFonts w:ascii="Arial" w:hAnsi="Arial" w:cs="Arial"/>
        </w:rPr>
      </w:pPr>
      <w:r w:rsidRPr="007638C2">
        <w:rPr>
          <w:rFonts w:ascii="Arial" w:hAnsi="Arial" w:cs="Arial"/>
        </w:rPr>
        <w:t>Przewidywana jest komplementarność działań ze środkami EFS+. Działania z zakresu podnoszenia kwalifikacji i umiejętności w zrównoważonej kulturze i turystyce mogą efektywnie uzupełniać działania finansowane ze środków EFRR.</w:t>
      </w:r>
    </w:p>
    <w:p w14:paraId="10804F3E" w14:textId="77777777" w:rsidR="004E3861" w:rsidRPr="007638C2" w:rsidRDefault="004E3861" w:rsidP="007638C2">
      <w:pPr>
        <w:pStyle w:val="Bezodstpw"/>
        <w:spacing w:line="312" w:lineRule="auto"/>
        <w:rPr>
          <w:rFonts w:ascii="Arial" w:hAnsi="Arial" w:cs="Arial"/>
        </w:rPr>
      </w:pPr>
    </w:p>
    <w:p w14:paraId="70C1E287" w14:textId="1D543583" w:rsidR="00CD160A" w:rsidRDefault="007638C2" w:rsidP="007638C2">
      <w:pPr>
        <w:pStyle w:val="Bezodstpw"/>
        <w:spacing w:line="312" w:lineRule="auto"/>
        <w:rPr>
          <w:rFonts w:ascii="Arial" w:hAnsi="Arial" w:cs="Arial"/>
        </w:rPr>
      </w:pPr>
      <w:r w:rsidRPr="007638C2">
        <w:rPr>
          <w:rFonts w:ascii="Arial" w:hAnsi="Arial" w:cs="Arial"/>
        </w:rPr>
        <w:t xml:space="preserve">Planuje się dostosowanie w szerokim zakresie dostępności </w:t>
      </w:r>
      <w:r w:rsidR="004E3861">
        <w:rPr>
          <w:rFonts w:ascii="Arial" w:hAnsi="Arial" w:cs="Arial"/>
        </w:rPr>
        <w:t>infrastruktur</w:t>
      </w:r>
      <w:r w:rsidRPr="007638C2">
        <w:rPr>
          <w:rFonts w:ascii="Arial" w:hAnsi="Arial" w:cs="Arial"/>
        </w:rPr>
        <w:t xml:space="preserve">y obiektów użyteczności publicznej </w:t>
      </w:r>
      <w:r w:rsidR="004E3861">
        <w:rPr>
          <w:rFonts w:ascii="Arial" w:hAnsi="Arial" w:cs="Arial"/>
        </w:rPr>
        <w:t>(w ramach CP4) do potrzeb OzN</w:t>
      </w:r>
      <w:r w:rsidRPr="007638C2">
        <w:rPr>
          <w:rFonts w:ascii="Arial" w:hAnsi="Arial" w:cs="Arial"/>
        </w:rPr>
        <w:t>. Wsparcie dotyczyć będzie wyłącznie z</w:t>
      </w:r>
      <w:r w:rsidR="001710B5">
        <w:rPr>
          <w:rFonts w:ascii="Arial" w:hAnsi="Arial" w:cs="Arial"/>
        </w:rPr>
        <w:t>identyfikowanych np. braków lub</w:t>
      </w:r>
      <w:r w:rsidRPr="007638C2">
        <w:rPr>
          <w:rFonts w:ascii="Arial" w:hAnsi="Arial" w:cs="Arial"/>
        </w:rPr>
        <w:t xml:space="preserve"> uszkodzeń infrastruktury, istotnych w kontekście dostępności dla OzN. Jednocześnie nie będzie możliwe ubieganie się o dofinansowanie w</w:t>
      </w:r>
      <w:r w:rsidR="00D45C63">
        <w:rPr>
          <w:rFonts w:ascii="Arial" w:hAnsi="Arial" w:cs="Arial"/>
        </w:rPr>
        <w:t> </w:t>
      </w:r>
      <w:r w:rsidRPr="007638C2">
        <w:rPr>
          <w:rFonts w:ascii="Arial" w:hAnsi="Arial" w:cs="Arial"/>
        </w:rPr>
        <w:t>przypadku, gdy obiekty objęte są innymi projektami w ramach pozostałych działań możliwych do realizacji w ramach programu FEP 2021-2027.</w:t>
      </w:r>
    </w:p>
    <w:p w14:paraId="7F72295A" w14:textId="77777777" w:rsidR="00F763EB" w:rsidRDefault="00F763EB" w:rsidP="00CD160A">
      <w:pPr>
        <w:spacing w:line="312" w:lineRule="auto"/>
        <w:rPr>
          <w:rFonts w:ascii="Arial" w:hAnsi="Arial" w:cs="Arial"/>
          <w:b/>
        </w:rPr>
      </w:pPr>
    </w:p>
    <w:p w14:paraId="5AAC83B9" w14:textId="77777777" w:rsidR="00812AC1" w:rsidRDefault="00CD160A" w:rsidP="00812AC1">
      <w:pPr>
        <w:rPr>
          <w:rFonts w:ascii="Arial" w:hAnsi="Arial" w:cs="Arial"/>
          <w:b/>
        </w:rPr>
      </w:pPr>
      <w:r w:rsidRPr="00472A43">
        <w:rPr>
          <w:rFonts w:ascii="Arial" w:hAnsi="Arial" w:cs="Arial"/>
          <w:b/>
        </w:rPr>
        <w:t>Rodzaje działań:</w:t>
      </w:r>
    </w:p>
    <w:p w14:paraId="4CDE5C77" w14:textId="62BE72A4" w:rsidR="00812AC1" w:rsidRPr="00812AC1" w:rsidRDefault="00812AC1" w:rsidP="00812AC1">
      <w:pPr>
        <w:spacing w:after="0" w:line="312" w:lineRule="auto"/>
        <w:rPr>
          <w:rFonts w:ascii="Arial" w:hAnsi="Arial" w:cs="Arial"/>
          <w:b/>
        </w:rPr>
      </w:pPr>
      <w:r>
        <w:rPr>
          <w:rFonts w:ascii="Arial" w:eastAsia="Calibri" w:hAnsi="Arial" w:cs="Arial"/>
          <w:u w:val="single"/>
          <w:lang w:eastAsia="pl-PL" w:bidi="pl-PL"/>
        </w:rPr>
        <w:t>Infrastruktura kultury:</w:t>
      </w:r>
    </w:p>
    <w:p w14:paraId="7DF67F78" w14:textId="77777777" w:rsidR="00507CFB" w:rsidRPr="00812AC1" w:rsidRDefault="00CD160A" w:rsidP="00812AC1">
      <w:pPr>
        <w:pStyle w:val="Akapitzlist"/>
        <w:numPr>
          <w:ilvl w:val="0"/>
          <w:numId w:val="153"/>
        </w:numPr>
        <w:spacing w:line="312" w:lineRule="auto"/>
        <w:ind w:left="357" w:hanging="357"/>
        <w:rPr>
          <w:rFonts w:ascii="Arial" w:hAnsi="Arial" w:cs="Arial"/>
          <w:color w:val="000000"/>
        </w:rPr>
      </w:pPr>
      <w:r w:rsidRPr="00812AC1">
        <w:rPr>
          <w:rFonts w:ascii="Arial" w:hAnsi="Arial" w:cs="Arial"/>
          <w:color w:val="000000"/>
        </w:rPr>
        <w:t>inwestycje w infrastrukturę zabytków i instytucji kultury</w:t>
      </w:r>
      <w:r w:rsidR="00507CFB" w:rsidRPr="00812AC1">
        <w:rPr>
          <w:rFonts w:ascii="Arial" w:hAnsi="Arial" w:cs="Arial"/>
          <w:color w:val="000000"/>
        </w:rPr>
        <w:t>,</w:t>
      </w:r>
    </w:p>
    <w:p w14:paraId="4F3B439D" w14:textId="3F40F431" w:rsidR="00CD160A" w:rsidRPr="00812AC1" w:rsidRDefault="00507CFB" w:rsidP="00812AC1">
      <w:pPr>
        <w:pStyle w:val="Akapitzlist"/>
        <w:numPr>
          <w:ilvl w:val="0"/>
          <w:numId w:val="122"/>
        </w:numPr>
        <w:spacing w:after="0" w:line="312" w:lineRule="auto"/>
        <w:ind w:left="357" w:hanging="357"/>
        <w:rPr>
          <w:rFonts w:ascii="Arial" w:hAnsi="Arial" w:cs="Arial"/>
          <w:color w:val="000000"/>
        </w:rPr>
      </w:pPr>
      <w:r>
        <w:rPr>
          <w:rFonts w:ascii="Arial" w:hAnsi="Arial" w:cs="Arial"/>
        </w:rPr>
        <w:lastRenderedPageBreak/>
        <w:t>i</w:t>
      </w:r>
      <w:r w:rsidRPr="00507CFB">
        <w:rPr>
          <w:rFonts w:ascii="Arial" w:hAnsi="Arial" w:cs="Arial"/>
        </w:rPr>
        <w:t xml:space="preserve">nwestycje w infrastrukturę w zakresie dostosowania do potrzeb </w:t>
      </w:r>
      <w:r w:rsidR="00087465">
        <w:rPr>
          <w:rFonts w:ascii="Arial" w:hAnsi="Arial" w:cs="Arial"/>
        </w:rPr>
        <w:t>OzN</w:t>
      </w:r>
      <w:r w:rsidRPr="00507CFB">
        <w:rPr>
          <w:rFonts w:ascii="Arial" w:hAnsi="Arial" w:cs="Arial"/>
        </w:rPr>
        <w:t xml:space="preserve"> poprzez roboty budowlane, w tym zakup niezbędnego wyposażenia</w:t>
      </w:r>
      <w:r w:rsidRPr="00963274">
        <w:rPr>
          <w:vertAlign w:val="superscript"/>
        </w:rPr>
        <w:footnoteReference w:id="85"/>
      </w:r>
      <w:r w:rsidRPr="00507CFB">
        <w:rPr>
          <w:rFonts w:ascii="Arial" w:hAnsi="Arial" w:cs="Arial"/>
        </w:rPr>
        <w:t xml:space="preserve"> (jako element projektu).</w:t>
      </w:r>
    </w:p>
    <w:p w14:paraId="543D46E1" w14:textId="77777777" w:rsidR="00812AC1" w:rsidRPr="00812AC1" w:rsidRDefault="00812AC1" w:rsidP="00812AC1">
      <w:pPr>
        <w:pStyle w:val="Akapitzlist"/>
        <w:spacing w:after="0" w:line="312" w:lineRule="auto"/>
        <w:ind w:left="357"/>
        <w:rPr>
          <w:rFonts w:ascii="Arial" w:hAnsi="Arial" w:cs="Arial"/>
          <w:color w:val="000000"/>
        </w:rPr>
      </w:pPr>
    </w:p>
    <w:p w14:paraId="72311E89" w14:textId="77777777" w:rsidR="00812AC1" w:rsidRPr="00097E4F" w:rsidRDefault="00812AC1" w:rsidP="00812AC1">
      <w:pPr>
        <w:spacing w:after="0" w:line="312" w:lineRule="auto"/>
        <w:rPr>
          <w:rFonts w:ascii="Arial" w:eastAsia="Calibri" w:hAnsi="Arial" w:cs="Arial"/>
          <w:u w:val="single"/>
          <w:lang w:eastAsia="pl-PL" w:bidi="pl-PL"/>
        </w:rPr>
      </w:pPr>
      <w:r>
        <w:rPr>
          <w:rFonts w:ascii="Arial" w:eastAsia="Calibri" w:hAnsi="Arial" w:cs="Arial"/>
          <w:u w:val="single"/>
          <w:lang w:eastAsia="pl-PL" w:bidi="pl-PL"/>
        </w:rPr>
        <w:t>Infrastruktura szlaków turystycznych:</w:t>
      </w:r>
    </w:p>
    <w:p w14:paraId="616D5FF5" w14:textId="77777777" w:rsidR="00812AC1" w:rsidRPr="001D133D" w:rsidRDefault="00812AC1" w:rsidP="00582E48">
      <w:pPr>
        <w:numPr>
          <w:ilvl w:val="0"/>
          <w:numId w:val="126"/>
        </w:numPr>
        <w:spacing w:after="0" w:line="312" w:lineRule="auto"/>
        <w:ind w:left="357" w:hanging="357"/>
        <w:rPr>
          <w:rFonts w:ascii="Arial" w:hAnsi="Arial" w:cs="Arial"/>
          <w:color w:val="000000" w:themeColor="text1"/>
        </w:rPr>
      </w:pPr>
      <w:r w:rsidRPr="009A3C77">
        <w:rPr>
          <w:rFonts w:ascii="Arial" w:hAnsi="Arial" w:cs="Arial"/>
          <w:color w:val="000000" w:themeColor="text1"/>
        </w:rPr>
        <w:t xml:space="preserve">przedsięwzięcia dotyczące istniejących i nowoprojektowanych szlaków turystycznych </w:t>
      </w:r>
      <w:r>
        <w:rPr>
          <w:rFonts w:ascii="Arial" w:hAnsi="Arial" w:cs="Arial"/>
          <w:color w:val="000000" w:themeColor="text1"/>
        </w:rPr>
        <w:t>o znaczeniu regionalnym</w:t>
      </w:r>
      <w:r w:rsidRPr="009A3C77">
        <w:rPr>
          <w:rFonts w:ascii="Arial" w:hAnsi="Arial" w:cs="Arial"/>
          <w:color w:val="000000" w:themeColor="text1"/>
        </w:rPr>
        <w:t xml:space="preserve"> (w tym szlaków rowerowych, pieszych, </w:t>
      </w:r>
      <w:r w:rsidRPr="0026445E">
        <w:rPr>
          <w:rFonts w:ascii="Arial" w:hAnsi="Arial" w:cs="Arial"/>
          <w:color w:val="000000" w:themeColor="text1"/>
        </w:rPr>
        <w:t>wodnych/kajakowych/pontonowych</w:t>
      </w:r>
      <w:r w:rsidRPr="009A3C77">
        <w:rPr>
          <w:rFonts w:ascii="Arial" w:hAnsi="Arial" w:cs="Arial"/>
          <w:color w:val="000000" w:themeColor="text1"/>
        </w:rPr>
        <w:t>) wraz z budową</w:t>
      </w:r>
      <w:r>
        <w:rPr>
          <w:rFonts w:ascii="Arial" w:hAnsi="Arial" w:cs="Arial"/>
          <w:color w:val="000000" w:themeColor="text1"/>
        </w:rPr>
        <w:t>/rozbudową</w:t>
      </w:r>
      <w:r w:rsidRPr="009A3C77">
        <w:rPr>
          <w:rFonts w:ascii="Arial" w:hAnsi="Arial" w:cs="Arial"/>
          <w:color w:val="000000" w:themeColor="text1"/>
        </w:rPr>
        <w:t xml:space="preserve"> lub modernizacją infrastruktury towarzyszącej</w:t>
      </w:r>
      <w:r w:rsidRPr="00D671DC">
        <w:rPr>
          <w:rStyle w:val="Odwoanieprzypisudolnego"/>
          <w:rFonts w:ascii="Arial" w:hAnsi="Arial" w:cs="Arial"/>
          <w:color w:val="000000" w:themeColor="text1"/>
        </w:rPr>
        <w:footnoteReference w:id="86"/>
      </w:r>
      <w:r w:rsidRPr="001D133D">
        <w:rPr>
          <w:rFonts w:ascii="Arial" w:hAnsi="Arial" w:cs="Arial"/>
          <w:color w:val="000000" w:themeColor="text1"/>
        </w:rPr>
        <w:t xml:space="preserve"> zlokalizowanej w bezpośrednim sąsiedztwie, tj. najbliższym otoczeniu</w:t>
      </w:r>
    </w:p>
    <w:p w14:paraId="3C073350" w14:textId="77777777" w:rsidR="00812AC1" w:rsidRDefault="00812AC1">
      <w:pPr>
        <w:pStyle w:val="Akapitzlist"/>
        <w:numPr>
          <w:ilvl w:val="0"/>
          <w:numId w:val="126"/>
        </w:numPr>
        <w:spacing w:after="200" w:line="312" w:lineRule="auto"/>
        <w:ind w:left="357" w:hanging="357"/>
        <w:rPr>
          <w:rFonts w:ascii="Arial" w:hAnsi="Arial" w:cs="Arial"/>
          <w:color w:val="000000" w:themeColor="text1"/>
        </w:rPr>
      </w:pPr>
      <w:r>
        <w:rPr>
          <w:rFonts w:ascii="Arial" w:hAnsi="Arial" w:cs="Arial"/>
          <w:color w:val="000000" w:themeColor="text1"/>
        </w:rPr>
        <w:t>inwestycje</w:t>
      </w:r>
      <w:r w:rsidRPr="001D133D">
        <w:rPr>
          <w:rFonts w:ascii="Arial" w:hAnsi="Arial" w:cs="Arial"/>
          <w:color w:val="000000" w:themeColor="text1"/>
        </w:rPr>
        <w:t xml:space="preserve"> w infrastrukturę w zakresie dostosowania do potrzeb </w:t>
      </w:r>
      <w:r>
        <w:rPr>
          <w:rFonts w:ascii="Arial" w:hAnsi="Arial" w:cs="Arial"/>
          <w:color w:val="000000" w:themeColor="text1"/>
        </w:rPr>
        <w:t>OzN</w:t>
      </w:r>
      <w:r w:rsidRPr="001D133D">
        <w:rPr>
          <w:rFonts w:ascii="Arial" w:hAnsi="Arial" w:cs="Arial"/>
          <w:color w:val="000000" w:themeColor="text1"/>
        </w:rPr>
        <w:t xml:space="preserve"> poprzez roboty budowlane, w tym zakup niezbędnego wyposażenia</w:t>
      </w:r>
      <w:r w:rsidRPr="001D133D">
        <w:rPr>
          <w:rFonts w:ascii="Arial" w:hAnsi="Arial" w:cs="Arial"/>
          <w:color w:val="000000" w:themeColor="text1"/>
          <w:vertAlign w:val="superscript"/>
        </w:rPr>
        <w:footnoteReference w:id="87"/>
      </w:r>
      <w:r w:rsidRPr="001D133D">
        <w:rPr>
          <w:rFonts w:ascii="Arial" w:hAnsi="Arial" w:cs="Arial"/>
          <w:color w:val="000000" w:themeColor="text1"/>
        </w:rPr>
        <w:t xml:space="preserve"> (jako element projektu).</w:t>
      </w:r>
    </w:p>
    <w:p w14:paraId="7B4860D2" w14:textId="77777777" w:rsidR="00812AC1" w:rsidRDefault="00812AC1">
      <w:pPr>
        <w:pStyle w:val="Akapitzlist"/>
        <w:spacing w:after="200" w:line="312" w:lineRule="auto"/>
        <w:ind w:left="0"/>
        <w:rPr>
          <w:rFonts w:ascii="Arial" w:eastAsia="Calibri" w:hAnsi="Arial" w:cs="Arial"/>
          <w:u w:val="single"/>
          <w:lang w:eastAsia="pl-PL" w:bidi="pl-PL"/>
        </w:rPr>
      </w:pPr>
    </w:p>
    <w:p w14:paraId="2933096B" w14:textId="25FD1834" w:rsidR="00812AC1" w:rsidRDefault="00812AC1">
      <w:pPr>
        <w:pStyle w:val="Akapitzlist"/>
        <w:spacing w:after="200" w:line="312" w:lineRule="auto"/>
        <w:ind w:left="0"/>
        <w:rPr>
          <w:rFonts w:ascii="Arial" w:eastAsia="Calibri" w:hAnsi="Arial" w:cs="Arial"/>
          <w:u w:val="single"/>
          <w:lang w:eastAsia="pl-PL" w:bidi="pl-PL"/>
        </w:rPr>
      </w:pPr>
      <w:r>
        <w:rPr>
          <w:rFonts w:ascii="Arial" w:eastAsia="Calibri" w:hAnsi="Arial" w:cs="Arial"/>
          <w:u w:val="single"/>
          <w:lang w:eastAsia="pl-PL" w:bidi="pl-PL"/>
        </w:rPr>
        <w:t>Podkarpackie bez barier</w:t>
      </w:r>
      <w:r w:rsidRPr="000C02EC">
        <w:rPr>
          <w:rFonts w:ascii="Arial" w:eastAsia="Calibri" w:hAnsi="Arial" w:cs="Arial"/>
          <w:u w:val="single"/>
          <w:lang w:eastAsia="pl-PL" w:bidi="pl-PL"/>
        </w:rPr>
        <w:t>:</w:t>
      </w:r>
    </w:p>
    <w:p w14:paraId="5405B13F" w14:textId="6E0CF40E" w:rsidR="00812AC1" w:rsidRPr="00507CFB" w:rsidRDefault="00812AC1" w:rsidP="00812AC1">
      <w:pPr>
        <w:pStyle w:val="Akapitzlist"/>
        <w:numPr>
          <w:ilvl w:val="0"/>
          <w:numId w:val="152"/>
        </w:numPr>
        <w:spacing w:after="0" w:line="312" w:lineRule="auto"/>
        <w:ind w:left="357" w:hanging="357"/>
        <w:rPr>
          <w:rFonts w:ascii="Arial" w:hAnsi="Arial" w:cs="Arial"/>
          <w:color w:val="000000"/>
        </w:rPr>
      </w:pPr>
      <w:r w:rsidRPr="007B6206">
        <w:rPr>
          <w:rFonts w:ascii="Arial" w:eastAsia="Times New Roman" w:hAnsi="Arial" w:cs="Arial"/>
          <w:color w:val="000000" w:themeColor="text1"/>
        </w:rPr>
        <w:t xml:space="preserve">inwestycje w infrastrukturę w zakresie dostosowania obiektów użyteczności publicznej, do potrzeb </w:t>
      </w:r>
      <w:r>
        <w:rPr>
          <w:rFonts w:ascii="Arial" w:eastAsia="Times New Roman" w:hAnsi="Arial" w:cs="Arial"/>
          <w:color w:val="000000" w:themeColor="text1"/>
        </w:rPr>
        <w:t>OzN</w:t>
      </w:r>
      <w:r w:rsidRPr="007B6206">
        <w:rPr>
          <w:rFonts w:ascii="Arial" w:eastAsia="Times New Roman" w:hAnsi="Arial" w:cs="Arial"/>
          <w:color w:val="000000" w:themeColor="text1"/>
        </w:rPr>
        <w:t xml:space="preserve"> - poprzez budowę, przebudowę i modernizację obiektów i urządzeń służących </w:t>
      </w:r>
      <w:r>
        <w:rPr>
          <w:rFonts w:ascii="Arial" w:eastAsia="Times New Roman" w:hAnsi="Arial" w:cs="Arial"/>
          <w:color w:val="000000" w:themeColor="text1"/>
        </w:rPr>
        <w:t>OzN</w:t>
      </w:r>
      <w:r w:rsidRPr="007B6206">
        <w:rPr>
          <w:rFonts w:ascii="Arial" w:eastAsia="Times New Roman" w:hAnsi="Arial" w:cs="Arial"/>
          <w:color w:val="000000" w:themeColor="text1"/>
        </w:rPr>
        <w:t xml:space="preserve">, w tym także zakup niezbędnego wyposażenia i oprogramowania - zgodnie ze standardami dostępności (załącznikiem nr 2 do </w:t>
      </w:r>
      <w:r w:rsidRPr="007B6206">
        <w:rPr>
          <w:rFonts w:ascii="Arial" w:eastAsia="Times New Roman" w:hAnsi="Arial" w:cs="Arial"/>
          <w:i/>
          <w:color w:val="000000" w:themeColor="text1"/>
        </w:rPr>
        <w:t xml:space="preserve">Wytycznych w zakresie </w:t>
      </w:r>
      <w:r w:rsidRPr="007B6206">
        <w:rPr>
          <w:rFonts w:ascii="Arial" w:hAnsi="Arial" w:cs="Arial"/>
          <w:i/>
          <w:color w:val="000000" w:themeColor="text1"/>
        </w:rPr>
        <w:t>realizacji zasad równościowych w ramach funduszy unijnych na lata 2021-2027</w:t>
      </w:r>
      <w:r w:rsidRPr="007B6206">
        <w:rPr>
          <w:rFonts w:ascii="Arial" w:eastAsia="Times New Roman" w:hAnsi="Arial" w:cs="Arial"/>
          <w:i/>
          <w:color w:val="000000" w:themeColor="text1"/>
        </w:rPr>
        <w:t>)</w:t>
      </w:r>
      <w:r w:rsidRPr="007B6206">
        <w:rPr>
          <w:rFonts w:ascii="Arial" w:eastAsia="Times New Roman" w:hAnsi="Arial" w:cs="Arial"/>
          <w:color w:val="000000" w:themeColor="text1"/>
        </w:rPr>
        <w:t>,</w:t>
      </w:r>
    </w:p>
    <w:p w14:paraId="00390594" w14:textId="77777777" w:rsidR="00507CFB" w:rsidRDefault="00507CFB" w:rsidP="00812AC1">
      <w:pPr>
        <w:pStyle w:val="Akapitzlist"/>
        <w:spacing w:after="0" w:line="312" w:lineRule="auto"/>
        <w:ind w:left="357"/>
        <w:rPr>
          <w:rFonts w:ascii="Arial" w:hAnsi="Arial" w:cs="Arial"/>
          <w:color w:val="000000"/>
        </w:rPr>
      </w:pPr>
    </w:p>
    <w:p w14:paraId="19E2E1FD" w14:textId="77777777" w:rsidR="00812AC1" w:rsidRDefault="00812AC1" w:rsidP="00812AC1">
      <w:pPr>
        <w:spacing w:line="312" w:lineRule="auto"/>
        <w:rPr>
          <w:rFonts w:ascii="Arial" w:eastAsia="Times New Roman" w:hAnsi="Arial" w:cs="Arial"/>
          <w:b/>
        </w:rPr>
      </w:pPr>
      <w:r w:rsidRPr="008252F8">
        <w:rPr>
          <w:rFonts w:ascii="Arial" w:eastAsia="Times New Roman" w:hAnsi="Arial" w:cs="Arial"/>
        </w:rPr>
        <w:t>Sposób wyboru projektu:</w:t>
      </w:r>
      <w:r>
        <w:rPr>
          <w:rFonts w:ascii="Arial" w:eastAsia="Times New Roman" w:hAnsi="Arial" w:cs="Arial"/>
          <w:b/>
        </w:rPr>
        <w:t xml:space="preserve"> konkurencyjny/niekonkurencyjny</w:t>
      </w:r>
    </w:p>
    <w:p w14:paraId="06D3FE1B" w14:textId="300468A0" w:rsidR="00812AC1" w:rsidRPr="00507CFB" w:rsidRDefault="00812AC1" w:rsidP="00812AC1">
      <w:pPr>
        <w:pStyle w:val="Akapitzlist"/>
        <w:spacing w:after="0" w:line="312" w:lineRule="auto"/>
        <w:ind w:left="0"/>
        <w:rPr>
          <w:rFonts w:ascii="Arial" w:hAnsi="Arial" w:cs="Arial"/>
          <w:color w:val="000000"/>
        </w:rPr>
      </w:pPr>
      <w:r w:rsidRPr="0070714B">
        <w:rPr>
          <w:rFonts w:ascii="Arial" w:hAnsi="Arial" w:cs="Arial"/>
          <w:bCs/>
          <w:color w:val="000000" w:themeColor="text1"/>
        </w:rPr>
        <w:t xml:space="preserve">Wskazane powyżej projekty </w:t>
      </w:r>
      <w:r>
        <w:rPr>
          <w:rFonts w:ascii="Arial" w:hAnsi="Arial" w:cs="Arial"/>
          <w:bCs/>
          <w:color w:val="000000" w:themeColor="text1"/>
        </w:rPr>
        <w:t xml:space="preserve">są strategiczne dla rozwoju turystyki zrównoważonej w województwie podkarpackim, co zawarte jest w zapisach </w:t>
      </w:r>
      <w:r w:rsidRPr="0070714B">
        <w:rPr>
          <w:rFonts w:ascii="Arial" w:eastAsia="Calibri" w:hAnsi="Arial" w:cs="Arial"/>
          <w:i/>
          <w:iCs/>
          <w:color w:val="000000" w:themeColor="text1"/>
          <w:lang w:eastAsia="pl-PL" w:bidi="pl-PL"/>
        </w:rPr>
        <w:t>Programu Strategicznego Błękitny San</w:t>
      </w:r>
      <w:r w:rsidRPr="00676717">
        <w:rPr>
          <w:rFonts w:ascii="Arial" w:eastAsia="Calibri" w:hAnsi="Arial" w:cs="Arial"/>
          <w:color w:val="000000" w:themeColor="text1"/>
          <w:lang w:eastAsia="pl-PL" w:bidi="pl-PL"/>
        </w:rPr>
        <w:t xml:space="preserve">, </w:t>
      </w:r>
      <w:r w:rsidRPr="0070714B">
        <w:rPr>
          <w:rFonts w:ascii="Arial" w:eastAsia="Calibri" w:hAnsi="Arial" w:cs="Arial"/>
          <w:i/>
          <w:iCs/>
          <w:color w:val="000000" w:themeColor="text1"/>
          <w:lang w:eastAsia="pl-PL" w:bidi="pl-PL"/>
        </w:rPr>
        <w:t>Programu Strategicznego Rozwoju Bieszczad</w:t>
      </w:r>
      <w:r w:rsidRPr="00676717">
        <w:rPr>
          <w:rFonts w:ascii="Arial" w:eastAsia="Calibri" w:hAnsi="Arial" w:cs="Arial"/>
          <w:color w:val="000000" w:themeColor="text1"/>
          <w:lang w:eastAsia="pl-PL" w:bidi="pl-PL"/>
        </w:rPr>
        <w:t xml:space="preserve">, projektowanego </w:t>
      </w:r>
      <w:r w:rsidRPr="0070714B">
        <w:rPr>
          <w:rFonts w:ascii="Arial" w:eastAsia="Calibri" w:hAnsi="Arial" w:cs="Arial"/>
          <w:i/>
          <w:iCs/>
          <w:color w:val="000000" w:themeColor="text1"/>
          <w:lang w:eastAsia="pl-PL" w:bidi="pl-PL"/>
        </w:rPr>
        <w:t>Programu dla Rozwoju Roztocza,</w:t>
      </w:r>
      <w:r>
        <w:rPr>
          <w:rFonts w:ascii="Arial" w:eastAsia="Calibri" w:hAnsi="Arial" w:cs="Arial"/>
          <w:color w:val="000000" w:themeColor="text1"/>
          <w:lang w:eastAsia="pl-PL" w:bidi="pl-PL"/>
        </w:rPr>
        <w:t xml:space="preserve"> zaś wskazane powyżej obszary posiadają niezaprzeczalny potencjał do rozwoju odpowiedzialnej turystyki.</w:t>
      </w:r>
    </w:p>
    <w:p w14:paraId="08C90EDB" w14:textId="77777777" w:rsidR="00582E48" w:rsidRDefault="00582E48" w:rsidP="00582E48">
      <w:pPr>
        <w:spacing w:line="312" w:lineRule="auto"/>
        <w:rPr>
          <w:rFonts w:ascii="Arial" w:hAnsi="Arial" w:cs="Arial"/>
          <w:b/>
        </w:rPr>
      </w:pPr>
    </w:p>
    <w:p w14:paraId="2970E0DB" w14:textId="77777777" w:rsidR="00582E48" w:rsidRDefault="00582E48" w:rsidP="00582E48">
      <w:pPr>
        <w:spacing w:line="312" w:lineRule="auto"/>
        <w:rPr>
          <w:rFonts w:ascii="Arial" w:hAnsi="Arial" w:cs="Arial"/>
          <w:b/>
        </w:rPr>
      </w:pPr>
      <w:r w:rsidRPr="00472A43">
        <w:rPr>
          <w:rFonts w:ascii="Arial" w:hAnsi="Arial" w:cs="Arial"/>
          <w:b/>
        </w:rPr>
        <w:t>Beneficjent:</w:t>
      </w:r>
    </w:p>
    <w:p w14:paraId="6A6EEED9" w14:textId="77777777" w:rsidR="00582E48" w:rsidRPr="00393E0B" w:rsidRDefault="00582E48" w:rsidP="00582E48">
      <w:pPr>
        <w:spacing w:after="0" w:line="312" w:lineRule="auto"/>
        <w:rPr>
          <w:rFonts w:ascii="Arial" w:eastAsia="Calibri" w:hAnsi="Arial" w:cs="Arial"/>
          <w:u w:val="single"/>
          <w:lang w:eastAsia="pl-PL" w:bidi="pl-PL"/>
        </w:rPr>
      </w:pPr>
      <w:r>
        <w:rPr>
          <w:rFonts w:ascii="Arial" w:eastAsia="Calibri" w:hAnsi="Arial" w:cs="Arial"/>
          <w:u w:val="single"/>
          <w:lang w:eastAsia="pl-PL" w:bidi="pl-PL"/>
        </w:rPr>
        <w:t>Infrastruktura kultury:</w:t>
      </w:r>
    </w:p>
    <w:p w14:paraId="3CCDEB00" w14:textId="77777777" w:rsidR="00582E48" w:rsidRDefault="00582E48" w:rsidP="00582E48">
      <w:pPr>
        <w:pStyle w:val="Akapitzlist"/>
        <w:numPr>
          <w:ilvl w:val="0"/>
          <w:numId w:val="123"/>
        </w:numPr>
        <w:spacing w:after="0" w:line="312" w:lineRule="auto"/>
        <w:ind w:left="357" w:hanging="357"/>
        <w:rPr>
          <w:rFonts w:ascii="Arial" w:hAnsi="Arial" w:cs="Arial"/>
        </w:rPr>
      </w:pPr>
      <w:r w:rsidRPr="00A23633">
        <w:rPr>
          <w:rFonts w:ascii="Arial" w:hAnsi="Arial" w:cs="Arial"/>
        </w:rPr>
        <w:t>instytucje kultury prowadzone i współprowadzone przez samorząd województwa podkarpackiego.</w:t>
      </w:r>
    </w:p>
    <w:p w14:paraId="42BD359E" w14:textId="77777777" w:rsidR="00582E48" w:rsidRPr="000C02EC" w:rsidRDefault="00582E48" w:rsidP="00582E48">
      <w:pPr>
        <w:pStyle w:val="Akapitzlist"/>
        <w:spacing w:after="0" w:line="312" w:lineRule="auto"/>
        <w:ind w:left="0"/>
        <w:rPr>
          <w:rFonts w:ascii="Arial" w:hAnsi="Arial" w:cs="Arial"/>
        </w:rPr>
      </w:pPr>
      <w:r w:rsidRPr="000C02EC">
        <w:rPr>
          <w:rFonts w:ascii="Arial" w:eastAsia="Calibri" w:hAnsi="Arial" w:cs="Arial"/>
          <w:u w:val="single"/>
          <w:lang w:eastAsia="pl-PL" w:bidi="pl-PL"/>
        </w:rPr>
        <w:t>Infrastruktura szlaków turystycznych:</w:t>
      </w:r>
    </w:p>
    <w:p w14:paraId="6FBEC756" w14:textId="20D7C149" w:rsidR="00582E48" w:rsidRDefault="00582E48" w:rsidP="00582E48">
      <w:pPr>
        <w:pStyle w:val="Akapitzlist"/>
        <w:numPr>
          <w:ilvl w:val="0"/>
          <w:numId w:val="127"/>
        </w:numPr>
        <w:spacing w:before="120" w:after="0" w:line="312" w:lineRule="auto"/>
        <w:ind w:left="357" w:hanging="357"/>
        <w:rPr>
          <w:rFonts w:ascii="Arial" w:hAnsi="Arial" w:cs="Arial"/>
          <w:color w:val="000000" w:themeColor="text1"/>
        </w:rPr>
      </w:pPr>
      <w:r w:rsidRPr="00E91D61">
        <w:rPr>
          <w:rFonts w:ascii="Arial" w:hAnsi="Arial" w:cs="Arial"/>
          <w:color w:val="000000" w:themeColor="text1"/>
        </w:rPr>
        <w:t>samorząd województwa podkarpackiego wraz z partnerami (</w:t>
      </w:r>
      <w:r>
        <w:rPr>
          <w:rFonts w:ascii="Arial" w:hAnsi="Arial" w:cs="Arial"/>
          <w:color w:val="000000" w:themeColor="text1"/>
        </w:rPr>
        <w:t>JST</w:t>
      </w:r>
      <w:r w:rsidRPr="00E91D61">
        <w:rPr>
          <w:rFonts w:ascii="Arial" w:hAnsi="Arial" w:cs="Arial"/>
          <w:color w:val="000000" w:themeColor="text1"/>
        </w:rPr>
        <w:t>, ich związki i</w:t>
      </w:r>
      <w:r w:rsidR="00443553">
        <w:rPr>
          <w:rFonts w:ascii="Arial" w:hAnsi="Arial" w:cs="Arial"/>
          <w:color w:val="000000" w:themeColor="text1"/>
        </w:rPr>
        <w:t> </w:t>
      </w:r>
      <w:r w:rsidRPr="00E91D61">
        <w:rPr>
          <w:rFonts w:ascii="Arial" w:hAnsi="Arial" w:cs="Arial"/>
          <w:color w:val="000000" w:themeColor="text1"/>
        </w:rPr>
        <w:t>stowarzyszenia,</w:t>
      </w:r>
      <w:r>
        <w:rPr>
          <w:rFonts w:ascii="Arial" w:hAnsi="Arial" w:cs="Arial"/>
          <w:color w:val="000000" w:themeColor="text1"/>
        </w:rPr>
        <w:t xml:space="preserve"> </w:t>
      </w:r>
      <w:r w:rsidRPr="00E91D61">
        <w:rPr>
          <w:rFonts w:ascii="Arial" w:hAnsi="Arial" w:cs="Arial"/>
          <w:color w:val="000000" w:themeColor="text1"/>
        </w:rPr>
        <w:t xml:space="preserve">jednostki organizacyjne JST posiadające osobowość </w:t>
      </w:r>
      <w:r w:rsidRPr="00F01599">
        <w:rPr>
          <w:rFonts w:ascii="Arial" w:hAnsi="Arial" w:cs="Arial"/>
          <w:color w:val="000000" w:themeColor="text1"/>
        </w:rPr>
        <w:t xml:space="preserve">prawną, partnerzy społeczni i gospodarczy, w tym </w:t>
      </w:r>
      <w:r>
        <w:rPr>
          <w:rFonts w:ascii="Arial" w:hAnsi="Arial" w:cs="Arial"/>
          <w:color w:val="000000" w:themeColor="text1"/>
        </w:rPr>
        <w:t>NGO</w:t>
      </w:r>
      <w:r w:rsidRPr="00F01599">
        <w:rPr>
          <w:rFonts w:ascii="Arial" w:hAnsi="Arial" w:cs="Arial"/>
          <w:color w:val="000000" w:themeColor="text1"/>
        </w:rPr>
        <w:t>)</w:t>
      </w:r>
      <w:r w:rsidRPr="00E91D61">
        <w:rPr>
          <w:rFonts w:ascii="Arial" w:hAnsi="Arial" w:cs="Arial"/>
          <w:color w:val="000000" w:themeColor="text1"/>
        </w:rPr>
        <w:t xml:space="preserve"> </w:t>
      </w:r>
    </w:p>
    <w:p w14:paraId="04F21F63" w14:textId="77777777" w:rsidR="00582E48" w:rsidRPr="000C02EC" w:rsidRDefault="00582E48" w:rsidP="00582E48">
      <w:pPr>
        <w:pStyle w:val="Akapitzlist"/>
        <w:spacing w:before="120" w:after="0" w:line="312" w:lineRule="auto"/>
        <w:ind w:left="0"/>
        <w:rPr>
          <w:rFonts w:ascii="Arial" w:hAnsi="Arial" w:cs="Arial"/>
          <w:color w:val="000000" w:themeColor="text1"/>
        </w:rPr>
      </w:pPr>
      <w:r>
        <w:rPr>
          <w:rFonts w:ascii="Arial" w:eastAsia="Calibri" w:hAnsi="Arial" w:cs="Arial"/>
          <w:u w:val="single"/>
          <w:lang w:eastAsia="pl-PL" w:bidi="pl-PL"/>
        </w:rPr>
        <w:lastRenderedPageBreak/>
        <w:t>Podkarpackie bez barier</w:t>
      </w:r>
    </w:p>
    <w:p w14:paraId="57AAD73B" w14:textId="77777777" w:rsidR="00582E48" w:rsidRPr="007B6206" w:rsidRDefault="00582E48" w:rsidP="00582E48">
      <w:pPr>
        <w:numPr>
          <w:ilvl w:val="0"/>
          <w:numId w:val="129"/>
        </w:numPr>
        <w:spacing w:after="0" w:line="312" w:lineRule="auto"/>
        <w:ind w:left="357" w:hanging="357"/>
        <w:rPr>
          <w:rFonts w:ascii="Arial" w:hAnsi="Arial" w:cs="Arial"/>
        </w:rPr>
      </w:pPr>
      <w:r>
        <w:rPr>
          <w:rFonts w:ascii="Arial" w:hAnsi="Arial" w:cs="Arial"/>
        </w:rPr>
        <w:t xml:space="preserve">podmioty wyszczególnione jako Beneficjenci w ramach priorytetu 5 </w:t>
      </w:r>
      <w:r>
        <w:rPr>
          <w:rFonts w:ascii="Arial" w:hAnsi="Arial" w:cs="Arial"/>
          <w:i/>
        </w:rPr>
        <w:t>Infrastruktura bliżej ludzi</w:t>
      </w:r>
    </w:p>
    <w:p w14:paraId="500FCA19" w14:textId="77777777" w:rsidR="00582E48" w:rsidRPr="007B6206" w:rsidRDefault="00582E48" w:rsidP="00582E48">
      <w:pPr>
        <w:numPr>
          <w:ilvl w:val="0"/>
          <w:numId w:val="129"/>
        </w:numPr>
        <w:spacing w:after="0" w:line="312" w:lineRule="auto"/>
        <w:ind w:left="357" w:hanging="357"/>
        <w:rPr>
          <w:rFonts w:ascii="Arial" w:hAnsi="Arial" w:cs="Arial"/>
        </w:rPr>
      </w:pPr>
      <w:r w:rsidRPr="007B6206">
        <w:rPr>
          <w:rFonts w:ascii="Arial" w:hAnsi="Arial" w:cs="Arial"/>
        </w:rPr>
        <w:t>osoby prawne i fizyczne zarządzające infrastrukturą turystyczno-kulturową,</w:t>
      </w:r>
    </w:p>
    <w:p w14:paraId="6936C910" w14:textId="183B84E7" w:rsidR="00812AC1" w:rsidRPr="00812AC1" w:rsidRDefault="00812AC1" w:rsidP="00812AC1">
      <w:pPr>
        <w:pStyle w:val="Akapitzlist"/>
        <w:spacing w:after="0" w:line="312" w:lineRule="auto"/>
        <w:ind w:left="357"/>
        <w:rPr>
          <w:rFonts w:ascii="Arial" w:hAnsi="Arial" w:cs="Arial"/>
        </w:rPr>
      </w:pPr>
    </w:p>
    <w:p w14:paraId="003B6E5F" w14:textId="77777777" w:rsidR="002F772A" w:rsidRDefault="0070386E" w:rsidP="002F772A">
      <w:pPr>
        <w:spacing w:after="0" w:line="312" w:lineRule="auto"/>
        <w:rPr>
          <w:rFonts w:ascii="Arial" w:hAnsi="Arial" w:cs="Arial"/>
          <w:b/>
        </w:rPr>
      </w:pPr>
      <w:r w:rsidRPr="0070386E">
        <w:rPr>
          <w:rFonts w:ascii="Arial" w:hAnsi="Arial" w:cs="Arial"/>
          <w:b/>
        </w:rPr>
        <w:t>Oczekiwane rezultaty:</w:t>
      </w:r>
    </w:p>
    <w:p w14:paraId="4EADBF4A" w14:textId="11584A4F" w:rsidR="0070451A" w:rsidRPr="00595CED" w:rsidRDefault="0070451A" w:rsidP="002F772A">
      <w:pPr>
        <w:spacing w:after="0" w:line="312" w:lineRule="auto"/>
        <w:rPr>
          <w:rFonts w:ascii="Arial" w:eastAsia="Calibri" w:hAnsi="Arial" w:cs="Arial"/>
          <w:u w:val="single"/>
          <w:lang w:eastAsia="pl-PL" w:bidi="pl-PL"/>
        </w:rPr>
      </w:pPr>
      <w:r>
        <w:rPr>
          <w:rFonts w:ascii="Arial" w:eastAsia="Calibri" w:hAnsi="Arial" w:cs="Arial"/>
          <w:u w:val="single"/>
          <w:lang w:eastAsia="pl-PL" w:bidi="pl-PL"/>
        </w:rPr>
        <w:t>Infrastruktura kultury:</w:t>
      </w:r>
    </w:p>
    <w:p w14:paraId="0675EAF1" w14:textId="55B15920" w:rsidR="0070386E" w:rsidRPr="002F772A" w:rsidRDefault="00B83D6E" w:rsidP="002F772A">
      <w:pPr>
        <w:spacing w:after="0" w:line="312" w:lineRule="auto"/>
        <w:rPr>
          <w:rFonts w:ascii="Arial" w:hAnsi="Arial" w:cs="Arial"/>
          <w:b/>
        </w:rPr>
      </w:pPr>
      <w:r>
        <w:rPr>
          <w:rFonts w:ascii="Arial" w:hAnsi="Arial" w:cs="Arial"/>
        </w:rPr>
        <w:t>P</w:t>
      </w:r>
      <w:r w:rsidR="0070386E" w:rsidRPr="0070386E">
        <w:rPr>
          <w:rFonts w:ascii="Arial" w:hAnsi="Arial" w:cs="Arial"/>
        </w:rPr>
        <w:t>opraw</w:t>
      </w:r>
      <w:r>
        <w:rPr>
          <w:rFonts w:ascii="Arial" w:hAnsi="Arial" w:cs="Arial"/>
        </w:rPr>
        <w:t>a</w:t>
      </w:r>
      <w:r w:rsidR="0070386E" w:rsidRPr="0070386E">
        <w:rPr>
          <w:rFonts w:ascii="Arial" w:hAnsi="Arial" w:cs="Arial"/>
        </w:rPr>
        <w:t xml:space="preserve"> zasobów infrastrukturalnych wojewódzkich instytucji kultury</w:t>
      </w:r>
      <w:r>
        <w:rPr>
          <w:rFonts w:ascii="Arial" w:hAnsi="Arial" w:cs="Arial"/>
        </w:rPr>
        <w:t xml:space="preserve"> i</w:t>
      </w:r>
      <w:r w:rsidR="0070386E" w:rsidRPr="0070386E">
        <w:rPr>
          <w:rFonts w:ascii="Arial" w:hAnsi="Arial" w:cs="Arial"/>
        </w:rPr>
        <w:t xml:space="preserve"> zwiększenie ich potencjału. </w:t>
      </w:r>
      <w:r>
        <w:rPr>
          <w:rFonts w:ascii="Arial" w:hAnsi="Arial" w:cs="Arial"/>
        </w:rPr>
        <w:t>R</w:t>
      </w:r>
      <w:r w:rsidR="0070386E" w:rsidRPr="0070386E">
        <w:rPr>
          <w:rFonts w:ascii="Arial" w:hAnsi="Arial" w:cs="Arial"/>
        </w:rPr>
        <w:t>ozw</w:t>
      </w:r>
      <w:r>
        <w:rPr>
          <w:rFonts w:ascii="Arial" w:hAnsi="Arial" w:cs="Arial"/>
        </w:rPr>
        <w:t>ój</w:t>
      </w:r>
      <w:r w:rsidR="0070386E" w:rsidRPr="0070386E">
        <w:rPr>
          <w:rFonts w:ascii="Arial" w:hAnsi="Arial" w:cs="Arial"/>
        </w:rPr>
        <w:t xml:space="preserve"> regionalnych kompetencji pracowników oraz wzrost zatrudnienia</w:t>
      </w:r>
      <w:r w:rsidR="00B666D1">
        <w:rPr>
          <w:rFonts w:ascii="Arial" w:hAnsi="Arial" w:cs="Arial"/>
        </w:rPr>
        <w:t>.</w:t>
      </w:r>
      <w:r w:rsidR="0070386E" w:rsidRPr="0070386E">
        <w:rPr>
          <w:rFonts w:ascii="Arial" w:hAnsi="Arial" w:cs="Arial"/>
        </w:rPr>
        <w:t xml:space="preserve"> </w:t>
      </w:r>
      <w:r w:rsidR="00B666D1">
        <w:rPr>
          <w:rFonts w:ascii="Arial" w:hAnsi="Arial" w:cs="Arial"/>
        </w:rPr>
        <w:t>W</w:t>
      </w:r>
      <w:r w:rsidR="0070386E" w:rsidRPr="0070386E">
        <w:rPr>
          <w:rFonts w:ascii="Arial" w:hAnsi="Arial" w:cs="Arial"/>
        </w:rPr>
        <w:t>łączeni</w:t>
      </w:r>
      <w:r w:rsidR="00B666D1">
        <w:rPr>
          <w:rFonts w:ascii="Arial" w:hAnsi="Arial" w:cs="Arial"/>
        </w:rPr>
        <w:t>e</w:t>
      </w:r>
      <w:r w:rsidR="0070386E" w:rsidRPr="0070386E">
        <w:rPr>
          <w:rFonts w:ascii="Arial" w:hAnsi="Arial" w:cs="Arial"/>
        </w:rPr>
        <w:t xml:space="preserve"> społeczne grup z utrudnionym dostępem do dóbr kultury i oferty kulturalnej</w:t>
      </w:r>
      <w:r w:rsidR="00B666D1">
        <w:rPr>
          <w:rFonts w:ascii="Arial" w:hAnsi="Arial" w:cs="Arial"/>
        </w:rPr>
        <w:t>.</w:t>
      </w:r>
      <w:r w:rsidR="0070386E" w:rsidRPr="0070386E">
        <w:rPr>
          <w:rFonts w:ascii="Arial" w:hAnsi="Arial" w:cs="Arial"/>
        </w:rPr>
        <w:t xml:space="preserve"> </w:t>
      </w:r>
      <w:r w:rsidR="005D0EE7">
        <w:rPr>
          <w:rFonts w:ascii="Arial" w:hAnsi="Arial" w:cs="Arial"/>
        </w:rPr>
        <w:t>R</w:t>
      </w:r>
      <w:r w:rsidR="0070386E" w:rsidRPr="0070386E">
        <w:rPr>
          <w:rFonts w:ascii="Arial" w:hAnsi="Arial" w:cs="Arial"/>
        </w:rPr>
        <w:t>ozw</w:t>
      </w:r>
      <w:r w:rsidR="005D0EE7">
        <w:rPr>
          <w:rFonts w:ascii="Arial" w:hAnsi="Arial" w:cs="Arial"/>
        </w:rPr>
        <w:t>ó</w:t>
      </w:r>
      <w:r w:rsidR="0070386E" w:rsidRPr="0070386E">
        <w:rPr>
          <w:rFonts w:ascii="Arial" w:hAnsi="Arial" w:cs="Arial"/>
        </w:rPr>
        <w:t>j przedsiębiorczości, w szczególności w</w:t>
      </w:r>
      <w:r w:rsidR="003E5B67">
        <w:rPr>
          <w:rFonts w:ascii="Arial" w:hAnsi="Arial" w:cs="Arial"/>
        </w:rPr>
        <w:t> </w:t>
      </w:r>
      <w:r w:rsidR="0070386E" w:rsidRPr="0070386E">
        <w:rPr>
          <w:rFonts w:ascii="Arial" w:hAnsi="Arial" w:cs="Arial"/>
        </w:rPr>
        <w:t xml:space="preserve">sektorach kreatywnych gospodarki. </w:t>
      </w:r>
      <w:r w:rsidR="00965ECA">
        <w:rPr>
          <w:rFonts w:ascii="Arial" w:hAnsi="Arial" w:cs="Arial"/>
        </w:rPr>
        <w:t>W</w:t>
      </w:r>
      <w:r w:rsidR="0070386E" w:rsidRPr="0070386E">
        <w:rPr>
          <w:rFonts w:ascii="Arial" w:hAnsi="Arial" w:cs="Arial"/>
        </w:rPr>
        <w:t>zrost kompetencji kulturowych mieszkańców regionu, podniesieni</w:t>
      </w:r>
      <w:r w:rsidR="00C46C0F">
        <w:rPr>
          <w:rFonts w:ascii="Arial" w:hAnsi="Arial" w:cs="Arial"/>
        </w:rPr>
        <w:t>e</w:t>
      </w:r>
      <w:r w:rsidR="0070386E" w:rsidRPr="0070386E">
        <w:rPr>
          <w:rFonts w:ascii="Arial" w:hAnsi="Arial" w:cs="Arial"/>
        </w:rPr>
        <w:t xml:space="preserve"> poziomu edukacji i</w:t>
      </w:r>
      <w:r w:rsidR="003E5B67">
        <w:rPr>
          <w:rFonts w:ascii="Arial" w:hAnsi="Arial" w:cs="Arial"/>
        </w:rPr>
        <w:t> </w:t>
      </w:r>
      <w:r w:rsidR="0070386E" w:rsidRPr="0070386E">
        <w:rPr>
          <w:rFonts w:ascii="Arial" w:hAnsi="Arial" w:cs="Arial"/>
        </w:rPr>
        <w:t xml:space="preserve">kształcenia ustawicznego, </w:t>
      </w:r>
      <w:r w:rsidR="00C46C0F">
        <w:rPr>
          <w:rFonts w:ascii="Arial" w:hAnsi="Arial" w:cs="Arial"/>
        </w:rPr>
        <w:t>większa</w:t>
      </w:r>
      <w:r w:rsidR="0070386E" w:rsidRPr="0070386E">
        <w:rPr>
          <w:rFonts w:ascii="Arial" w:hAnsi="Arial" w:cs="Arial"/>
        </w:rPr>
        <w:t xml:space="preserve"> kooperacj</w:t>
      </w:r>
      <w:r w:rsidR="00C46C0F">
        <w:rPr>
          <w:rFonts w:ascii="Arial" w:hAnsi="Arial" w:cs="Arial"/>
        </w:rPr>
        <w:t>a</w:t>
      </w:r>
      <w:r w:rsidR="0070386E" w:rsidRPr="0070386E">
        <w:rPr>
          <w:rFonts w:ascii="Arial" w:hAnsi="Arial" w:cs="Arial"/>
        </w:rPr>
        <w:t xml:space="preserve"> nauki ze sferą kultury i dziedzictwem kulturowym</w:t>
      </w:r>
      <w:r w:rsidR="00AD119D">
        <w:rPr>
          <w:rFonts w:ascii="Arial" w:hAnsi="Arial" w:cs="Arial"/>
        </w:rPr>
        <w:t>.</w:t>
      </w:r>
      <w:r w:rsidR="0070386E" w:rsidRPr="0070386E">
        <w:rPr>
          <w:rFonts w:ascii="Arial" w:hAnsi="Arial" w:cs="Arial"/>
        </w:rPr>
        <w:t xml:space="preserve"> </w:t>
      </w:r>
      <w:r w:rsidR="00AD119D">
        <w:rPr>
          <w:rFonts w:ascii="Arial" w:hAnsi="Arial" w:cs="Arial"/>
        </w:rPr>
        <w:t>L</w:t>
      </w:r>
      <w:r w:rsidR="0070386E" w:rsidRPr="0070386E">
        <w:rPr>
          <w:rFonts w:ascii="Arial" w:hAnsi="Arial" w:cs="Arial"/>
        </w:rPr>
        <w:t xml:space="preserve">ikwidacja barier </w:t>
      </w:r>
      <w:r w:rsidR="00AD119D">
        <w:rPr>
          <w:rFonts w:ascii="Arial" w:hAnsi="Arial" w:cs="Arial"/>
        </w:rPr>
        <w:t>w</w:t>
      </w:r>
      <w:r w:rsidR="0070386E" w:rsidRPr="0070386E">
        <w:rPr>
          <w:rFonts w:ascii="Arial" w:hAnsi="Arial" w:cs="Arial"/>
        </w:rPr>
        <w:t xml:space="preserve"> dostęp</w:t>
      </w:r>
      <w:r w:rsidR="00AD119D">
        <w:rPr>
          <w:rFonts w:ascii="Arial" w:hAnsi="Arial" w:cs="Arial"/>
        </w:rPr>
        <w:t>ie</w:t>
      </w:r>
      <w:r w:rsidR="0070386E" w:rsidRPr="0070386E">
        <w:rPr>
          <w:rFonts w:ascii="Arial" w:hAnsi="Arial" w:cs="Arial"/>
        </w:rPr>
        <w:t xml:space="preserve"> do dóbr kultury i dziedzictwa kulturowego</w:t>
      </w:r>
      <w:r w:rsidR="00C41AEE">
        <w:rPr>
          <w:rFonts w:ascii="Arial" w:hAnsi="Arial" w:cs="Arial"/>
        </w:rPr>
        <w:t>.</w:t>
      </w:r>
    </w:p>
    <w:p w14:paraId="71C916F1" w14:textId="77777777" w:rsidR="00367912" w:rsidRDefault="00367912" w:rsidP="00367912">
      <w:pPr>
        <w:pStyle w:val="Akapitzlist"/>
        <w:spacing w:after="0" w:line="312" w:lineRule="auto"/>
        <w:ind w:left="0"/>
        <w:rPr>
          <w:rFonts w:ascii="Arial" w:eastAsia="Calibri" w:hAnsi="Arial" w:cs="Arial"/>
          <w:u w:val="single"/>
          <w:lang w:eastAsia="pl-PL" w:bidi="pl-PL"/>
        </w:rPr>
      </w:pPr>
    </w:p>
    <w:p w14:paraId="6B76BEC4" w14:textId="77777777" w:rsidR="00367912" w:rsidRDefault="00367912" w:rsidP="00367912">
      <w:pPr>
        <w:pStyle w:val="Akapitzlist"/>
        <w:spacing w:after="0" w:line="312" w:lineRule="auto"/>
        <w:ind w:left="0"/>
        <w:rPr>
          <w:rFonts w:ascii="Arial" w:eastAsia="Calibri" w:hAnsi="Arial" w:cs="Arial"/>
          <w:u w:val="single"/>
          <w:lang w:eastAsia="pl-PL" w:bidi="pl-PL"/>
        </w:rPr>
      </w:pPr>
      <w:r w:rsidRPr="000C02EC">
        <w:rPr>
          <w:rFonts w:ascii="Arial" w:eastAsia="Calibri" w:hAnsi="Arial" w:cs="Arial"/>
          <w:u w:val="single"/>
          <w:lang w:eastAsia="pl-PL" w:bidi="pl-PL"/>
        </w:rPr>
        <w:t>Infrastruktura szlaków turystycznych:</w:t>
      </w:r>
    </w:p>
    <w:p w14:paraId="0C958124" w14:textId="58F51D20" w:rsidR="00367912" w:rsidRPr="00595CED" w:rsidRDefault="00367912" w:rsidP="00595CED">
      <w:pPr>
        <w:spacing w:line="312" w:lineRule="auto"/>
      </w:pPr>
      <w:r>
        <w:rPr>
          <w:rFonts w:ascii="Arial" w:hAnsi="Arial" w:cs="Arial"/>
          <w:color w:val="000000" w:themeColor="text1"/>
        </w:rPr>
        <w:t>Odbudowa i z</w:t>
      </w:r>
      <w:r w:rsidRPr="001D133D">
        <w:rPr>
          <w:rFonts w:ascii="Arial" w:hAnsi="Arial" w:cs="Arial"/>
          <w:color w:val="000000" w:themeColor="text1"/>
        </w:rPr>
        <w:t>większenie ruchu turystycznego na</w:t>
      </w:r>
      <w:r w:rsidRPr="001D133D">
        <w:rPr>
          <w:rFonts w:ascii="Arial" w:hAnsi="Arial" w:cs="Arial"/>
          <w:bCs/>
          <w:color w:val="000000" w:themeColor="text1"/>
        </w:rPr>
        <w:t xml:space="preserve"> terenie całego województwa. Zmniejszenie sezonowości i redystrybucja ruchu turystycznego do obszarów o mniejszym jego natężeniu</w:t>
      </w:r>
      <w:r w:rsidRPr="001D133D">
        <w:rPr>
          <w:rFonts w:ascii="Arial" w:hAnsi="Arial" w:cs="Arial"/>
          <w:color w:val="000000" w:themeColor="text1"/>
        </w:rPr>
        <w:t xml:space="preserve">. </w:t>
      </w:r>
      <w:r>
        <w:rPr>
          <w:rFonts w:ascii="Arial" w:hAnsi="Arial" w:cs="Arial"/>
          <w:color w:val="000000" w:themeColor="text1"/>
        </w:rPr>
        <w:t>R</w:t>
      </w:r>
      <w:r w:rsidRPr="001D133D">
        <w:rPr>
          <w:rFonts w:ascii="Arial" w:hAnsi="Arial" w:cs="Arial"/>
          <w:color w:val="000000" w:themeColor="text1"/>
        </w:rPr>
        <w:t>ozw</w:t>
      </w:r>
      <w:r>
        <w:rPr>
          <w:rFonts w:ascii="Arial" w:hAnsi="Arial" w:cs="Arial"/>
          <w:color w:val="000000" w:themeColor="text1"/>
        </w:rPr>
        <w:t>ój</w:t>
      </w:r>
      <w:r w:rsidRPr="001D133D">
        <w:rPr>
          <w:rFonts w:ascii="Arial" w:hAnsi="Arial" w:cs="Arial"/>
          <w:color w:val="000000" w:themeColor="text1"/>
        </w:rPr>
        <w:t xml:space="preserve"> społ</w:t>
      </w:r>
      <w:r>
        <w:rPr>
          <w:rFonts w:ascii="Arial" w:hAnsi="Arial" w:cs="Arial"/>
          <w:color w:val="000000" w:themeColor="text1"/>
        </w:rPr>
        <w:t>.</w:t>
      </w:r>
      <w:r w:rsidRPr="001D133D">
        <w:rPr>
          <w:rFonts w:ascii="Arial" w:hAnsi="Arial" w:cs="Arial"/>
          <w:color w:val="000000" w:themeColor="text1"/>
        </w:rPr>
        <w:t>-</w:t>
      </w:r>
      <w:r>
        <w:rPr>
          <w:rFonts w:ascii="Arial" w:hAnsi="Arial" w:cs="Arial"/>
          <w:color w:val="000000" w:themeColor="text1"/>
        </w:rPr>
        <w:t>gosp.</w:t>
      </w:r>
      <w:r w:rsidRPr="001D133D">
        <w:rPr>
          <w:rFonts w:ascii="Arial" w:hAnsi="Arial" w:cs="Arial"/>
          <w:color w:val="000000" w:themeColor="text1"/>
        </w:rPr>
        <w:t xml:space="preserve"> poprzez zwiększenie zatrudnienia oraz rozwój działalności gospodarczej </w:t>
      </w:r>
      <w:r>
        <w:rPr>
          <w:rFonts w:ascii="Arial" w:hAnsi="Arial" w:cs="Arial"/>
          <w:color w:val="000000" w:themeColor="text1"/>
        </w:rPr>
        <w:t>funkcjonującej</w:t>
      </w:r>
      <w:r w:rsidRPr="001D133D">
        <w:rPr>
          <w:rFonts w:ascii="Arial" w:hAnsi="Arial" w:cs="Arial"/>
          <w:color w:val="000000" w:themeColor="text1"/>
        </w:rPr>
        <w:t xml:space="preserve"> bezpośrednio przy </w:t>
      </w:r>
      <w:r>
        <w:rPr>
          <w:rFonts w:ascii="Arial" w:hAnsi="Arial" w:cs="Arial"/>
          <w:bCs/>
          <w:color w:val="000000" w:themeColor="text1"/>
        </w:rPr>
        <w:t>szlakach</w:t>
      </w:r>
      <w:r w:rsidRPr="001D133D">
        <w:rPr>
          <w:rFonts w:ascii="Arial" w:hAnsi="Arial" w:cs="Arial"/>
          <w:bCs/>
          <w:color w:val="000000" w:themeColor="text1"/>
        </w:rPr>
        <w:t xml:space="preserve"> turystycznych</w:t>
      </w:r>
      <w:r w:rsidRPr="001D133D">
        <w:rPr>
          <w:rFonts w:ascii="Arial" w:hAnsi="Arial" w:cs="Arial"/>
          <w:color w:val="000000" w:themeColor="text1"/>
        </w:rPr>
        <w:t>.</w:t>
      </w:r>
    </w:p>
    <w:p w14:paraId="5E87F1BB" w14:textId="77777777" w:rsidR="00367912" w:rsidRPr="000C02EC" w:rsidRDefault="00367912" w:rsidP="00367912">
      <w:pPr>
        <w:pStyle w:val="Akapitzlist"/>
        <w:spacing w:before="120" w:after="0" w:line="312" w:lineRule="auto"/>
        <w:ind w:left="0"/>
        <w:rPr>
          <w:rFonts w:ascii="Arial" w:hAnsi="Arial" w:cs="Arial"/>
          <w:color w:val="000000" w:themeColor="text1"/>
        </w:rPr>
      </w:pPr>
      <w:r>
        <w:rPr>
          <w:rFonts w:ascii="Arial" w:eastAsia="Calibri" w:hAnsi="Arial" w:cs="Arial"/>
          <w:u w:val="single"/>
          <w:lang w:eastAsia="pl-PL" w:bidi="pl-PL"/>
        </w:rPr>
        <w:t>Podkarpackie bez barier:</w:t>
      </w:r>
    </w:p>
    <w:p w14:paraId="205180DB" w14:textId="77777777" w:rsidR="00367912" w:rsidRPr="00250BDB" w:rsidRDefault="00367912" w:rsidP="00367912">
      <w:pPr>
        <w:spacing w:after="0" w:line="312" w:lineRule="auto"/>
        <w:rPr>
          <w:rFonts w:ascii="Arial" w:hAnsi="Arial" w:cs="Arial"/>
          <w:i/>
          <w:noProof/>
        </w:rPr>
      </w:pPr>
      <w:r>
        <w:rPr>
          <w:rFonts w:ascii="Arial" w:hAnsi="Arial" w:cs="Arial"/>
        </w:rPr>
        <w:t>Poprawa</w:t>
      </w:r>
      <w:r w:rsidRPr="007B6206">
        <w:rPr>
          <w:rFonts w:ascii="Arial" w:hAnsi="Arial" w:cs="Arial"/>
        </w:rPr>
        <w:t xml:space="preserve"> dostęp</w:t>
      </w:r>
      <w:r>
        <w:rPr>
          <w:rFonts w:ascii="Arial" w:hAnsi="Arial" w:cs="Arial"/>
        </w:rPr>
        <w:t>u dla OzN</w:t>
      </w:r>
      <w:r w:rsidRPr="007B6206">
        <w:rPr>
          <w:rFonts w:ascii="Arial" w:hAnsi="Arial" w:cs="Arial"/>
        </w:rPr>
        <w:t xml:space="preserve"> do infrastruktury obiektów użyteczności publicznej</w:t>
      </w:r>
      <w:r>
        <w:rPr>
          <w:rFonts w:ascii="Arial" w:hAnsi="Arial" w:cs="Arial"/>
        </w:rPr>
        <w:t xml:space="preserve"> i</w:t>
      </w:r>
      <w:r w:rsidRPr="007B6206">
        <w:rPr>
          <w:rFonts w:ascii="Arial" w:hAnsi="Arial" w:cs="Arial"/>
        </w:rPr>
        <w:t xml:space="preserve"> </w:t>
      </w:r>
      <w:r>
        <w:rPr>
          <w:rFonts w:ascii="Arial" w:hAnsi="Arial" w:cs="Arial"/>
        </w:rPr>
        <w:t>z</w:t>
      </w:r>
      <w:r w:rsidRPr="007B6206">
        <w:rPr>
          <w:rFonts w:ascii="Arial" w:hAnsi="Arial" w:cs="Arial"/>
        </w:rPr>
        <w:t>większeni</w:t>
      </w:r>
      <w:r>
        <w:rPr>
          <w:rFonts w:ascii="Arial" w:hAnsi="Arial" w:cs="Arial"/>
        </w:rPr>
        <w:t>e</w:t>
      </w:r>
      <w:r w:rsidRPr="007B6206">
        <w:rPr>
          <w:rFonts w:ascii="Arial" w:hAnsi="Arial" w:cs="Arial"/>
        </w:rPr>
        <w:t xml:space="preserve"> </w:t>
      </w:r>
      <w:r>
        <w:rPr>
          <w:rFonts w:ascii="Arial" w:hAnsi="Arial" w:cs="Arial"/>
        </w:rPr>
        <w:t xml:space="preserve">ich </w:t>
      </w:r>
      <w:r w:rsidRPr="007B6206">
        <w:rPr>
          <w:rFonts w:ascii="Arial" w:hAnsi="Arial" w:cs="Arial"/>
        </w:rPr>
        <w:t xml:space="preserve">aktywności </w:t>
      </w:r>
      <w:r>
        <w:rPr>
          <w:rFonts w:ascii="Arial" w:hAnsi="Arial" w:cs="Arial"/>
        </w:rPr>
        <w:t>społecznej.</w:t>
      </w:r>
    </w:p>
    <w:p w14:paraId="50B3F78C" w14:textId="77777777" w:rsidR="00CA2637" w:rsidRDefault="00CA2637" w:rsidP="00C064F8">
      <w:pPr>
        <w:spacing w:after="0" w:line="312" w:lineRule="auto"/>
        <w:rPr>
          <w:rFonts w:ascii="Arial" w:hAnsi="Arial" w:cs="Arial"/>
          <w:b/>
          <w:noProof/>
        </w:rPr>
      </w:pPr>
    </w:p>
    <w:p w14:paraId="22BB1916" w14:textId="77777777" w:rsidR="00CA2637" w:rsidRPr="00472A43" w:rsidRDefault="00CA2637" w:rsidP="00CA2637">
      <w:pPr>
        <w:spacing w:after="0" w:line="312" w:lineRule="auto"/>
        <w:rPr>
          <w:rFonts w:ascii="Arial" w:hAnsi="Arial" w:cs="Arial"/>
          <w:i/>
          <w:noProof/>
        </w:rPr>
      </w:pPr>
      <w:r w:rsidRPr="00472A43">
        <w:rPr>
          <w:rFonts w:ascii="Arial" w:hAnsi="Arial" w:cs="Arial"/>
          <w:b/>
          <w:noProof/>
        </w:rPr>
        <w:t xml:space="preserve">Główne grupy docelowe – </w:t>
      </w:r>
      <w:r w:rsidRPr="00472A43">
        <w:rPr>
          <w:rFonts w:ascii="Arial" w:hAnsi="Arial" w:cs="Arial"/>
          <w:i/>
          <w:noProof/>
        </w:rPr>
        <w:t>art. 22 ust. 3 lit. d) ppkt (iii) rozporządzenia w sprawie wspólnych przepisów:</w:t>
      </w:r>
    </w:p>
    <w:p w14:paraId="08E1B058" w14:textId="569B4760" w:rsidR="00CA2637" w:rsidRPr="00472A43" w:rsidRDefault="008713EC" w:rsidP="008713EC">
      <w:pPr>
        <w:spacing w:after="0" w:line="312" w:lineRule="auto"/>
        <w:contextualSpacing/>
        <w:rPr>
          <w:rFonts w:ascii="Arial" w:hAnsi="Arial" w:cs="Arial"/>
          <w:noProof/>
        </w:rPr>
      </w:pPr>
      <w:r>
        <w:rPr>
          <w:rFonts w:ascii="Arial" w:hAnsi="Arial" w:cs="Arial"/>
          <w:noProof/>
        </w:rPr>
        <w:t>M</w:t>
      </w:r>
      <w:r w:rsidR="003C6DF9" w:rsidRPr="003C6DF9">
        <w:rPr>
          <w:rFonts w:ascii="Arial" w:hAnsi="Arial" w:cs="Arial"/>
          <w:noProof/>
        </w:rPr>
        <w:t>ieszkańcy województwa, turyści krajowi i zagraniczni.</w:t>
      </w:r>
    </w:p>
    <w:p w14:paraId="76350DF1" w14:textId="77777777" w:rsidR="00C064F8" w:rsidRPr="00250BDB" w:rsidRDefault="00C064F8" w:rsidP="00C064F8">
      <w:pPr>
        <w:spacing w:after="0" w:line="23" w:lineRule="atLeast"/>
        <w:rPr>
          <w:rFonts w:ascii="Arial" w:hAnsi="Arial" w:cs="Arial"/>
          <w:i/>
          <w:noProof/>
        </w:rPr>
      </w:pPr>
    </w:p>
    <w:p w14:paraId="73953B99" w14:textId="1DF903BE" w:rsidR="00C064F8" w:rsidRPr="00C57A10" w:rsidRDefault="00C064F8" w:rsidP="00C064F8">
      <w:pPr>
        <w:spacing w:after="0" w:line="312" w:lineRule="auto"/>
        <w:rPr>
          <w:rFonts w:ascii="Arial" w:hAnsi="Arial" w:cs="Arial"/>
          <w:b/>
          <w:noProof/>
        </w:rPr>
      </w:pPr>
      <w:r w:rsidRPr="00714DBD">
        <w:rPr>
          <w:rFonts w:ascii="Arial" w:hAnsi="Arial" w:cs="Arial"/>
          <w:b/>
          <w:noProof/>
        </w:rPr>
        <w:t xml:space="preserve">Działania mające na celu </w:t>
      </w:r>
      <w:r w:rsidRPr="00CE5FF4">
        <w:rPr>
          <w:rFonts w:ascii="Arial" w:hAnsi="Arial" w:cs="Arial"/>
          <w:b/>
          <w:noProof/>
        </w:rPr>
        <w:t>zapewnienie równości, włączenia społecznego i</w:t>
      </w:r>
      <w:r>
        <w:rPr>
          <w:rFonts w:ascii="Arial" w:hAnsi="Arial" w:cs="Arial"/>
          <w:b/>
          <w:noProof/>
        </w:rPr>
        <w:t> </w:t>
      </w:r>
      <w:r w:rsidRPr="00CE5FF4">
        <w:rPr>
          <w:rFonts w:ascii="Arial" w:hAnsi="Arial" w:cs="Arial"/>
          <w:b/>
          <w:noProof/>
        </w:rPr>
        <w:t>niedyskryminacji</w:t>
      </w:r>
      <w:r>
        <w:rPr>
          <w:rFonts w:ascii="Arial" w:hAnsi="Arial" w:cs="Arial"/>
          <w:b/>
          <w:noProof/>
        </w:rPr>
        <w:t xml:space="preserve"> – </w:t>
      </w:r>
      <w:r w:rsidRPr="007C42C9">
        <w:rPr>
          <w:rFonts w:ascii="Arial" w:hAnsi="Arial" w:cs="Arial"/>
          <w:i/>
          <w:noProof/>
        </w:rPr>
        <w:t xml:space="preserve">art. 22 ust. 3 lit. d) ppkt (i) </w:t>
      </w:r>
      <w:r w:rsidRPr="00891993">
        <w:rPr>
          <w:rFonts w:ascii="Arial" w:hAnsi="Arial" w:cs="Arial"/>
          <w:i/>
          <w:noProof/>
        </w:rPr>
        <w:t xml:space="preserve">rozporządzenia w sprawie wspólnych przepisów </w:t>
      </w:r>
    </w:p>
    <w:p w14:paraId="3F1C5B23" w14:textId="77777777" w:rsidR="00C064F8" w:rsidRPr="007E26EB" w:rsidRDefault="00C064F8" w:rsidP="00C064F8">
      <w:pPr>
        <w:spacing w:after="0" w:line="312" w:lineRule="auto"/>
        <w:rPr>
          <w:rFonts w:ascii="Arial" w:hAnsi="Arial" w:cs="Arial"/>
          <w:noProof/>
        </w:rPr>
      </w:pPr>
      <w:r w:rsidRPr="007E26EB">
        <w:rPr>
          <w:rFonts w:ascii="Arial" w:hAnsi="Arial" w:cs="Arial"/>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3DE11F9D" w14:textId="77777777" w:rsidR="00C064F8" w:rsidRDefault="00C064F8" w:rsidP="00C064F8">
      <w:pPr>
        <w:spacing w:after="0" w:line="312" w:lineRule="auto"/>
        <w:rPr>
          <w:rFonts w:ascii="Arial" w:hAnsi="Arial" w:cs="Arial"/>
          <w:noProof/>
        </w:rPr>
      </w:pPr>
      <w:r w:rsidRPr="007E26EB">
        <w:rPr>
          <w:rFonts w:ascii="Arial" w:hAnsi="Arial" w:cs="Arial"/>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7E26EB">
        <w:rPr>
          <w:rFonts w:ascii="Arial" w:hAnsi="Arial" w:cs="Arial"/>
          <w:noProof/>
        </w:rPr>
        <w:lastRenderedPageBreak/>
        <w:t>z</w:t>
      </w:r>
      <w:r>
        <w:rPr>
          <w:rFonts w:ascii="Arial" w:hAnsi="Arial" w:cs="Arial"/>
          <w:noProof/>
        </w:rPr>
        <w:t> </w:t>
      </w:r>
      <w:r w:rsidRPr="007E26EB">
        <w:rPr>
          <w:rFonts w:ascii="Arial" w:hAnsi="Arial" w:cs="Arial"/>
          <w:noProof/>
        </w:rPr>
        <w:t>niepełnosprawnościami, możliwości zwrócenia się do Europejskiego Rzecznika Praw Obywatelskich. Ponadto wsparcie będzie udzielane z poszanowaniem odpowiednich postanowień Konwencji ONZ o prawach osób niepełnosprawnych.</w:t>
      </w:r>
    </w:p>
    <w:p w14:paraId="008691F8" w14:textId="77777777" w:rsidR="00C064F8" w:rsidRDefault="00C064F8" w:rsidP="00C064F8">
      <w:pPr>
        <w:spacing w:after="0" w:line="312" w:lineRule="auto"/>
        <w:rPr>
          <w:rFonts w:ascii="Arial" w:hAnsi="Arial" w:cs="Arial"/>
          <w:b/>
          <w:noProof/>
        </w:rPr>
      </w:pPr>
    </w:p>
    <w:p w14:paraId="459A98F5" w14:textId="77777777" w:rsidR="00C064F8" w:rsidRPr="00891993" w:rsidRDefault="00C064F8" w:rsidP="00C064F8">
      <w:pPr>
        <w:spacing w:after="0" w:line="312" w:lineRule="auto"/>
        <w:rPr>
          <w:rFonts w:ascii="Arial" w:hAnsi="Arial" w:cs="Arial"/>
          <w:i/>
          <w:noProof/>
        </w:rPr>
      </w:pPr>
      <w:r w:rsidRPr="00714DBD">
        <w:rPr>
          <w:rFonts w:ascii="Arial" w:hAnsi="Arial" w:cs="Arial"/>
          <w:b/>
          <w:noProof/>
        </w:rPr>
        <w:t xml:space="preserve">Wskazanie konkretnych terytoriów docelowych, z uwzględnieniem planowanego wykorzystania narzędzi terytorialnych </w:t>
      </w:r>
      <w:r w:rsidRPr="00891993">
        <w:rPr>
          <w:rFonts w:ascii="Arial" w:hAnsi="Arial" w:cs="Arial"/>
          <w:i/>
          <w:noProof/>
        </w:rPr>
        <w:t xml:space="preserve">– art. 22 ust. 3 lit. d) rozporządzenia w sprawie wspólnych przepisów: </w:t>
      </w:r>
    </w:p>
    <w:p w14:paraId="56EABBE1" w14:textId="77777777" w:rsidR="00C064F8" w:rsidRPr="000F650A" w:rsidRDefault="00C064F8" w:rsidP="00C064F8">
      <w:pPr>
        <w:spacing w:after="0" w:line="312" w:lineRule="auto"/>
        <w:rPr>
          <w:rFonts w:ascii="Arial" w:hAnsi="Arial" w:cs="Arial"/>
          <w:noProof/>
        </w:rPr>
      </w:pPr>
      <w:r w:rsidRPr="000F650A">
        <w:rPr>
          <w:rFonts w:ascii="Arial" w:hAnsi="Arial" w:cs="Arial"/>
          <w:noProof/>
        </w:rPr>
        <w:t>Nie dotyczy</w:t>
      </w:r>
      <w:r>
        <w:rPr>
          <w:rFonts w:ascii="Arial" w:hAnsi="Arial" w:cs="Arial"/>
          <w:noProof/>
        </w:rPr>
        <w:t>.</w:t>
      </w:r>
    </w:p>
    <w:p w14:paraId="063699FB" w14:textId="77777777" w:rsidR="00C064F8" w:rsidRDefault="00C064F8" w:rsidP="00C064F8">
      <w:pPr>
        <w:spacing w:after="0" w:line="312" w:lineRule="auto"/>
        <w:rPr>
          <w:rFonts w:ascii="Arial" w:hAnsi="Arial" w:cs="Arial"/>
          <w:b/>
          <w:noProof/>
        </w:rPr>
      </w:pPr>
    </w:p>
    <w:p w14:paraId="77BDF398" w14:textId="77777777" w:rsidR="00C064F8" w:rsidRPr="00891993" w:rsidRDefault="00C064F8" w:rsidP="00C064F8">
      <w:pPr>
        <w:spacing w:after="0" w:line="312" w:lineRule="auto"/>
        <w:rPr>
          <w:rFonts w:ascii="Arial" w:hAnsi="Arial" w:cs="Arial"/>
          <w:i/>
          <w:noProof/>
        </w:rPr>
      </w:pPr>
      <w:r w:rsidRPr="00714DBD">
        <w:rPr>
          <w:rFonts w:ascii="Arial" w:hAnsi="Arial" w:cs="Arial"/>
          <w:b/>
          <w:noProof/>
        </w:rPr>
        <w:t xml:space="preserve">Działania międzyregionalne, transgraniczne i transnarodowe </w:t>
      </w:r>
      <w:r w:rsidRPr="00891993">
        <w:rPr>
          <w:rFonts w:ascii="Arial" w:hAnsi="Arial" w:cs="Arial"/>
          <w:i/>
          <w:noProof/>
        </w:rPr>
        <w:t xml:space="preserve">– art. 22 ust. 3 lit. d) ppkt (vi) rozporządzenia w sprawie wspólnych przepisów: </w:t>
      </w:r>
    </w:p>
    <w:p w14:paraId="53E2AD09" w14:textId="77777777" w:rsidR="000E0FBC" w:rsidRDefault="000E0FBC" w:rsidP="00C064F8">
      <w:pPr>
        <w:spacing w:after="0" w:line="312" w:lineRule="auto"/>
        <w:rPr>
          <w:rFonts w:ascii="Arial" w:hAnsi="Arial" w:cs="Arial"/>
          <w:noProof/>
        </w:rPr>
      </w:pPr>
    </w:p>
    <w:p w14:paraId="4D36FE03" w14:textId="0FB5100C" w:rsidR="00C064F8" w:rsidRPr="009375FD" w:rsidRDefault="000E0FBC" w:rsidP="00C064F8">
      <w:pPr>
        <w:spacing w:after="0" w:line="312" w:lineRule="auto"/>
        <w:rPr>
          <w:rFonts w:ascii="Arial" w:hAnsi="Arial" w:cs="Arial"/>
          <w:noProof/>
        </w:rPr>
      </w:pPr>
      <w:r w:rsidRPr="000E0FBC">
        <w:rPr>
          <w:rFonts w:ascii="Arial" w:hAnsi="Arial" w:cs="Arial"/>
          <w:noProof/>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r w:rsidR="00C064F8">
        <w:rPr>
          <w:rFonts w:ascii="Arial" w:hAnsi="Arial" w:cs="Arial"/>
          <w:noProof/>
        </w:rPr>
        <w:t>.</w:t>
      </w:r>
      <w:r w:rsidR="00C064F8" w:rsidRPr="009375FD">
        <w:rPr>
          <w:rFonts w:ascii="Arial" w:hAnsi="Arial" w:cs="Arial"/>
          <w:noProof/>
        </w:rPr>
        <w:t xml:space="preserve"> </w:t>
      </w:r>
    </w:p>
    <w:p w14:paraId="51BB933A" w14:textId="77777777" w:rsidR="00C064F8" w:rsidRDefault="00C064F8" w:rsidP="00C064F8">
      <w:pPr>
        <w:spacing w:after="0" w:line="312" w:lineRule="auto"/>
        <w:rPr>
          <w:rFonts w:ascii="Arial" w:hAnsi="Arial" w:cs="Arial"/>
          <w:b/>
          <w:noProof/>
        </w:rPr>
      </w:pPr>
    </w:p>
    <w:p w14:paraId="240C059E" w14:textId="77777777" w:rsidR="00C064F8" w:rsidRDefault="00C064F8" w:rsidP="00C064F8">
      <w:pPr>
        <w:spacing w:after="0" w:line="312" w:lineRule="auto"/>
        <w:rPr>
          <w:rFonts w:ascii="Arial" w:hAnsi="Arial" w:cs="Arial"/>
          <w:i/>
          <w:noProof/>
        </w:rPr>
      </w:pPr>
      <w:r w:rsidRPr="00714DBD">
        <w:rPr>
          <w:rFonts w:ascii="Arial" w:hAnsi="Arial" w:cs="Arial"/>
          <w:b/>
          <w:noProof/>
        </w:rPr>
        <w:t xml:space="preserve">Planowane wykorzystanie instrumentów finansowych </w:t>
      </w:r>
      <w:r w:rsidRPr="00891993">
        <w:rPr>
          <w:rFonts w:ascii="Arial" w:hAnsi="Arial" w:cs="Arial"/>
          <w:i/>
          <w:noProof/>
        </w:rPr>
        <w:t xml:space="preserve">– art. 22 ust. 3 lit. d) ppkt (vii) rozporządzenia w sprawie wspólnych przepisów: </w:t>
      </w:r>
    </w:p>
    <w:p w14:paraId="6E93B5B4" w14:textId="238E6659" w:rsidR="00193846" w:rsidRPr="002C4A78" w:rsidRDefault="00C064F8" w:rsidP="002C4A78">
      <w:pPr>
        <w:spacing w:after="0" w:line="312" w:lineRule="auto"/>
        <w:rPr>
          <w:rFonts w:ascii="Arial" w:hAnsi="Arial" w:cs="Arial"/>
          <w:i/>
          <w:noProof/>
        </w:rPr>
      </w:pPr>
      <w:r w:rsidRPr="009375FD">
        <w:rPr>
          <w:rFonts w:ascii="Arial" w:hAnsi="Arial" w:cs="Arial"/>
          <w:noProof/>
        </w:rPr>
        <w:t>Nie dotyczy</w:t>
      </w:r>
      <w:r>
        <w:rPr>
          <w:rFonts w:ascii="Arial" w:hAnsi="Arial" w:cs="Arial"/>
          <w:noProof/>
        </w:rPr>
        <w:t>.</w:t>
      </w:r>
    </w:p>
    <w:p w14:paraId="4D9A3BCB" w14:textId="77777777" w:rsidR="0009245B" w:rsidRDefault="00193846">
      <w:pPr>
        <w:rPr>
          <w:rFonts w:ascii="Arial" w:eastAsia="Calibri" w:hAnsi="Arial" w:cs="Arial"/>
          <w:b/>
          <w:bCs/>
          <w:i/>
          <w:iCs/>
          <w:noProof/>
        </w:rPr>
        <w:sectPr w:rsidR="0009245B" w:rsidSect="002350A1">
          <w:pgSz w:w="11906" w:h="16838"/>
          <w:pgMar w:top="1417" w:right="1417" w:bottom="1417" w:left="1417" w:header="708" w:footer="708" w:gutter="0"/>
          <w:cols w:space="708"/>
          <w:docGrid w:linePitch="360"/>
        </w:sectPr>
      </w:pPr>
      <w:r>
        <w:rPr>
          <w:rFonts w:ascii="Arial" w:eastAsia="Calibri" w:hAnsi="Arial" w:cs="Arial"/>
          <w:b/>
          <w:bCs/>
          <w:i/>
          <w:iCs/>
          <w:noProof/>
        </w:rPr>
        <w:br w:type="page"/>
      </w:r>
    </w:p>
    <w:p w14:paraId="30F4B689" w14:textId="303553A8" w:rsidR="0009245B" w:rsidRPr="00250BDB" w:rsidRDefault="0009245B" w:rsidP="0009245B">
      <w:pPr>
        <w:spacing w:after="0" w:line="23" w:lineRule="atLeast"/>
        <w:rPr>
          <w:rFonts w:ascii="Arial" w:hAnsi="Arial" w:cs="Arial"/>
          <w:noProof/>
          <w:highlight w:val="yellow"/>
        </w:rPr>
      </w:pPr>
      <w:r w:rsidRPr="00250BDB">
        <w:rPr>
          <w:rFonts w:ascii="Arial" w:hAnsi="Arial" w:cs="Arial"/>
          <w:b/>
          <w:noProof/>
        </w:rPr>
        <w:lastRenderedPageBreak/>
        <w:t>2.</w:t>
      </w:r>
      <w:r>
        <w:rPr>
          <w:rFonts w:ascii="Arial" w:hAnsi="Arial" w:cs="Arial"/>
          <w:b/>
          <w:noProof/>
        </w:rPr>
        <w:t>1</w:t>
      </w:r>
      <w:r w:rsidRPr="00250BDB">
        <w:rPr>
          <w:rFonts w:ascii="Arial" w:hAnsi="Arial" w:cs="Arial"/>
          <w:b/>
          <w:noProof/>
        </w:rPr>
        <w:t>.</w:t>
      </w:r>
      <w:r>
        <w:rPr>
          <w:rFonts w:ascii="Arial" w:hAnsi="Arial" w:cs="Arial"/>
          <w:b/>
          <w:noProof/>
        </w:rPr>
        <w:t>5</w:t>
      </w:r>
      <w:r w:rsidRPr="00250BDB">
        <w:rPr>
          <w:rFonts w:ascii="Arial" w:hAnsi="Arial" w:cs="Arial"/>
          <w:b/>
          <w:noProof/>
        </w:rPr>
        <w:t>.</w:t>
      </w:r>
      <w:r w:rsidR="001A6550">
        <w:rPr>
          <w:rFonts w:ascii="Arial" w:hAnsi="Arial" w:cs="Arial"/>
          <w:b/>
          <w:noProof/>
        </w:rPr>
        <w:t>4</w:t>
      </w:r>
      <w:r w:rsidRPr="00250BDB">
        <w:rPr>
          <w:rFonts w:ascii="Arial" w:hAnsi="Arial" w:cs="Arial"/>
          <w:b/>
          <w:noProof/>
        </w:rPr>
        <w:t>.2 Wskaźniki</w:t>
      </w:r>
      <w:r w:rsidRPr="00250BDB">
        <w:rPr>
          <w:rFonts w:ascii="Arial" w:hAnsi="Arial" w:cs="Arial"/>
          <w:b/>
          <w:noProof/>
          <w:vertAlign w:val="superscript"/>
        </w:rPr>
        <w:footnoteReference w:id="88"/>
      </w:r>
      <w:r w:rsidRPr="00250BDB">
        <w:rPr>
          <w:rFonts w:ascii="Arial" w:hAnsi="Arial" w:cs="Arial"/>
          <w:b/>
          <w:noProof/>
        </w:rPr>
        <w:t xml:space="preserve"> </w:t>
      </w:r>
    </w:p>
    <w:p w14:paraId="370B6CCD" w14:textId="77777777" w:rsidR="0009245B" w:rsidRPr="00714DBD" w:rsidRDefault="0009245B" w:rsidP="0009245B">
      <w:pPr>
        <w:pStyle w:val="Text1"/>
        <w:spacing w:before="0" w:after="0" w:line="312" w:lineRule="auto"/>
        <w:ind w:left="0"/>
        <w:rPr>
          <w:rFonts w:ascii="Arial" w:hAnsi="Arial" w:cs="Arial"/>
          <w:i/>
          <w:noProof/>
          <w:sz w:val="22"/>
          <w:lang w:bidi="pl-PL"/>
        </w:rPr>
      </w:pPr>
      <w:r w:rsidRPr="00714DBD">
        <w:rPr>
          <w:rFonts w:ascii="Arial" w:hAnsi="Arial" w:cs="Arial"/>
          <w:i/>
          <w:noProof/>
          <w:sz w:val="22"/>
          <w:lang w:bidi="pl-PL"/>
        </w:rPr>
        <w:t xml:space="preserve">Podstawa prawna: art. 22 ust. 3 lit. d) ppkt (ii) </w:t>
      </w:r>
      <w:r w:rsidRPr="00E7375C">
        <w:rPr>
          <w:rFonts w:ascii="Arial" w:hAnsi="Arial" w:cs="Arial"/>
          <w:i/>
          <w:noProof/>
          <w:sz w:val="22"/>
          <w:lang w:bidi="pl-PL"/>
        </w:rPr>
        <w:t>rozporządzenia w sprawie wspólnych przepisów</w:t>
      </w:r>
      <w:r>
        <w:rPr>
          <w:rFonts w:ascii="Arial" w:hAnsi="Arial" w:cs="Arial"/>
          <w:i/>
          <w:noProof/>
          <w:sz w:val="22"/>
          <w:lang w:bidi="pl-PL"/>
        </w:rPr>
        <w:t xml:space="preserve"> oraz</w:t>
      </w:r>
      <w:r w:rsidRPr="00714DBD">
        <w:rPr>
          <w:rFonts w:ascii="Arial" w:hAnsi="Arial" w:cs="Arial"/>
          <w:i/>
          <w:noProof/>
          <w:sz w:val="22"/>
          <w:lang w:bidi="pl-PL"/>
        </w:rPr>
        <w:t xml:space="preserve"> art. 8 rozporządzenia w sprawie  EFRR</w:t>
      </w:r>
      <w:r>
        <w:rPr>
          <w:rFonts w:ascii="Arial" w:hAnsi="Arial" w:cs="Arial"/>
          <w:i/>
          <w:noProof/>
          <w:sz w:val="22"/>
          <w:lang w:bidi="pl-PL"/>
        </w:rPr>
        <w:t xml:space="preserve"> i Funduszu Spójności</w:t>
      </w:r>
    </w:p>
    <w:p w14:paraId="4C59D5CE" w14:textId="77777777" w:rsidR="0009245B" w:rsidRPr="00250BDB" w:rsidRDefault="0009245B" w:rsidP="0009245B">
      <w:pPr>
        <w:spacing w:after="0" w:line="23" w:lineRule="atLeast"/>
        <w:rPr>
          <w:rFonts w:ascii="Arial" w:hAnsi="Arial" w:cs="Arial"/>
          <w:i/>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5."/>
        <w:tblDescription w:val="Tabela zawiera wskaźniki produktu z podziałem na cel pośredni i cel końcowy &#10;Programu dla Priorytetu 5."/>
      </w:tblPr>
      <w:tblGrid>
        <w:gridCol w:w="1718"/>
        <w:gridCol w:w="2096"/>
        <w:gridCol w:w="957"/>
        <w:gridCol w:w="1453"/>
        <w:gridCol w:w="1517"/>
        <w:gridCol w:w="2684"/>
        <w:gridCol w:w="1111"/>
        <w:gridCol w:w="1227"/>
        <w:gridCol w:w="1231"/>
      </w:tblGrid>
      <w:tr w:rsidR="0009245B" w:rsidRPr="00250BDB" w14:paraId="26D9F6C1" w14:textId="77777777" w:rsidTr="00870D7F">
        <w:trPr>
          <w:trHeight w:val="425"/>
        </w:trPr>
        <w:tc>
          <w:tcPr>
            <w:tcW w:w="5000" w:type="pct"/>
            <w:gridSpan w:val="9"/>
            <w:shd w:val="clear" w:color="auto" w:fill="D9D9D9"/>
            <w:vAlign w:val="center"/>
          </w:tcPr>
          <w:p w14:paraId="2D6C17CE" w14:textId="77777777" w:rsidR="0009245B" w:rsidRDefault="0009245B" w:rsidP="00C5376C">
            <w:pPr>
              <w:spacing w:after="0" w:line="312" w:lineRule="auto"/>
              <w:ind w:left="22"/>
              <w:rPr>
                <w:rFonts w:ascii="Arial" w:hAnsi="Arial" w:cs="Arial"/>
                <w:b/>
                <w:i/>
                <w:iCs/>
                <w:noProof/>
                <w:sz w:val="18"/>
                <w:szCs w:val="18"/>
                <w:shd w:val="clear" w:color="auto" w:fill="FFC000"/>
                <w:lang w:val="en-GB"/>
              </w:rPr>
            </w:pPr>
            <w:r w:rsidRPr="00A0225D">
              <w:rPr>
                <w:rFonts w:ascii="Arial" w:hAnsi="Arial" w:cs="Arial"/>
                <w:b/>
                <w:noProof/>
                <w:sz w:val="18"/>
                <w:szCs w:val="18"/>
                <w:lang w:val="en-GB"/>
              </w:rPr>
              <w:t xml:space="preserve">Tabela 2: Wskaźniki produktu </w:t>
            </w:r>
          </w:p>
        </w:tc>
      </w:tr>
      <w:tr w:rsidR="0009245B" w:rsidRPr="00250BDB" w14:paraId="70D615A1" w14:textId="77777777" w:rsidTr="009E5A69">
        <w:trPr>
          <w:trHeight w:val="1647"/>
        </w:trPr>
        <w:tc>
          <w:tcPr>
            <w:tcW w:w="614" w:type="pct"/>
            <w:shd w:val="clear" w:color="auto" w:fill="D9D9D9"/>
            <w:vAlign w:val="center"/>
          </w:tcPr>
          <w:p w14:paraId="12DC1771" w14:textId="77777777" w:rsidR="0009245B" w:rsidRPr="000E7711" w:rsidRDefault="0009245B" w:rsidP="00C5376C">
            <w:pPr>
              <w:spacing w:after="0" w:line="312" w:lineRule="auto"/>
              <w:jc w:val="center"/>
              <w:rPr>
                <w:rFonts w:ascii="Arial" w:hAnsi="Arial" w:cs="Arial"/>
                <w:b/>
                <w:noProof/>
                <w:sz w:val="18"/>
                <w:szCs w:val="18"/>
                <w:lang w:val="en-GB"/>
              </w:rPr>
            </w:pPr>
            <w:r w:rsidRPr="000E7711">
              <w:rPr>
                <w:rFonts w:ascii="Arial" w:hAnsi="Arial" w:cs="Arial"/>
                <w:b/>
                <w:noProof/>
                <w:sz w:val="18"/>
                <w:szCs w:val="18"/>
                <w:lang w:val="en-GB"/>
              </w:rPr>
              <w:t>Priorytet</w:t>
            </w:r>
          </w:p>
        </w:tc>
        <w:tc>
          <w:tcPr>
            <w:tcW w:w="749" w:type="pct"/>
            <w:shd w:val="clear" w:color="auto" w:fill="D9D9D9"/>
            <w:vAlign w:val="center"/>
          </w:tcPr>
          <w:p w14:paraId="207C0EEA" w14:textId="77777777" w:rsidR="0009245B" w:rsidRDefault="0009245B" w:rsidP="00C5376C">
            <w:pPr>
              <w:spacing w:after="0" w:line="312" w:lineRule="auto"/>
              <w:jc w:val="center"/>
              <w:rPr>
                <w:rFonts w:ascii="Arial" w:hAnsi="Arial" w:cs="Arial"/>
                <w:b/>
                <w:noProof/>
                <w:sz w:val="18"/>
                <w:szCs w:val="18"/>
              </w:rPr>
            </w:pPr>
            <w:r w:rsidRPr="00A0225D">
              <w:rPr>
                <w:rFonts w:ascii="Arial" w:hAnsi="Arial" w:cs="Arial"/>
                <w:b/>
                <w:noProof/>
                <w:sz w:val="18"/>
                <w:szCs w:val="18"/>
              </w:rPr>
              <w:t>Cel szczegółowy (cel „Zatrudnienie i wzrost”) lub obszar wsparcia (EFMR)</w:t>
            </w:r>
          </w:p>
        </w:tc>
        <w:tc>
          <w:tcPr>
            <w:tcW w:w="342" w:type="pct"/>
            <w:shd w:val="clear" w:color="auto" w:fill="D9D9D9"/>
            <w:vAlign w:val="center"/>
          </w:tcPr>
          <w:p w14:paraId="5254D7B6" w14:textId="77777777" w:rsidR="0009245B" w:rsidRDefault="0009245B" w:rsidP="00C5376C">
            <w:pPr>
              <w:spacing w:after="0" w:line="312" w:lineRule="auto"/>
              <w:jc w:val="center"/>
              <w:rPr>
                <w:rFonts w:ascii="Arial" w:hAnsi="Arial" w:cs="Arial"/>
                <w:b/>
                <w:noProof/>
                <w:sz w:val="18"/>
                <w:szCs w:val="18"/>
              </w:rPr>
            </w:pPr>
            <w:r w:rsidRPr="00A0225D">
              <w:rPr>
                <w:rFonts w:ascii="Arial" w:hAnsi="Arial" w:cs="Arial"/>
                <w:b/>
                <w:noProof/>
                <w:sz w:val="18"/>
                <w:szCs w:val="18"/>
              </w:rPr>
              <w:t>Fundusz</w:t>
            </w:r>
          </w:p>
        </w:tc>
        <w:tc>
          <w:tcPr>
            <w:tcW w:w="519" w:type="pct"/>
            <w:shd w:val="clear" w:color="auto" w:fill="D9D9D9"/>
            <w:vAlign w:val="center"/>
          </w:tcPr>
          <w:p w14:paraId="1BE43D82" w14:textId="77777777" w:rsidR="0009245B" w:rsidRDefault="0009245B" w:rsidP="00C5376C">
            <w:pPr>
              <w:spacing w:after="0" w:line="312" w:lineRule="auto"/>
              <w:jc w:val="center"/>
              <w:rPr>
                <w:rFonts w:ascii="Arial" w:hAnsi="Arial" w:cs="Arial"/>
                <w:b/>
                <w:noProof/>
                <w:sz w:val="18"/>
                <w:szCs w:val="18"/>
              </w:rPr>
            </w:pPr>
            <w:r w:rsidRPr="00A0225D">
              <w:rPr>
                <w:rFonts w:ascii="Arial" w:hAnsi="Arial" w:cs="Arial"/>
                <w:b/>
                <w:noProof/>
                <w:sz w:val="18"/>
                <w:szCs w:val="18"/>
              </w:rPr>
              <w:t>Kategoria regionu</w:t>
            </w:r>
          </w:p>
        </w:tc>
        <w:tc>
          <w:tcPr>
            <w:tcW w:w="542" w:type="pct"/>
            <w:shd w:val="clear" w:color="auto" w:fill="D9D9D9"/>
            <w:vAlign w:val="center"/>
          </w:tcPr>
          <w:p w14:paraId="1E185648" w14:textId="77777777" w:rsidR="0009245B" w:rsidRDefault="0009245B" w:rsidP="00C5376C">
            <w:pPr>
              <w:spacing w:after="0" w:line="312" w:lineRule="auto"/>
              <w:jc w:val="center"/>
              <w:rPr>
                <w:rFonts w:ascii="Arial" w:hAnsi="Arial" w:cs="Arial"/>
                <w:b/>
                <w:noProof/>
                <w:sz w:val="18"/>
                <w:szCs w:val="18"/>
              </w:rPr>
            </w:pPr>
            <w:r w:rsidRPr="00A0225D">
              <w:rPr>
                <w:rFonts w:ascii="Arial" w:hAnsi="Arial" w:cs="Arial"/>
                <w:b/>
                <w:noProof/>
                <w:sz w:val="18"/>
                <w:szCs w:val="18"/>
              </w:rPr>
              <w:t>Nr identyfikacyjny [5]</w:t>
            </w:r>
          </w:p>
        </w:tc>
        <w:tc>
          <w:tcPr>
            <w:tcW w:w="959" w:type="pct"/>
            <w:shd w:val="clear" w:color="auto" w:fill="D9D9D9"/>
            <w:vAlign w:val="center"/>
          </w:tcPr>
          <w:p w14:paraId="26B2C886" w14:textId="77777777" w:rsidR="0009245B" w:rsidRDefault="0009245B" w:rsidP="00C5376C">
            <w:pPr>
              <w:spacing w:after="0" w:line="312" w:lineRule="auto"/>
              <w:jc w:val="center"/>
              <w:rPr>
                <w:rFonts w:ascii="Arial" w:hAnsi="Arial" w:cs="Arial"/>
                <w:b/>
                <w:noProof/>
                <w:sz w:val="18"/>
                <w:szCs w:val="18"/>
              </w:rPr>
            </w:pPr>
            <w:r w:rsidRPr="00A0225D">
              <w:rPr>
                <w:rFonts w:ascii="Arial" w:hAnsi="Arial" w:cs="Arial"/>
                <w:b/>
                <w:noProof/>
                <w:sz w:val="18"/>
                <w:szCs w:val="18"/>
              </w:rPr>
              <w:t>Wskaźnik [255]</w:t>
            </w:r>
          </w:p>
        </w:tc>
        <w:tc>
          <w:tcPr>
            <w:tcW w:w="397" w:type="pct"/>
            <w:shd w:val="clear" w:color="auto" w:fill="D9D9D9"/>
            <w:vAlign w:val="center"/>
          </w:tcPr>
          <w:p w14:paraId="33C37148" w14:textId="77777777" w:rsidR="0009245B" w:rsidRDefault="0009245B" w:rsidP="00C5376C">
            <w:pPr>
              <w:spacing w:after="0" w:line="312" w:lineRule="auto"/>
              <w:jc w:val="center"/>
              <w:rPr>
                <w:rFonts w:ascii="Arial" w:hAnsi="Arial" w:cs="Arial"/>
                <w:b/>
                <w:noProof/>
                <w:sz w:val="18"/>
                <w:szCs w:val="18"/>
              </w:rPr>
            </w:pPr>
            <w:r w:rsidRPr="00A0225D">
              <w:rPr>
                <w:rFonts w:ascii="Arial" w:hAnsi="Arial" w:cs="Arial"/>
                <w:b/>
                <w:noProof/>
                <w:sz w:val="18"/>
                <w:szCs w:val="18"/>
              </w:rPr>
              <w:t>Jednostka miary</w:t>
            </w:r>
          </w:p>
        </w:tc>
        <w:tc>
          <w:tcPr>
            <w:tcW w:w="438" w:type="pct"/>
            <w:shd w:val="clear" w:color="auto" w:fill="D9D9D9"/>
            <w:vAlign w:val="center"/>
          </w:tcPr>
          <w:p w14:paraId="300D58A4" w14:textId="55C18597" w:rsidR="0009245B" w:rsidRDefault="0009245B" w:rsidP="003C6DF9">
            <w:pPr>
              <w:spacing w:after="0" w:line="312" w:lineRule="auto"/>
              <w:jc w:val="center"/>
              <w:rPr>
                <w:rFonts w:ascii="Arial" w:hAnsi="Arial" w:cs="Arial"/>
                <w:b/>
                <w:noProof/>
                <w:sz w:val="18"/>
                <w:szCs w:val="18"/>
              </w:rPr>
            </w:pPr>
            <w:r w:rsidRPr="00A0225D">
              <w:rPr>
                <w:rFonts w:ascii="Arial" w:hAnsi="Arial" w:cs="Arial"/>
                <w:b/>
                <w:noProof/>
                <w:sz w:val="18"/>
                <w:szCs w:val="18"/>
              </w:rPr>
              <w:t>Cel pośredni (2024)</w:t>
            </w:r>
          </w:p>
        </w:tc>
        <w:tc>
          <w:tcPr>
            <w:tcW w:w="440" w:type="pct"/>
            <w:shd w:val="clear" w:color="auto" w:fill="D9D9D9"/>
            <w:vAlign w:val="center"/>
          </w:tcPr>
          <w:p w14:paraId="416F95E4" w14:textId="06329C87" w:rsidR="0009245B" w:rsidRDefault="0009245B" w:rsidP="003C6DF9">
            <w:pPr>
              <w:spacing w:after="0" w:line="312" w:lineRule="auto"/>
              <w:jc w:val="center"/>
              <w:rPr>
                <w:rFonts w:ascii="Arial" w:hAnsi="Arial" w:cs="Arial"/>
                <w:b/>
                <w:noProof/>
                <w:sz w:val="18"/>
                <w:szCs w:val="18"/>
              </w:rPr>
            </w:pPr>
            <w:r w:rsidRPr="00A0225D">
              <w:rPr>
                <w:rFonts w:ascii="Arial" w:hAnsi="Arial" w:cs="Arial"/>
                <w:b/>
                <w:noProof/>
                <w:sz w:val="18"/>
                <w:szCs w:val="18"/>
              </w:rPr>
              <w:t>Cel końcowy (2029)</w:t>
            </w:r>
            <w:r w:rsidRPr="00A0225D">
              <w:rPr>
                <w:rFonts w:ascii="Arial" w:hAnsi="Arial" w:cs="Arial"/>
                <w:b/>
                <w:noProof/>
                <w:sz w:val="18"/>
                <w:szCs w:val="18"/>
              </w:rPr>
              <w:br/>
            </w:r>
          </w:p>
        </w:tc>
      </w:tr>
      <w:tr w:rsidR="009E5A69" w:rsidRPr="00250BDB" w14:paraId="298DD6E4" w14:textId="77777777" w:rsidTr="009E5A69">
        <w:trPr>
          <w:trHeight w:val="711"/>
        </w:trPr>
        <w:tc>
          <w:tcPr>
            <w:tcW w:w="614" w:type="pct"/>
            <w:vAlign w:val="center"/>
          </w:tcPr>
          <w:p w14:paraId="7DBEA3B7" w14:textId="66CE4AE1" w:rsidR="009E5A69" w:rsidRPr="000E7711" w:rsidRDefault="009E5A69" w:rsidP="009E5A69">
            <w:pPr>
              <w:spacing w:after="0" w:line="312" w:lineRule="auto"/>
              <w:rPr>
                <w:rFonts w:ascii="Arial" w:hAnsi="Arial" w:cs="Arial"/>
                <w:b/>
                <w:noProof/>
                <w:sz w:val="18"/>
                <w:szCs w:val="18"/>
                <w:lang w:val="en-GB"/>
              </w:rPr>
            </w:pPr>
            <w:r w:rsidRPr="000E7711">
              <w:rPr>
                <w:rFonts w:ascii="Arial" w:hAnsi="Arial" w:cs="Arial"/>
                <w:noProof/>
                <w:sz w:val="18"/>
                <w:szCs w:val="18"/>
              </w:rPr>
              <w:t>5</w:t>
            </w:r>
          </w:p>
        </w:tc>
        <w:tc>
          <w:tcPr>
            <w:tcW w:w="749" w:type="pct"/>
            <w:vAlign w:val="center"/>
          </w:tcPr>
          <w:p w14:paraId="159BB13F" w14:textId="760E4E91" w:rsidR="009E5A69" w:rsidRPr="00A0225D" w:rsidRDefault="008A5837" w:rsidP="009E5A69">
            <w:pPr>
              <w:spacing w:after="0" w:line="312" w:lineRule="auto"/>
              <w:rPr>
                <w:rFonts w:ascii="Arial" w:hAnsi="Arial" w:cs="Arial"/>
                <w:b/>
                <w:noProof/>
                <w:sz w:val="18"/>
                <w:szCs w:val="18"/>
              </w:rPr>
            </w:pPr>
            <w:r>
              <w:rPr>
                <w:rFonts w:ascii="Arial" w:eastAsia="Times New Roman" w:hAnsi="Arial" w:cs="Arial"/>
                <w:iCs/>
                <w:noProof/>
                <w:sz w:val="18"/>
                <w:szCs w:val="18"/>
              </w:rPr>
              <w:t>4</w:t>
            </w:r>
            <w:r w:rsidR="009E5A69">
              <w:rPr>
                <w:rFonts w:ascii="Arial" w:eastAsia="Times New Roman" w:hAnsi="Arial" w:cs="Arial"/>
                <w:iCs/>
                <w:noProof/>
                <w:sz w:val="18"/>
                <w:szCs w:val="18"/>
              </w:rPr>
              <w:t xml:space="preserve"> </w:t>
            </w:r>
            <w:r w:rsidR="009E5A69" w:rsidRPr="000E7711">
              <w:rPr>
                <w:rFonts w:ascii="Arial" w:eastAsia="Times New Roman" w:hAnsi="Arial" w:cs="Arial"/>
                <w:iCs/>
                <w:noProof/>
                <w:sz w:val="18"/>
                <w:szCs w:val="18"/>
              </w:rPr>
              <w:t xml:space="preserve">(vi) </w:t>
            </w:r>
          </w:p>
        </w:tc>
        <w:tc>
          <w:tcPr>
            <w:tcW w:w="342" w:type="pct"/>
            <w:vAlign w:val="center"/>
          </w:tcPr>
          <w:p w14:paraId="10EB8AD7" w14:textId="584BE6BA" w:rsidR="009E5A69" w:rsidRPr="00A0225D" w:rsidRDefault="009E5A69" w:rsidP="009E5A69">
            <w:pPr>
              <w:spacing w:after="0" w:line="312" w:lineRule="auto"/>
              <w:rPr>
                <w:rFonts w:ascii="Arial" w:hAnsi="Arial" w:cs="Arial"/>
                <w:b/>
                <w:noProof/>
                <w:sz w:val="18"/>
                <w:szCs w:val="18"/>
              </w:rPr>
            </w:pPr>
            <w:r w:rsidRPr="008B75AB">
              <w:rPr>
                <w:rFonts w:ascii="Arial" w:hAnsi="Arial" w:cs="Arial"/>
                <w:noProof/>
                <w:sz w:val="18"/>
                <w:szCs w:val="18"/>
                <w:lang w:eastAsia="pl-PL" w:bidi="pl-PL"/>
              </w:rPr>
              <w:t>EFRR</w:t>
            </w:r>
          </w:p>
        </w:tc>
        <w:tc>
          <w:tcPr>
            <w:tcW w:w="519" w:type="pct"/>
            <w:vAlign w:val="center"/>
          </w:tcPr>
          <w:p w14:paraId="373A227D" w14:textId="72DF5C16" w:rsidR="009E5A69" w:rsidRPr="00A0225D" w:rsidRDefault="009E5A69" w:rsidP="009E5A69">
            <w:pPr>
              <w:spacing w:after="0" w:line="312" w:lineRule="auto"/>
              <w:rPr>
                <w:rFonts w:ascii="Arial" w:hAnsi="Arial" w:cs="Arial"/>
                <w:b/>
                <w:noProof/>
                <w:sz w:val="18"/>
                <w:szCs w:val="18"/>
              </w:rPr>
            </w:pPr>
            <w:r w:rsidRPr="008B75AB">
              <w:rPr>
                <w:rFonts w:ascii="Arial" w:hAnsi="Arial" w:cs="Arial"/>
                <w:noProof/>
                <w:sz w:val="18"/>
                <w:szCs w:val="18"/>
                <w:lang w:eastAsia="pl-PL" w:bidi="pl-PL"/>
              </w:rPr>
              <w:t>Słabiej rozwinięte</w:t>
            </w:r>
          </w:p>
        </w:tc>
        <w:tc>
          <w:tcPr>
            <w:tcW w:w="542" w:type="pct"/>
            <w:vAlign w:val="center"/>
          </w:tcPr>
          <w:p w14:paraId="4C49DAB8" w14:textId="7DDCB51E" w:rsidR="009E5A69" w:rsidRPr="00A0225D" w:rsidRDefault="009E5A69" w:rsidP="009E5A69">
            <w:pPr>
              <w:spacing w:after="0" w:line="312" w:lineRule="auto"/>
              <w:rPr>
                <w:rFonts w:ascii="Arial" w:hAnsi="Arial" w:cs="Arial"/>
                <w:b/>
                <w:noProof/>
                <w:sz w:val="18"/>
                <w:szCs w:val="18"/>
              </w:rPr>
            </w:pPr>
            <w:r>
              <w:rPr>
                <w:rFonts w:ascii="Arial" w:hAnsi="Arial" w:cs="Arial"/>
                <w:noProof/>
                <w:sz w:val="18"/>
                <w:szCs w:val="18"/>
              </w:rPr>
              <w:t>RCO077</w:t>
            </w:r>
          </w:p>
        </w:tc>
        <w:tc>
          <w:tcPr>
            <w:tcW w:w="959" w:type="pct"/>
            <w:shd w:val="clear" w:color="auto" w:fill="auto"/>
            <w:vAlign w:val="center"/>
          </w:tcPr>
          <w:p w14:paraId="48589F5B" w14:textId="171D4D4A" w:rsidR="009E5A69" w:rsidRPr="00A0225D" w:rsidRDefault="009E5A69" w:rsidP="009E5A69">
            <w:pPr>
              <w:spacing w:after="0" w:line="312" w:lineRule="auto"/>
              <w:rPr>
                <w:rFonts w:ascii="Arial" w:hAnsi="Arial" w:cs="Arial"/>
                <w:b/>
                <w:noProof/>
                <w:sz w:val="18"/>
                <w:szCs w:val="18"/>
              </w:rPr>
            </w:pPr>
            <w:r w:rsidRPr="003B202A">
              <w:rPr>
                <w:rFonts w:ascii="Arial" w:eastAsia="Times New Roman" w:hAnsi="Arial" w:cs="Arial"/>
                <w:iCs/>
                <w:noProof/>
                <w:sz w:val="18"/>
                <w:szCs w:val="18"/>
              </w:rPr>
              <w:t>Liczba obiektów kulturalnych i turystycznych objętych wsparciem</w:t>
            </w:r>
          </w:p>
        </w:tc>
        <w:tc>
          <w:tcPr>
            <w:tcW w:w="397" w:type="pct"/>
            <w:vAlign w:val="center"/>
          </w:tcPr>
          <w:p w14:paraId="0AE65016" w14:textId="5A2AE06E" w:rsidR="009E5A69" w:rsidRPr="00A0225D" w:rsidRDefault="009E5A69" w:rsidP="009E5A69">
            <w:pPr>
              <w:spacing w:after="0" w:line="312" w:lineRule="auto"/>
              <w:rPr>
                <w:rFonts w:ascii="Arial" w:hAnsi="Arial" w:cs="Arial"/>
                <w:b/>
                <w:noProof/>
                <w:sz w:val="18"/>
                <w:szCs w:val="18"/>
              </w:rPr>
            </w:pPr>
            <w:r w:rsidRPr="003B202A">
              <w:rPr>
                <w:rFonts w:ascii="Arial" w:hAnsi="Arial" w:cs="Arial"/>
                <w:sz w:val="18"/>
                <w:szCs w:val="18"/>
              </w:rPr>
              <w:t>szt.</w:t>
            </w:r>
          </w:p>
        </w:tc>
        <w:tc>
          <w:tcPr>
            <w:tcW w:w="438" w:type="pct"/>
            <w:shd w:val="clear" w:color="auto" w:fill="auto"/>
            <w:vAlign w:val="center"/>
          </w:tcPr>
          <w:p w14:paraId="409B104B" w14:textId="39F0BFEA" w:rsidR="009E5A69" w:rsidRPr="00A0225D" w:rsidRDefault="009E5A69" w:rsidP="009E5A69">
            <w:pPr>
              <w:spacing w:after="0" w:line="312" w:lineRule="auto"/>
              <w:rPr>
                <w:rFonts w:ascii="Arial" w:hAnsi="Arial" w:cs="Arial"/>
                <w:b/>
                <w:noProof/>
                <w:sz w:val="18"/>
                <w:szCs w:val="18"/>
              </w:rPr>
            </w:pPr>
            <w:r>
              <w:rPr>
                <w:rFonts w:ascii="Arial" w:hAnsi="Arial" w:cs="Arial"/>
                <w:noProof/>
                <w:sz w:val="18"/>
                <w:szCs w:val="18"/>
              </w:rPr>
              <w:t>Do uzupełnienia</w:t>
            </w:r>
          </w:p>
        </w:tc>
        <w:tc>
          <w:tcPr>
            <w:tcW w:w="440" w:type="pct"/>
            <w:shd w:val="clear" w:color="auto" w:fill="auto"/>
            <w:vAlign w:val="center"/>
          </w:tcPr>
          <w:p w14:paraId="17CCDED9" w14:textId="63FF59AF" w:rsidR="009E5A69" w:rsidRPr="00A0225D" w:rsidRDefault="009E5A69" w:rsidP="009E5A69">
            <w:pPr>
              <w:spacing w:after="0" w:line="312" w:lineRule="auto"/>
              <w:rPr>
                <w:rFonts w:ascii="Arial" w:hAnsi="Arial" w:cs="Arial"/>
                <w:b/>
                <w:noProof/>
                <w:sz w:val="18"/>
                <w:szCs w:val="18"/>
              </w:rPr>
            </w:pPr>
            <w:r>
              <w:rPr>
                <w:rFonts w:ascii="Arial" w:hAnsi="Arial" w:cs="Arial"/>
                <w:noProof/>
                <w:sz w:val="18"/>
                <w:szCs w:val="18"/>
                <w:lang w:bidi="pl-PL"/>
              </w:rPr>
              <w:t>Do uzupełnienia</w:t>
            </w:r>
          </w:p>
        </w:tc>
      </w:tr>
      <w:tr w:rsidR="009E5A69" w:rsidRPr="00250BDB" w14:paraId="3FD5A7A9" w14:textId="77777777" w:rsidTr="009E5A69">
        <w:trPr>
          <w:trHeight w:val="705"/>
        </w:trPr>
        <w:tc>
          <w:tcPr>
            <w:tcW w:w="614" w:type="pct"/>
            <w:vAlign w:val="center"/>
          </w:tcPr>
          <w:p w14:paraId="6008BE78" w14:textId="77777777" w:rsidR="009E5A69" w:rsidRPr="000E7711" w:rsidRDefault="009E5A69" w:rsidP="009E5A69">
            <w:pPr>
              <w:spacing w:after="0" w:line="312" w:lineRule="auto"/>
              <w:rPr>
                <w:rFonts w:ascii="Arial" w:hAnsi="Arial" w:cs="Arial"/>
                <w:noProof/>
                <w:sz w:val="18"/>
                <w:szCs w:val="18"/>
              </w:rPr>
            </w:pPr>
            <w:r w:rsidRPr="000E7711">
              <w:rPr>
                <w:rFonts w:ascii="Arial" w:hAnsi="Arial" w:cs="Arial"/>
                <w:noProof/>
                <w:sz w:val="18"/>
                <w:szCs w:val="18"/>
              </w:rPr>
              <w:t>5</w:t>
            </w:r>
          </w:p>
        </w:tc>
        <w:tc>
          <w:tcPr>
            <w:tcW w:w="749" w:type="pct"/>
            <w:vAlign w:val="center"/>
          </w:tcPr>
          <w:p w14:paraId="4A7FDA89" w14:textId="0DFD7EBC" w:rsidR="009E5A69" w:rsidRPr="000E7711" w:rsidRDefault="008A5837" w:rsidP="009E5A69">
            <w:pPr>
              <w:spacing w:after="0" w:line="312" w:lineRule="auto"/>
              <w:rPr>
                <w:rFonts w:ascii="Arial" w:hAnsi="Arial" w:cs="Arial"/>
                <w:noProof/>
                <w:sz w:val="18"/>
                <w:szCs w:val="18"/>
              </w:rPr>
            </w:pPr>
            <w:r>
              <w:rPr>
                <w:rFonts w:ascii="Arial" w:eastAsia="Times New Roman" w:hAnsi="Arial" w:cs="Arial"/>
                <w:iCs/>
                <w:noProof/>
                <w:sz w:val="18"/>
                <w:szCs w:val="18"/>
              </w:rPr>
              <w:t>4</w:t>
            </w:r>
            <w:r w:rsidR="009E5A69">
              <w:rPr>
                <w:rFonts w:ascii="Arial" w:eastAsia="Times New Roman" w:hAnsi="Arial" w:cs="Arial"/>
                <w:iCs/>
                <w:noProof/>
                <w:sz w:val="18"/>
                <w:szCs w:val="18"/>
              </w:rPr>
              <w:t xml:space="preserve"> </w:t>
            </w:r>
            <w:r w:rsidR="009E5A69" w:rsidRPr="000E7711">
              <w:rPr>
                <w:rFonts w:ascii="Arial" w:eastAsia="Times New Roman" w:hAnsi="Arial" w:cs="Arial"/>
                <w:iCs/>
                <w:noProof/>
                <w:sz w:val="18"/>
                <w:szCs w:val="18"/>
              </w:rPr>
              <w:t xml:space="preserve">(vi) </w:t>
            </w:r>
          </w:p>
        </w:tc>
        <w:tc>
          <w:tcPr>
            <w:tcW w:w="342" w:type="pct"/>
            <w:vAlign w:val="center"/>
          </w:tcPr>
          <w:p w14:paraId="25EF848D" w14:textId="371E3BFA" w:rsidR="009E5A69" w:rsidRPr="000E7711" w:rsidRDefault="009E5A69" w:rsidP="009E5A69">
            <w:pPr>
              <w:spacing w:after="0" w:line="312" w:lineRule="auto"/>
              <w:rPr>
                <w:rFonts w:ascii="Arial" w:hAnsi="Arial" w:cs="Arial"/>
                <w:noProof/>
                <w:sz w:val="18"/>
                <w:szCs w:val="18"/>
              </w:rPr>
            </w:pPr>
            <w:r w:rsidRPr="008B75AB">
              <w:rPr>
                <w:rFonts w:ascii="Arial" w:hAnsi="Arial" w:cs="Arial"/>
                <w:noProof/>
                <w:sz w:val="18"/>
                <w:szCs w:val="18"/>
                <w:lang w:eastAsia="pl-PL" w:bidi="pl-PL"/>
              </w:rPr>
              <w:t>EFRR</w:t>
            </w:r>
          </w:p>
        </w:tc>
        <w:tc>
          <w:tcPr>
            <w:tcW w:w="519" w:type="pct"/>
            <w:vAlign w:val="center"/>
          </w:tcPr>
          <w:p w14:paraId="70BCD356" w14:textId="12FA182A" w:rsidR="009E5A69" w:rsidRPr="000E7711" w:rsidRDefault="009E5A69" w:rsidP="009E5A69">
            <w:pPr>
              <w:spacing w:after="0" w:line="312" w:lineRule="auto"/>
              <w:rPr>
                <w:rFonts w:ascii="Arial" w:hAnsi="Arial" w:cs="Arial"/>
                <w:noProof/>
                <w:sz w:val="18"/>
                <w:szCs w:val="18"/>
              </w:rPr>
            </w:pPr>
            <w:r w:rsidRPr="008B75AB">
              <w:rPr>
                <w:rFonts w:ascii="Arial" w:hAnsi="Arial" w:cs="Arial"/>
                <w:noProof/>
                <w:sz w:val="18"/>
                <w:szCs w:val="18"/>
                <w:lang w:eastAsia="pl-PL" w:bidi="pl-PL"/>
              </w:rPr>
              <w:t>Słabiej rozwinięte</w:t>
            </w:r>
          </w:p>
        </w:tc>
        <w:tc>
          <w:tcPr>
            <w:tcW w:w="542" w:type="pct"/>
            <w:vAlign w:val="center"/>
          </w:tcPr>
          <w:p w14:paraId="17047A56" w14:textId="1F7DAE1E" w:rsidR="009E5A69" w:rsidRPr="000E7711" w:rsidRDefault="009E5A69" w:rsidP="009E5A69">
            <w:pPr>
              <w:spacing w:after="0" w:line="312" w:lineRule="auto"/>
              <w:rPr>
                <w:rFonts w:ascii="Arial" w:hAnsi="Arial" w:cs="Arial"/>
                <w:noProof/>
                <w:sz w:val="18"/>
                <w:szCs w:val="18"/>
              </w:rPr>
            </w:pPr>
            <w:r>
              <w:rPr>
                <w:rFonts w:ascii="Arial" w:hAnsi="Arial" w:cs="Arial"/>
                <w:noProof/>
                <w:sz w:val="18"/>
                <w:szCs w:val="18"/>
              </w:rPr>
              <w:t>PLRO135</w:t>
            </w:r>
          </w:p>
        </w:tc>
        <w:tc>
          <w:tcPr>
            <w:tcW w:w="959" w:type="pct"/>
            <w:shd w:val="clear" w:color="auto" w:fill="auto"/>
            <w:vAlign w:val="center"/>
          </w:tcPr>
          <w:p w14:paraId="21D604E5" w14:textId="5814410E" w:rsidR="009E5A69" w:rsidRPr="000E7711" w:rsidRDefault="009E5A69" w:rsidP="009E5A69">
            <w:pPr>
              <w:spacing w:after="0" w:line="312" w:lineRule="auto"/>
              <w:rPr>
                <w:rFonts w:ascii="Arial" w:hAnsi="Arial" w:cs="Arial"/>
                <w:sz w:val="18"/>
                <w:szCs w:val="18"/>
              </w:rPr>
            </w:pPr>
            <w:r w:rsidRPr="003D1227">
              <w:rPr>
                <w:rFonts w:ascii="Arial" w:eastAsia="Times New Roman" w:hAnsi="Arial" w:cs="Arial"/>
                <w:iCs/>
                <w:noProof/>
                <w:sz w:val="18"/>
                <w:szCs w:val="18"/>
              </w:rPr>
              <w:t>Długość wspartych szlaków turystycznych</w:t>
            </w:r>
          </w:p>
        </w:tc>
        <w:tc>
          <w:tcPr>
            <w:tcW w:w="397" w:type="pct"/>
            <w:vAlign w:val="center"/>
          </w:tcPr>
          <w:p w14:paraId="2A867BE4" w14:textId="1C10A5F5" w:rsidR="009E5A69" w:rsidRPr="000E7711" w:rsidRDefault="009E5A69" w:rsidP="009E5A69">
            <w:pPr>
              <w:spacing w:after="0" w:line="312" w:lineRule="auto"/>
              <w:rPr>
                <w:rFonts w:ascii="Arial" w:hAnsi="Arial" w:cs="Arial"/>
                <w:noProof/>
                <w:sz w:val="18"/>
                <w:szCs w:val="18"/>
              </w:rPr>
            </w:pPr>
            <w:r>
              <w:rPr>
                <w:rFonts w:ascii="Arial" w:hAnsi="Arial" w:cs="Arial"/>
                <w:sz w:val="18"/>
                <w:szCs w:val="18"/>
              </w:rPr>
              <w:t>km</w:t>
            </w:r>
          </w:p>
        </w:tc>
        <w:tc>
          <w:tcPr>
            <w:tcW w:w="438" w:type="pct"/>
            <w:shd w:val="clear" w:color="auto" w:fill="auto"/>
            <w:vAlign w:val="center"/>
          </w:tcPr>
          <w:p w14:paraId="044BA43C" w14:textId="45BB62BF" w:rsidR="009E5A69" w:rsidRPr="000E7711" w:rsidRDefault="009E5A69" w:rsidP="009E5A69">
            <w:pPr>
              <w:spacing w:after="0" w:line="312" w:lineRule="auto"/>
              <w:rPr>
                <w:rFonts w:ascii="Arial" w:hAnsi="Arial" w:cs="Arial"/>
                <w:noProof/>
                <w:sz w:val="18"/>
                <w:szCs w:val="18"/>
              </w:rPr>
            </w:pPr>
            <w:r>
              <w:rPr>
                <w:rFonts w:ascii="Arial" w:hAnsi="Arial" w:cs="Arial"/>
                <w:noProof/>
                <w:sz w:val="18"/>
                <w:szCs w:val="18"/>
              </w:rPr>
              <w:t>Do uzupełnienia</w:t>
            </w:r>
          </w:p>
        </w:tc>
        <w:tc>
          <w:tcPr>
            <w:tcW w:w="438" w:type="pct"/>
            <w:shd w:val="clear" w:color="auto" w:fill="auto"/>
            <w:vAlign w:val="center"/>
          </w:tcPr>
          <w:p w14:paraId="64E8536F" w14:textId="40C822D0" w:rsidR="009E5A69" w:rsidRPr="000E7711" w:rsidRDefault="009E5A69" w:rsidP="009E5A69">
            <w:pPr>
              <w:spacing w:after="0" w:line="312" w:lineRule="auto"/>
              <w:rPr>
                <w:rFonts w:ascii="Arial" w:hAnsi="Arial" w:cs="Arial"/>
                <w:noProof/>
                <w:sz w:val="18"/>
                <w:szCs w:val="18"/>
              </w:rPr>
            </w:pPr>
            <w:r>
              <w:rPr>
                <w:rFonts w:ascii="Arial" w:hAnsi="Arial" w:cs="Arial"/>
                <w:noProof/>
                <w:sz w:val="18"/>
                <w:szCs w:val="18"/>
                <w:lang w:bidi="pl-PL"/>
              </w:rPr>
              <w:t>Do uzupełnienia</w:t>
            </w:r>
          </w:p>
        </w:tc>
      </w:tr>
    </w:tbl>
    <w:p w14:paraId="028DCC2D" w14:textId="77777777" w:rsidR="0009245B" w:rsidRPr="00250BDB" w:rsidRDefault="0009245B" w:rsidP="0009245B">
      <w:pPr>
        <w:spacing w:after="0"/>
        <w:rPr>
          <w:rFonts w:eastAsia="Times New Roman"/>
          <w:b/>
          <w:iCs/>
          <w:noProof/>
        </w:rPr>
      </w:pPr>
    </w:p>
    <w:p w14:paraId="14DE7C4B" w14:textId="77777777" w:rsidR="0009245B" w:rsidRPr="00BA152B" w:rsidRDefault="0009245B" w:rsidP="0009245B">
      <w:pPr>
        <w:spacing w:after="0" w:line="312" w:lineRule="auto"/>
        <w:rPr>
          <w:rFonts w:ascii="Arial" w:hAnsi="Arial" w:cs="Arial"/>
          <w:i/>
          <w:noProof/>
        </w:rPr>
      </w:pPr>
      <w:r w:rsidRPr="00BA152B">
        <w:rPr>
          <w:rFonts w:ascii="Arial" w:hAnsi="Arial" w:cs="Arial"/>
          <w:i/>
          <w:noProof/>
        </w:rPr>
        <w:t xml:space="preserve">Podstawa prawna: art. 22 ust. 3 lit. d) ppkt (ii) ) rozporządzenia w sprawie wspólnych przepisów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nr 3 wskaźniki rezultatów dla Priorytetu 5."/>
        <w:tblDescription w:val="Tabela zawiera wskaźniki rezultatu z podziałem na cel pośredni i cel końcowy &#10;Programu dla Priorytetu 5."/>
      </w:tblPr>
      <w:tblGrid>
        <w:gridCol w:w="1642"/>
        <w:gridCol w:w="1867"/>
        <w:gridCol w:w="834"/>
        <w:gridCol w:w="926"/>
        <w:gridCol w:w="1285"/>
        <w:gridCol w:w="1327"/>
        <w:gridCol w:w="935"/>
        <w:gridCol w:w="1066"/>
        <w:gridCol w:w="1092"/>
        <w:gridCol w:w="988"/>
        <w:gridCol w:w="935"/>
        <w:gridCol w:w="1097"/>
      </w:tblGrid>
      <w:tr w:rsidR="0009245B" w:rsidRPr="00250BDB" w14:paraId="2A56FB22" w14:textId="77777777" w:rsidTr="00C5376C">
        <w:trPr>
          <w:trHeight w:val="480"/>
        </w:trPr>
        <w:tc>
          <w:tcPr>
            <w:tcW w:w="5000" w:type="pct"/>
            <w:gridSpan w:val="12"/>
            <w:shd w:val="clear" w:color="auto" w:fill="D9D9D9"/>
            <w:vAlign w:val="center"/>
          </w:tcPr>
          <w:p w14:paraId="36530797" w14:textId="77777777" w:rsidR="0009245B" w:rsidRPr="000E7711" w:rsidRDefault="0009245B" w:rsidP="00C5376C">
            <w:pPr>
              <w:spacing w:after="0" w:line="312" w:lineRule="auto"/>
              <w:rPr>
                <w:rFonts w:ascii="Arial" w:hAnsi="Arial" w:cs="Arial"/>
                <w:b/>
                <w:noProof/>
                <w:sz w:val="18"/>
                <w:szCs w:val="18"/>
                <w:lang w:val="en-GB"/>
              </w:rPr>
            </w:pPr>
            <w:r w:rsidRPr="000E7711">
              <w:rPr>
                <w:rFonts w:ascii="Arial" w:hAnsi="Arial" w:cs="Arial"/>
                <w:b/>
                <w:noProof/>
                <w:sz w:val="18"/>
                <w:szCs w:val="18"/>
                <w:lang w:val="en-GB"/>
              </w:rPr>
              <w:t>Tabela 3: Wskaźniki rezultatów</w:t>
            </w:r>
          </w:p>
        </w:tc>
      </w:tr>
      <w:tr w:rsidR="0009245B" w:rsidRPr="00250BDB" w14:paraId="547D3EFF" w14:textId="77777777" w:rsidTr="001D7E75">
        <w:trPr>
          <w:trHeight w:val="1768"/>
        </w:trPr>
        <w:tc>
          <w:tcPr>
            <w:tcW w:w="587" w:type="pct"/>
            <w:shd w:val="clear" w:color="auto" w:fill="D9D9D9"/>
            <w:vAlign w:val="center"/>
          </w:tcPr>
          <w:p w14:paraId="05FF60DB" w14:textId="39B43BB8" w:rsidR="0009245B" w:rsidRPr="000E7711" w:rsidRDefault="0009245B" w:rsidP="003C6DF9">
            <w:pPr>
              <w:spacing w:after="0" w:line="312" w:lineRule="auto"/>
              <w:rPr>
                <w:rFonts w:ascii="Arial" w:hAnsi="Arial" w:cs="Arial"/>
                <w:sz w:val="18"/>
                <w:szCs w:val="18"/>
              </w:rPr>
            </w:pPr>
            <w:r w:rsidRPr="000E7711">
              <w:rPr>
                <w:rFonts w:ascii="Arial" w:hAnsi="Arial" w:cs="Arial"/>
                <w:b/>
                <w:noProof/>
                <w:sz w:val="18"/>
                <w:szCs w:val="18"/>
              </w:rPr>
              <w:t xml:space="preserve">Priorytet </w:t>
            </w:r>
          </w:p>
        </w:tc>
        <w:tc>
          <w:tcPr>
            <w:tcW w:w="667" w:type="pct"/>
            <w:shd w:val="clear" w:color="auto" w:fill="D9D9D9"/>
            <w:vAlign w:val="center"/>
          </w:tcPr>
          <w:p w14:paraId="313354DA"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Cel szczegółowy (cel „Zatrudnienie i wzrost”) lub obszar wsparcia (EFMR)</w:t>
            </w:r>
          </w:p>
        </w:tc>
        <w:tc>
          <w:tcPr>
            <w:tcW w:w="298" w:type="pct"/>
            <w:shd w:val="clear" w:color="auto" w:fill="D9D9D9"/>
            <w:vAlign w:val="center"/>
          </w:tcPr>
          <w:p w14:paraId="194AF7E1"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Fundusz</w:t>
            </w:r>
          </w:p>
        </w:tc>
        <w:tc>
          <w:tcPr>
            <w:tcW w:w="331" w:type="pct"/>
            <w:shd w:val="clear" w:color="auto" w:fill="D9D9D9"/>
            <w:vAlign w:val="center"/>
          </w:tcPr>
          <w:p w14:paraId="6C142D8E"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Kategoria regionu</w:t>
            </w:r>
          </w:p>
        </w:tc>
        <w:tc>
          <w:tcPr>
            <w:tcW w:w="459" w:type="pct"/>
            <w:shd w:val="clear" w:color="auto" w:fill="D9D9D9"/>
            <w:vAlign w:val="center"/>
          </w:tcPr>
          <w:p w14:paraId="5D2490FA"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Nr identyfikacyjny [5]</w:t>
            </w:r>
          </w:p>
        </w:tc>
        <w:tc>
          <w:tcPr>
            <w:tcW w:w="474" w:type="pct"/>
            <w:shd w:val="clear" w:color="auto" w:fill="D9D9D9"/>
            <w:vAlign w:val="center"/>
          </w:tcPr>
          <w:p w14:paraId="5EDAB257"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Wskaźnik [255]</w:t>
            </w:r>
          </w:p>
        </w:tc>
        <w:tc>
          <w:tcPr>
            <w:tcW w:w="334" w:type="pct"/>
            <w:shd w:val="clear" w:color="auto" w:fill="D9D9D9"/>
            <w:vAlign w:val="center"/>
          </w:tcPr>
          <w:p w14:paraId="06F8A68D"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Jednostka miary</w:t>
            </w:r>
          </w:p>
        </w:tc>
        <w:tc>
          <w:tcPr>
            <w:tcW w:w="381" w:type="pct"/>
            <w:shd w:val="clear" w:color="auto" w:fill="D9D9D9"/>
            <w:vAlign w:val="center"/>
          </w:tcPr>
          <w:p w14:paraId="0C1A14C4"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Wartość bazowa lub wartość odniesienia</w:t>
            </w:r>
          </w:p>
        </w:tc>
        <w:tc>
          <w:tcPr>
            <w:tcW w:w="390" w:type="pct"/>
            <w:shd w:val="clear" w:color="auto" w:fill="D9D9D9"/>
            <w:vAlign w:val="center"/>
          </w:tcPr>
          <w:p w14:paraId="5F9B56C1"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Rok referencyjny</w:t>
            </w:r>
          </w:p>
        </w:tc>
        <w:tc>
          <w:tcPr>
            <w:tcW w:w="353" w:type="pct"/>
            <w:shd w:val="clear" w:color="auto" w:fill="D9D9D9"/>
            <w:vAlign w:val="center"/>
          </w:tcPr>
          <w:p w14:paraId="15E27B62" w14:textId="7169FDF1" w:rsidR="0009245B" w:rsidRPr="000E7711" w:rsidRDefault="0009245B" w:rsidP="003C6DF9">
            <w:pPr>
              <w:spacing w:after="0" w:line="312" w:lineRule="auto"/>
              <w:rPr>
                <w:rFonts w:ascii="Arial" w:hAnsi="Arial" w:cs="Arial"/>
                <w:b/>
                <w:noProof/>
                <w:sz w:val="18"/>
                <w:szCs w:val="18"/>
              </w:rPr>
            </w:pPr>
            <w:r w:rsidRPr="000E7711">
              <w:rPr>
                <w:rFonts w:ascii="Arial" w:hAnsi="Arial" w:cs="Arial"/>
                <w:b/>
                <w:noProof/>
                <w:sz w:val="18"/>
                <w:szCs w:val="18"/>
              </w:rPr>
              <w:t>Cel końcowy (2029)</w:t>
            </w:r>
          </w:p>
        </w:tc>
        <w:tc>
          <w:tcPr>
            <w:tcW w:w="334" w:type="pct"/>
            <w:shd w:val="clear" w:color="auto" w:fill="D9D9D9"/>
            <w:vAlign w:val="center"/>
          </w:tcPr>
          <w:p w14:paraId="2CA42D34"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Źródło danych [200]</w:t>
            </w:r>
          </w:p>
        </w:tc>
        <w:tc>
          <w:tcPr>
            <w:tcW w:w="392" w:type="pct"/>
            <w:shd w:val="clear" w:color="auto" w:fill="D9D9D9"/>
            <w:vAlign w:val="center"/>
          </w:tcPr>
          <w:p w14:paraId="3166EC1F" w14:textId="77777777" w:rsidR="0009245B" w:rsidRPr="000E7711" w:rsidRDefault="0009245B" w:rsidP="00C5376C">
            <w:pPr>
              <w:spacing w:after="0" w:line="312" w:lineRule="auto"/>
              <w:rPr>
                <w:rFonts w:ascii="Arial" w:hAnsi="Arial" w:cs="Arial"/>
                <w:b/>
                <w:noProof/>
                <w:sz w:val="18"/>
                <w:szCs w:val="18"/>
              </w:rPr>
            </w:pPr>
            <w:r w:rsidRPr="000E7711">
              <w:rPr>
                <w:rFonts w:ascii="Arial" w:hAnsi="Arial" w:cs="Arial"/>
                <w:b/>
                <w:noProof/>
                <w:sz w:val="18"/>
                <w:szCs w:val="18"/>
              </w:rPr>
              <w:t>Uwagi [200]</w:t>
            </w:r>
          </w:p>
        </w:tc>
      </w:tr>
      <w:tr w:rsidR="001D7E75" w:rsidRPr="00250BDB" w14:paraId="43FB4CB9" w14:textId="77777777" w:rsidTr="00C248D5">
        <w:trPr>
          <w:trHeight w:val="592"/>
        </w:trPr>
        <w:tc>
          <w:tcPr>
            <w:tcW w:w="587" w:type="pct"/>
            <w:tcBorders>
              <w:top w:val="single" w:sz="4" w:space="0" w:color="auto"/>
              <w:left w:val="single" w:sz="4" w:space="0" w:color="auto"/>
              <w:bottom w:val="single" w:sz="4" w:space="0" w:color="auto"/>
              <w:right w:val="single" w:sz="4" w:space="0" w:color="auto"/>
            </w:tcBorders>
            <w:vAlign w:val="center"/>
          </w:tcPr>
          <w:p w14:paraId="63E69F64" w14:textId="77777777" w:rsidR="001D7E75" w:rsidRPr="000E7711" w:rsidRDefault="001D7E75" w:rsidP="001D7E75">
            <w:pPr>
              <w:spacing w:after="0" w:line="312" w:lineRule="auto"/>
              <w:rPr>
                <w:rFonts w:ascii="Arial" w:hAnsi="Arial" w:cs="Arial"/>
                <w:noProof/>
                <w:sz w:val="18"/>
                <w:szCs w:val="18"/>
              </w:rPr>
            </w:pPr>
            <w:r>
              <w:rPr>
                <w:rFonts w:ascii="Arial" w:hAnsi="Arial" w:cs="Arial"/>
                <w:noProof/>
                <w:sz w:val="18"/>
                <w:szCs w:val="18"/>
              </w:rPr>
              <w:lastRenderedPageBreak/>
              <w:t>5</w:t>
            </w:r>
          </w:p>
        </w:tc>
        <w:tc>
          <w:tcPr>
            <w:tcW w:w="667" w:type="pct"/>
            <w:tcBorders>
              <w:top w:val="single" w:sz="4" w:space="0" w:color="auto"/>
              <w:left w:val="single" w:sz="4" w:space="0" w:color="auto"/>
              <w:bottom w:val="single" w:sz="4" w:space="0" w:color="auto"/>
              <w:right w:val="single" w:sz="4" w:space="0" w:color="auto"/>
            </w:tcBorders>
            <w:vAlign w:val="center"/>
          </w:tcPr>
          <w:p w14:paraId="217DA89B" w14:textId="3D36352A" w:rsidR="001D7E75" w:rsidRPr="000E7711" w:rsidRDefault="005F6408" w:rsidP="001D7E75">
            <w:pPr>
              <w:spacing w:line="312" w:lineRule="auto"/>
              <w:rPr>
                <w:rFonts w:ascii="Arial" w:hAnsi="Arial" w:cs="Arial"/>
                <w:color w:val="000000"/>
                <w:sz w:val="18"/>
                <w:szCs w:val="18"/>
              </w:rPr>
            </w:pPr>
            <w:r>
              <w:rPr>
                <w:rFonts w:ascii="Arial" w:eastAsia="Times New Roman" w:hAnsi="Arial" w:cs="Arial"/>
                <w:iCs/>
                <w:noProof/>
                <w:sz w:val="18"/>
                <w:szCs w:val="18"/>
              </w:rPr>
              <w:t>4</w:t>
            </w:r>
            <w:r w:rsidR="001D7E75">
              <w:rPr>
                <w:rFonts w:ascii="Arial" w:eastAsia="Times New Roman" w:hAnsi="Arial" w:cs="Arial"/>
                <w:iCs/>
                <w:noProof/>
                <w:sz w:val="18"/>
                <w:szCs w:val="18"/>
              </w:rPr>
              <w:t xml:space="preserve"> </w:t>
            </w:r>
            <w:r w:rsidR="001D7E75" w:rsidRPr="000E7711">
              <w:rPr>
                <w:rFonts w:ascii="Arial" w:eastAsia="Times New Roman" w:hAnsi="Arial" w:cs="Arial"/>
                <w:iCs/>
                <w:noProof/>
                <w:sz w:val="18"/>
                <w:szCs w:val="18"/>
              </w:rPr>
              <w:t xml:space="preserve">(vi) </w:t>
            </w:r>
          </w:p>
        </w:tc>
        <w:tc>
          <w:tcPr>
            <w:tcW w:w="298" w:type="pct"/>
            <w:tcBorders>
              <w:top w:val="single" w:sz="4" w:space="0" w:color="auto"/>
              <w:left w:val="single" w:sz="4" w:space="0" w:color="auto"/>
              <w:bottom w:val="single" w:sz="4" w:space="0" w:color="auto"/>
              <w:right w:val="single" w:sz="4" w:space="0" w:color="auto"/>
            </w:tcBorders>
            <w:vAlign w:val="center"/>
          </w:tcPr>
          <w:p w14:paraId="6CB9FDA6" w14:textId="650F9549" w:rsidR="001D7E75" w:rsidRPr="000E7711" w:rsidRDefault="001D7E75" w:rsidP="001D7E75">
            <w:pPr>
              <w:spacing w:after="0" w:line="312" w:lineRule="auto"/>
              <w:rPr>
                <w:rFonts w:ascii="Arial" w:hAnsi="Arial" w:cs="Arial"/>
                <w:noProof/>
                <w:sz w:val="18"/>
                <w:szCs w:val="18"/>
              </w:rPr>
            </w:pPr>
            <w:r w:rsidRPr="008B75AB">
              <w:rPr>
                <w:rFonts w:ascii="Arial" w:hAnsi="Arial" w:cs="Arial"/>
                <w:noProof/>
                <w:sz w:val="18"/>
                <w:szCs w:val="18"/>
                <w:lang w:eastAsia="pl-PL" w:bidi="pl-PL"/>
              </w:rPr>
              <w:t>EFRR</w:t>
            </w:r>
          </w:p>
        </w:tc>
        <w:tc>
          <w:tcPr>
            <w:tcW w:w="331" w:type="pct"/>
            <w:tcBorders>
              <w:top w:val="single" w:sz="4" w:space="0" w:color="auto"/>
              <w:left w:val="single" w:sz="4" w:space="0" w:color="auto"/>
              <w:bottom w:val="single" w:sz="4" w:space="0" w:color="auto"/>
              <w:right w:val="single" w:sz="4" w:space="0" w:color="auto"/>
            </w:tcBorders>
            <w:vAlign w:val="center"/>
          </w:tcPr>
          <w:p w14:paraId="3644C41D" w14:textId="023F7FD8" w:rsidR="001D7E75" w:rsidRPr="000E7711" w:rsidRDefault="001D7E75" w:rsidP="001D7E75">
            <w:pPr>
              <w:spacing w:after="0" w:line="312" w:lineRule="auto"/>
              <w:rPr>
                <w:rFonts w:ascii="Arial" w:hAnsi="Arial" w:cs="Arial"/>
                <w:noProof/>
                <w:sz w:val="18"/>
                <w:szCs w:val="18"/>
              </w:rPr>
            </w:pPr>
            <w:r w:rsidRPr="008B75AB">
              <w:rPr>
                <w:rFonts w:ascii="Arial" w:hAnsi="Arial" w:cs="Arial"/>
                <w:noProof/>
                <w:sz w:val="18"/>
                <w:szCs w:val="18"/>
                <w:lang w:eastAsia="pl-PL" w:bidi="pl-PL"/>
              </w:rPr>
              <w:t>Słabiej rozwinięte</w:t>
            </w:r>
          </w:p>
        </w:tc>
        <w:tc>
          <w:tcPr>
            <w:tcW w:w="459" w:type="pct"/>
            <w:tcBorders>
              <w:top w:val="single" w:sz="4" w:space="0" w:color="auto"/>
              <w:left w:val="single" w:sz="4" w:space="0" w:color="auto"/>
              <w:bottom w:val="single" w:sz="4" w:space="0" w:color="auto"/>
              <w:right w:val="single" w:sz="4" w:space="0" w:color="auto"/>
            </w:tcBorders>
            <w:vAlign w:val="center"/>
          </w:tcPr>
          <w:p w14:paraId="07245B4A" w14:textId="59183BE9" w:rsidR="001D7E75" w:rsidRPr="000E7711" w:rsidRDefault="001D7E75" w:rsidP="001D7E75">
            <w:pPr>
              <w:spacing w:after="0" w:line="312" w:lineRule="auto"/>
              <w:rPr>
                <w:rFonts w:ascii="Arial" w:hAnsi="Arial" w:cs="Arial"/>
                <w:noProof/>
                <w:sz w:val="18"/>
                <w:szCs w:val="18"/>
              </w:rPr>
            </w:pPr>
            <w:r>
              <w:rPr>
                <w:rFonts w:ascii="Arial" w:hAnsi="Arial" w:cs="Arial"/>
                <w:noProof/>
                <w:sz w:val="18"/>
                <w:szCs w:val="18"/>
              </w:rPr>
              <w:t>RCR077</w:t>
            </w:r>
          </w:p>
        </w:tc>
        <w:tc>
          <w:tcPr>
            <w:tcW w:w="474" w:type="pct"/>
            <w:tcBorders>
              <w:top w:val="single" w:sz="4" w:space="0" w:color="000000"/>
              <w:left w:val="single" w:sz="4" w:space="0" w:color="000000"/>
              <w:bottom w:val="single" w:sz="4" w:space="0" w:color="000000"/>
              <w:right w:val="single" w:sz="4" w:space="0" w:color="000000"/>
            </w:tcBorders>
            <w:vAlign w:val="center"/>
          </w:tcPr>
          <w:p w14:paraId="18CED5B1" w14:textId="730F57B7" w:rsidR="001D7E75" w:rsidRPr="000E7711" w:rsidRDefault="001D7E75" w:rsidP="001D7E75">
            <w:pPr>
              <w:spacing w:after="0" w:line="312" w:lineRule="auto"/>
              <w:rPr>
                <w:rFonts w:ascii="Arial" w:hAnsi="Arial" w:cs="Arial"/>
                <w:noProof/>
                <w:sz w:val="18"/>
                <w:szCs w:val="18"/>
              </w:rPr>
            </w:pPr>
            <w:r w:rsidRPr="003B202A">
              <w:rPr>
                <w:rFonts w:ascii="Arial" w:hAnsi="Arial" w:cs="Arial"/>
                <w:noProof/>
                <w:sz w:val="18"/>
                <w:szCs w:val="18"/>
              </w:rPr>
              <w:t>Liczba osób odwiedzających obiekty kulturalne i turystyczne objęte wsparciem</w:t>
            </w:r>
          </w:p>
        </w:tc>
        <w:tc>
          <w:tcPr>
            <w:tcW w:w="334" w:type="pct"/>
            <w:vAlign w:val="center"/>
          </w:tcPr>
          <w:p w14:paraId="51E8966E" w14:textId="2EA4EF7B" w:rsidR="001D7E75" w:rsidRPr="000E7711" w:rsidRDefault="001D7E75" w:rsidP="001D7E75">
            <w:pPr>
              <w:spacing w:after="0" w:line="312" w:lineRule="auto"/>
              <w:rPr>
                <w:rFonts w:ascii="Arial" w:hAnsi="Arial" w:cs="Arial"/>
                <w:noProof/>
                <w:sz w:val="18"/>
                <w:szCs w:val="18"/>
              </w:rPr>
            </w:pPr>
            <w:r w:rsidRPr="003B202A">
              <w:rPr>
                <w:rFonts w:ascii="Arial" w:hAnsi="Arial" w:cs="Arial"/>
                <w:sz w:val="18"/>
                <w:szCs w:val="18"/>
              </w:rPr>
              <w:t>odwiedzający / rok</w:t>
            </w:r>
          </w:p>
        </w:tc>
        <w:tc>
          <w:tcPr>
            <w:tcW w:w="381" w:type="pct"/>
            <w:tcBorders>
              <w:top w:val="single" w:sz="4" w:space="0" w:color="auto"/>
              <w:left w:val="single" w:sz="4" w:space="0" w:color="auto"/>
              <w:bottom w:val="single" w:sz="4" w:space="0" w:color="auto"/>
              <w:right w:val="single" w:sz="4" w:space="0" w:color="auto"/>
            </w:tcBorders>
            <w:vAlign w:val="center"/>
          </w:tcPr>
          <w:p w14:paraId="62DFDD77" w14:textId="08842006" w:rsidR="001D7E75" w:rsidRPr="000E7711" w:rsidRDefault="001D7E75" w:rsidP="001D7E75">
            <w:pPr>
              <w:spacing w:after="0" w:line="312" w:lineRule="auto"/>
              <w:rPr>
                <w:rFonts w:ascii="Arial" w:hAnsi="Arial" w:cs="Arial"/>
                <w:noProof/>
                <w:sz w:val="18"/>
                <w:szCs w:val="18"/>
              </w:rPr>
            </w:pPr>
            <w:r>
              <w:rPr>
                <w:rFonts w:ascii="Arial" w:hAnsi="Arial" w:cs="Arial"/>
                <w:noProof/>
                <w:sz w:val="18"/>
                <w:szCs w:val="18"/>
              </w:rPr>
              <w:t>Do uzupełnienia</w:t>
            </w:r>
          </w:p>
        </w:tc>
        <w:tc>
          <w:tcPr>
            <w:tcW w:w="390" w:type="pct"/>
            <w:tcBorders>
              <w:top w:val="single" w:sz="4" w:space="0" w:color="auto"/>
              <w:left w:val="single" w:sz="4" w:space="0" w:color="auto"/>
              <w:bottom w:val="single" w:sz="4" w:space="0" w:color="auto"/>
              <w:right w:val="single" w:sz="4" w:space="0" w:color="auto"/>
            </w:tcBorders>
            <w:vAlign w:val="center"/>
          </w:tcPr>
          <w:p w14:paraId="41400076" w14:textId="4FCD2D97" w:rsidR="001D7E75" w:rsidRPr="000E7711" w:rsidRDefault="001D7E75" w:rsidP="001D7E75">
            <w:pPr>
              <w:spacing w:after="0" w:line="312" w:lineRule="auto"/>
              <w:rPr>
                <w:rFonts w:ascii="Arial" w:hAnsi="Arial" w:cs="Arial"/>
                <w:noProof/>
                <w:sz w:val="18"/>
                <w:szCs w:val="18"/>
              </w:rPr>
            </w:pPr>
            <w:r>
              <w:rPr>
                <w:rFonts w:ascii="Arial" w:hAnsi="Arial" w:cs="Arial"/>
                <w:noProof/>
                <w:sz w:val="18"/>
                <w:szCs w:val="18"/>
              </w:rPr>
              <w:t>Do uzupełnienia</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F5E8DBA" w14:textId="0D5AE887" w:rsidR="001D7E75" w:rsidRPr="000E7711" w:rsidRDefault="001D7E75" w:rsidP="001D7E75">
            <w:pPr>
              <w:spacing w:after="0" w:line="312" w:lineRule="auto"/>
              <w:rPr>
                <w:rFonts w:ascii="Arial" w:hAnsi="Arial" w:cs="Arial"/>
                <w:noProof/>
                <w:sz w:val="18"/>
                <w:szCs w:val="18"/>
              </w:rPr>
            </w:pPr>
            <w:r>
              <w:rPr>
                <w:rFonts w:ascii="Arial" w:hAnsi="Arial" w:cs="Arial"/>
                <w:noProof/>
                <w:sz w:val="18"/>
                <w:szCs w:val="18"/>
              </w:rPr>
              <w:t>Do uzupełnienia</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796FF0C2" w14:textId="789EE242" w:rsidR="001D7E75" w:rsidRPr="000E7711" w:rsidRDefault="007D274A" w:rsidP="00C248D5">
            <w:pPr>
              <w:spacing w:after="0" w:line="312" w:lineRule="auto"/>
              <w:rPr>
                <w:rFonts w:ascii="Arial" w:hAnsi="Arial" w:cs="Arial"/>
                <w:noProof/>
                <w:sz w:val="18"/>
                <w:szCs w:val="18"/>
              </w:rPr>
            </w:pPr>
            <w:r>
              <w:rPr>
                <w:rFonts w:ascii="Arial" w:hAnsi="Arial" w:cs="Arial"/>
                <w:noProof/>
                <w:sz w:val="18"/>
                <w:szCs w:val="18"/>
              </w:rPr>
              <w:t>CST2021</w:t>
            </w:r>
          </w:p>
        </w:tc>
        <w:tc>
          <w:tcPr>
            <w:tcW w:w="392" w:type="pct"/>
            <w:tcBorders>
              <w:top w:val="single" w:sz="4" w:space="0" w:color="auto"/>
              <w:left w:val="single" w:sz="4" w:space="0" w:color="auto"/>
              <w:bottom w:val="single" w:sz="4" w:space="0" w:color="auto"/>
              <w:right w:val="single" w:sz="4" w:space="0" w:color="auto"/>
            </w:tcBorders>
          </w:tcPr>
          <w:p w14:paraId="56743AA9" w14:textId="77777777" w:rsidR="001D7E75" w:rsidRPr="000E7711" w:rsidRDefault="001D7E75" w:rsidP="001D7E75">
            <w:pPr>
              <w:spacing w:after="0" w:line="312" w:lineRule="auto"/>
              <w:rPr>
                <w:rFonts w:ascii="Arial" w:hAnsi="Arial" w:cs="Arial"/>
                <w:noProof/>
                <w:sz w:val="18"/>
                <w:szCs w:val="18"/>
              </w:rPr>
            </w:pPr>
          </w:p>
        </w:tc>
      </w:tr>
    </w:tbl>
    <w:p w14:paraId="1ABB1B31" w14:textId="77777777" w:rsidR="0009245B" w:rsidRPr="00250BDB" w:rsidRDefault="0009245B" w:rsidP="0009245B">
      <w:pPr>
        <w:spacing w:before="240" w:after="240"/>
        <w:rPr>
          <w:rFonts w:ascii="Arial" w:eastAsia="Times New Roman" w:hAnsi="Arial" w:cs="Arial"/>
          <w:b/>
          <w:iCs/>
          <w:noProof/>
          <w:u w:val="single"/>
        </w:rPr>
      </w:pPr>
    </w:p>
    <w:p w14:paraId="170EF34E" w14:textId="08D72FD2" w:rsidR="0009245B" w:rsidRDefault="0009245B" w:rsidP="0009245B">
      <w:pPr>
        <w:spacing w:before="240" w:after="240"/>
        <w:rPr>
          <w:rFonts w:ascii="Arial" w:eastAsia="Times New Roman" w:hAnsi="Arial" w:cs="Arial"/>
          <w:b/>
          <w:iCs/>
          <w:noProof/>
        </w:rPr>
      </w:pPr>
      <w:r w:rsidRPr="00250BDB">
        <w:rPr>
          <w:rFonts w:ascii="Arial" w:hAnsi="Arial" w:cs="Arial"/>
          <w:b/>
          <w:noProof/>
        </w:rPr>
        <w:t>2.</w:t>
      </w:r>
      <w:r>
        <w:rPr>
          <w:rFonts w:ascii="Arial" w:hAnsi="Arial" w:cs="Arial"/>
          <w:b/>
          <w:noProof/>
        </w:rPr>
        <w:t>1</w:t>
      </w:r>
      <w:r w:rsidRPr="00250BDB">
        <w:rPr>
          <w:rFonts w:ascii="Arial" w:hAnsi="Arial" w:cs="Arial"/>
          <w:b/>
          <w:noProof/>
        </w:rPr>
        <w:t>.</w:t>
      </w:r>
      <w:r>
        <w:rPr>
          <w:rFonts w:ascii="Arial" w:hAnsi="Arial" w:cs="Arial"/>
          <w:b/>
          <w:noProof/>
        </w:rPr>
        <w:t>5</w:t>
      </w:r>
      <w:r w:rsidRPr="00250BDB">
        <w:rPr>
          <w:rFonts w:ascii="Arial" w:hAnsi="Arial" w:cs="Arial"/>
          <w:b/>
          <w:noProof/>
        </w:rPr>
        <w:t>.</w:t>
      </w:r>
      <w:r w:rsidR="001A6550">
        <w:rPr>
          <w:rFonts w:ascii="Arial" w:hAnsi="Arial" w:cs="Arial"/>
          <w:b/>
          <w:noProof/>
        </w:rPr>
        <w:t>4</w:t>
      </w:r>
      <w:r w:rsidRPr="00250BDB">
        <w:rPr>
          <w:rFonts w:ascii="Arial" w:hAnsi="Arial" w:cs="Arial"/>
          <w:b/>
          <w:noProof/>
        </w:rPr>
        <w:t xml:space="preserve">.3 </w:t>
      </w:r>
      <w:r w:rsidRPr="00363F54">
        <w:rPr>
          <w:rFonts w:ascii="Arial" w:hAnsi="Arial" w:cs="Arial"/>
          <w:b/>
          <w:noProof/>
        </w:rPr>
        <w:t xml:space="preserve">Indykatywny podział zaprogramowanych zasobów (UE) według rodzaju interwencji </w:t>
      </w:r>
      <w:r w:rsidRPr="00363F54">
        <w:rPr>
          <w:rFonts w:ascii="Arial" w:hAnsi="Arial" w:cs="Arial"/>
          <w:noProof/>
        </w:rPr>
        <w:t>(nie dotyczy EFMR)</w:t>
      </w:r>
    </w:p>
    <w:p w14:paraId="3398BC45" w14:textId="77777777" w:rsidR="0009245B" w:rsidRPr="00250BDB" w:rsidRDefault="0009245B" w:rsidP="0009245B">
      <w:pPr>
        <w:spacing w:before="240" w:after="240"/>
        <w:rPr>
          <w:rFonts w:ascii="Arial" w:eastAsia="Times New Roman" w:hAnsi="Arial" w:cs="Arial"/>
          <w:b/>
          <w:i/>
          <w:iCs/>
          <w:noProof/>
          <w:sz w:val="20"/>
        </w:rPr>
      </w:pPr>
      <w:r w:rsidRPr="00363F54">
        <w:rPr>
          <w:rFonts w:ascii="Arial" w:hAnsi="Arial" w:cs="Arial"/>
          <w:i/>
          <w:noProof/>
        </w:rPr>
        <w:t xml:space="preserve">Podstawa prawna: art. 22 ust. 3 lit. d) ppkt (viii) </w:t>
      </w:r>
      <w:r w:rsidRPr="00CE5FF4">
        <w:rPr>
          <w:rFonts w:ascii="Arial" w:hAnsi="Arial" w:cs="Arial"/>
          <w:i/>
          <w:noProof/>
        </w:rPr>
        <w:t>)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5."/>
        <w:tblDescription w:val=" zakres interwencji"/>
      </w:tblPr>
      <w:tblGrid>
        <w:gridCol w:w="2362"/>
        <w:gridCol w:w="2032"/>
        <w:gridCol w:w="2119"/>
        <w:gridCol w:w="2469"/>
        <w:gridCol w:w="1903"/>
        <w:gridCol w:w="3109"/>
      </w:tblGrid>
      <w:tr w:rsidR="0009245B" w:rsidRPr="00542543" w14:paraId="6E149AB5" w14:textId="77777777" w:rsidTr="00C5376C">
        <w:tc>
          <w:tcPr>
            <w:tcW w:w="5000" w:type="pct"/>
            <w:gridSpan w:val="6"/>
            <w:shd w:val="clear" w:color="auto" w:fill="BFBFBF" w:themeFill="background1" w:themeFillShade="BF"/>
          </w:tcPr>
          <w:p w14:paraId="057B811B" w14:textId="6CE64BB5" w:rsidR="0009245B" w:rsidRPr="00542543" w:rsidRDefault="00DC3C0C" w:rsidP="00C5376C">
            <w:pPr>
              <w:rPr>
                <w:rFonts w:ascii="Arial" w:eastAsia="Times New Roman" w:hAnsi="Arial" w:cs="Arial"/>
                <w:b/>
                <w:iCs/>
                <w:noProof/>
                <w:sz w:val="18"/>
                <w:szCs w:val="18"/>
              </w:rPr>
            </w:pPr>
            <w:r>
              <w:rPr>
                <w:rFonts w:ascii="Arial" w:hAnsi="Arial" w:cs="Arial"/>
                <w:b/>
                <w:noProof/>
                <w:sz w:val="18"/>
                <w:szCs w:val="18"/>
              </w:rPr>
              <w:t xml:space="preserve">Tabela 4: </w:t>
            </w:r>
            <w:r w:rsidR="0009245B" w:rsidRPr="00542543">
              <w:rPr>
                <w:rFonts w:ascii="Arial" w:hAnsi="Arial" w:cs="Arial"/>
                <w:b/>
                <w:noProof/>
                <w:sz w:val="18"/>
                <w:szCs w:val="18"/>
              </w:rPr>
              <w:t>Wymiar 1 – zakres interwencji</w:t>
            </w:r>
          </w:p>
        </w:tc>
      </w:tr>
      <w:tr w:rsidR="0009245B" w:rsidRPr="00542543" w14:paraId="337899EB" w14:textId="77777777" w:rsidTr="00C5376C">
        <w:tc>
          <w:tcPr>
            <w:tcW w:w="844" w:type="pct"/>
            <w:shd w:val="clear" w:color="auto" w:fill="BFBFBF" w:themeFill="background1" w:themeFillShade="BF"/>
          </w:tcPr>
          <w:p w14:paraId="278010E9"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Nr priorytetu</w:t>
            </w:r>
          </w:p>
        </w:tc>
        <w:tc>
          <w:tcPr>
            <w:tcW w:w="726" w:type="pct"/>
            <w:shd w:val="clear" w:color="auto" w:fill="BFBFBF" w:themeFill="background1" w:themeFillShade="BF"/>
          </w:tcPr>
          <w:p w14:paraId="7715778F"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Fundusz</w:t>
            </w:r>
          </w:p>
        </w:tc>
        <w:tc>
          <w:tcPr>
            <w:tcW w:w="757" w:type="pct"/>
            <w:shd w:val="clear" w:color="auto" w:fill="BFBFBF" w:themeFill="background1" w:themeFillShade="BF"/>
          </w:tcPr>
          <w:p w14:paraId="0D989CA4"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Kategoria regionu</w:t>
            </w:r>
          </w:p>
        </w:tc>
        <w:tc>
          <w:tcPr>
            <w:tcW w:w="882" w:type="pct"/>
            <w:shd w:val="clear" w:color="auto" w:fill="BFBFBF" w:themeFill="background1" w:themeFillShade="BF"/>
          </w:tcPr>
          <w:p w14:paraId="32BE0470"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Cel szczegółowy</w:t>
            </w:r>
          </w:p>
        </w:tc>
        <w:tc>
          <w:tcPr>
            <w:tcW w:w="680" w:type="pct"/>
            <w:shd w:val="clear" w:color="auto" w:fill="BFBFBF" w:themeFill="background1" w:themeFillShade="BF"/>
          </w:tcPr>
          <w:p w14:paraId="3EBD13C1"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 xml:space="preserve">Kod </w:t>
            </w:r>
          </w:p>
        </w:tc>
        <w:tc>
          <w:tcPr>
            <w:tcW w:w="1111" w:type="pct"/>
            <w:shd w:val="clear" w:color="auto" w:fill="BFBFBF" w:themeFill="background1" w:themeFillShade="BF"/>
          </w:tcPr>
          <w:p w14:paraId="76ABAF7F"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Kwota (w EUR)</w:t>
            </w:r>
          </w:p>
        </w:tc>
      </w:tr>
      <w:tr w:rsidR="0009245B" w:rsidRPr="00542543" w14:paraId="5336F953" w14:textId="77777777" w:rsidTr="00C5376C">
        <w:trPr>
          <w:trHeight w:val="1133"/>
        </w:trPr>
        <w:tc>
          <w:tcPr>
            <w:tcW w:w="844" w:type="pct"/>
            <w:shd w:val="clear" w:color="auto" w:fill="auto"/>
          </w:tcPr>
          <w:p w14:paraId="34B58CBC" w14:textId="77777777" w:rsidR="0009245B" w:rsidRPr="009E2F54" w:rsidRDefault="0009245B" w:rsidP="00C5376C">
            <w:pPr>
              <w:rPr>
                <w:rFonts w:ascii="Arial" w:eastAsia="Times New Roman" w:hAnsi="Arial" w:cs="Arial"/>
                <w:iCs/>
                <w:noProof/>
                <w:sz w:val="18"/>
                <w:szCs w:val="18"/>
              </w:rPr>
            </w:pPr>
            <w:r w:rsidRPr="009E2F54">
              <w:rPr>
                <w:rFonts w:ascii="Arial" w:hAnsi="Arial" w:cs="Arial"/>
                <w:noProof/>
                <w:sz w:val="18"/>
                <w:szCs w:val="18"/>
              </w:rPr>
              <w:t>5</w:t>
            </w:r>
          </w:p>
        </w:tc>
        <w:tc>
          <w:tcPr>
            <w:tcW w:w="726" w:type="pct"/>
            <w:shd w:val="clear" w:color="auto" w:fill="auto"/>
          </w:tcPr>
          <w:p w14:paraId="33E4E343" w14:textId="77777777" w:rsidR="0009245B" w:rsidRPr="009E2F54" w:rsidRDefault="0009245B" w:rsidP="00C5376C">
            <w:pPr>
              <w:rPr>
                <w:rFonts w:ascii="Arial" w:eastAsia="Times New Roman" w:hAnsi="Arial" w:cs="Arial"/>
                <w:b/>
                <w:iCs/>
                <w:noProof/>
                <w:sz w:val="18"/>
                <w:szCs w:val="18"/>
              </w:rPr>
            </w:pPr>
            <w:r w:rsidRPr="009E2F54">
              <w:rPr>
                <w:rFonts w:ascii="Arial" w:hAnsi="Arial" w:cs="Arial"/>
                <w:noProof/>
                <w:sz w:val="18"/>
                <w:szCs w:val="18"/>
              </w:rPr>
              <w:t>EFRR</w:t>
            </w:r>
          </w:p>
        </w:tc>
        <w:tc>
          <w:tcPr>
            <w:tcW w:w="757" w:type="pct"/>
            <w:shd w:val="clear" w:color="auto" w:fill="auto"/>
          </w:tcPr>
          <w:p w14:paraId="6EEF4872" w14:textId="77777777" w:rsidR="0009245B" w:rsidRPr="009E2F54" w:rsidRDefault="0009245B" w:rsidP="00C5376C">
            <w:pPr>
              <w:rPr>
                <w:rFonts w:ascii="Arial" w:eastAsia="Times New Roman" w:hAnsi="Arial" w:cs="Arial"/>
                <w:b/>
                <w:iCs/>
                <w:noProof/>
                <w:sz w:val="18"/>
                <w:szCs w:val="18"/>
              </w:rPr>
            </w:pPr>
            <w:r w:rsidRPr="009E2F54">
              <w:rPr>
                <w:rFonts w:ascii="Arial" w:hAnsi="Arial" w:cs="Arial"/>
                <w:noProof/>
                <w:sz w:val="18"/>
                <w:szCs w:val="18"/>
              </w:rPr>
              <w:t>Słabiej rozwinięte</w:t>
            </w:r>
          </w:p>
        </w:tc>
        <w:tc>
          <w:tcPr>
            <w:tcW w:w="882" w:type="pct"/>
            <w:shd w:val="clear" w:color="auto" w:fill="auto"/>
          </w:tcPr>
          <w:p w14:paraId="1679A0E2" w14:textId="28E9536B" w:rsidR="0009245B" w:rsidRPr="009E2F54" w:rsidRDefault="00EF1DBE" w:rsidP="003C6DF9">
            <w:pPr>
              <w:spacing w:line="23" w:lineRule="atLeast"/>
              <w:rPr>
                <w:rFonts w:ascii="Arial" w:eastAsia="Times New Roman" w:hAnsi="Arial" w:cs="Arial"/>
                <w:b/>
                <w:iCs/>
                <w:noProof/>
                <w:sz w:val="18"/>
                <w:szCs w:val="18"/>
              </w:rPr>
            </w:pPr>
            <w:r>
              <w:rPr>
                <w:rFonts w:ascii="Arial" w:hAnsi="Arial" w:cs="Arial"/>
                <w:color w:val="000000"/>
                <w:sz w:val="18"/>
                <w:szCs w:val="18"/>
              </w:rPr>
              <w:t>4</w:t>
            </w:r>
            <w:r w:rsidR="003C6DF9">
              <w:rPr>
                <w:rFonts w:ascii="Arial" w:hAnsi="Arial" w:cs="Arial"/>
                <w:color w:val="000000"/>
                <w:sz w:val="18"/>
                <w:szCs w:val="18"/>
              </w:rPr>
              <w:t xml:space="preserve"> </w:t>
            </w:r>
            <w:r w:rsidR="0009245B" w:rsidRPr="009E2F54">
              <w:rPr>
                <w:rFonts w:ascii="Arial" w:hAnsi="Arial" w:cs="Arial"/>
                <w:color w:val="000000"/>
                <w:sz w:val="18"/>
                <w:szCs w:val="18"/>
              </w:rPr>
              <w:t>(vi)</w:t>
            </w:r>
          </w:p>
        </w:tc>
        <w:tc>
          <w:tcPr>
            <w:tcW w:w="680" w:type="pct"/>
            <w:shd w:val="clear" w:color="auto" w:fill="auto"/>
          </w:tcPr>
          <w:p w14:paraId="531DCEE0" w14:textId="77777777" w:rsidR="0009245B" w:rsidRPr="009E2F54" w:rsidRDefault="0009245B" w:rsidP="00C5376C">
            <w:pPr>
              <w:rPr>
                <w:rFonts w:ascii="Arial" w:eastAsia="Times New Roman" w:hAnsi="Arial" w:cs="Arial"/>
                <w:iCs/>
                <w:noProof/>
                <w:sz w:val="18"/>
                <w:szCs w:val="18"/>
              </w:rPr>
            </w:pPr>
            <w:r w:rsidRPr="009E2F54">
              <w:rPr>
                <w:rFonts w:ascii="Arial" w:eastAsia="Times New Roman" w:hAnsi="Arial" w:cs="Arial"/>
                <w:iCs/>
                <w:noProof/>
                <w:sz w:val="18"/>
                <w:szCs w:val="18"/>
              </w:rPr>
              <w:t>127</w:t>
            </w:r>
            <w:r>
              <w:rPr>
                <w:rFonts w:ascii="Arial" w:eastAsia="Times New Roman" w:hAnsi="Arial" w:cs="Arial"/>
                <w:iCs/>
                <w:noProof/>
                <w:sz w:val="18"/>
                <w:szCs w:val="18"/>
              </w:rPr>
              <w:t> </w:t>
            </w:r>
            <w:r w:rsidRPr="009E2F54">
              <w:rPr>
                <w:rFonts w:ascii="Arial" w:eastAsia="Times New Roman" w:hAnsi="Arial" w:cs="Arial"/>
                <w:iCs/>
                <w:noProof/>
                <w:sz w:val="18"/>
                <w:szCs w:val="18"/>
              </w:rPr>
              <w:t>Pozostała infrastruktura społeczna przyczyniająca się do włączenia społecznego</w:t>
            </w:r>
          </w:p>
        </w:tc>
        <w:tc>
          <w:tcPr>
            <w:tcW w:w="1111" w:type="pct"/>
            <w:shd w:val="clear" w:color="auto" w:fill="auto"/>
          </w:tcPr>
          <w:p w14:paraId="399639DF" w14:textId="77777777" w:rsidR="0009245B" w:rsidRPr="009E2F54" w:rsidRDefault="0009245B" w:rsidP="00C5376C">
            <w:pPr>
              <w:rPr>
                <w:rFonts w:ascii="Arial" w:eastAsia="Times New Roman" w:hAnsi="Arial" w:cs="Arial"/>
                <w:iCs/>
                <w:noProof/>
                <w:sz w:val="18"/>
                <w:szCs w:val="18"/>
              </w:rPr>
            </w:pPr>
            <w:r w:rsidRPr="009E2F54">
              <w:rPr>
                <w:rFonts w:ascii="Arial" w:eastAsia="Times New Roman" w:hAnsi="Arial" w:cs="Arial"/>
                <w:iCs/>
                <w:noProof/>
                <w:sz w:val="18"/>
                <w:szCs w:val="18"/>
              </w:rPr>
              <w:t>Do uzupełnienia na dalszym etapie prac</w:t>
            </w:r>
          </w:p>
        </w:tc>
      </w:tr>
    </w:tbl>
    <w:p w14:paraId="043EAE9A" w14:textId="77777777" w:rsidR="0009245B" w:rsidRPr="00542543" w:rsidRDefault="0009245B" w:rsidP="0009245B">
      <w:pPr>
        <w:spacing w:after="0"/>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5."/>
        <w:tblDescription w:val=" forma finansowania"/>
      </w:tblPr>
      <w:tblGrid>
        <w:gridCol w:w="2410"/>
        <w:gridCol w:w="2085"/>
        <w:gridCol w:w="2158"/>
        <w:gridCol w:w="2477"/>
        <w:gridCol w:w="1587"/>
        <w:gridCol w:w="3277"/>
      </w:tblGrid>
      <w:tr w:rsidR="0009245B" w:rsidRPr="00542543" w14:paraId="344D2A2A" w14:textId="77777777" w:rsidTr="00C5376C">
        <w:tc>
          <w:tcPr>
            <w:tcW w:w="5000" w:type="pct"/>
            <w:gridSpan w:val="6"/>
            <w:shd w:val="clear" w:color="auto" w:fill="BFBFBF" w:themeFill="background1" w:themeFillShade="BF"/>
          </w:tcPr>
          <w:p w14:paraId="73BCFD45" w14:textId="398B80B4" w:rsidR="0009245B" w:rsidRPr="00542543" w:rsidRDefault="00DC3C0C" w:rsidP="00C5376C">
            <w:pPr>
              <w:rPr>
                <w:rFonts w:ascii="Arial" w:eastAsia="Times New Roman" w:hAnsi="Arial" w:cs="Arial"/>
                <w:b/>
                <w:iCs/>
                <w:noProof/>
                <w:sz w:val="18"/>
                <w:szCs w:val="18"/>
              </w:rPr>
            </w:pPr>
            <w:r>
              <w:rPr>
                <w:rFonts w:ascii="Arial" w:hAnsi="Arial" w:cs="Arial"/>
                <w:b/>
                <w:noProof/>
                <w:sz w:val="18"/>
                <w:szCs w:val="18"/>
              </w:rPr>
              <w:t xml:space="preserve">Tabela 5: </w:t>
            </w:r>
            <w:r w:rsidR="0009245B" w:rsidRPr="00542543">
              <w:rPr>
                <w:rFonts w:ascii="Arial" w:hAnsi="Arial" w:cs="Arial"/>
                <w:b/>
                <w:noProof/>
                <w:sz w:val="18"/>
                <w:szCs w:val="18"/>
              </w:rPr>
              <w:t>Wymiar 2 – forma finansowania</w:t>
            </w:r>
          </w:p>
        </w:tc>
      </w:tr>
      <w:tr w:rsidR="0009245B" w:rsidRPr="00542543" w14:paraId="2B8B79C1" w14:textId="77777777" w:rsidTr="00C5376C">
        <w:tc>
          <w:tcPr>
            <w:tcW w:w="861" w:type="pct"/>
            <w:shd w:val="clear" w:color="auto" w:fill="BFBFBF" w:themeFill="background1" w:themeFillShade="BF"/>
          </w:tcPr>
          <w:p w14:paraId="0F576EE5"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Nr priorytetu</w:t>
            </w:r>
          </w:p>
        </w:tc>
        <w:tc>
          <w:tcPr>
            <w:tcW w:w="745" w:type="pct"/>
            <w:shd w:val="clear" w:color="auto" w:fill="BFBFBF" w:themeFill="background1" w:themeFillShade="BF"/>
          </w:tcPr>
          <w:p w14:paraId="2845EE4E"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Fundusz</w:t>
            </w:r>
          </w:p>
        </w:tc>
        <w:tc>
          <w:tcPr>
            <w:tcW w:w="771" w:type="pct"/>
            <w:shd w:val="clear" w:color="auto" w:fill="BFBFBF" w:themeFill="background1" w:themeFillShade="BF"/>
          </w:tcPr>
          <w:p w14:paraId="1DD3F922"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Kategoria regionu</w:t>
            </w:r>
          </w:p>
        </w:tc>
        <w:tc>
          <w:tcPr>
            <w:tcW w:w="885" w:type="pct"/>
            <w:shd w:val="clear" w:color="auto" w:fill="BFBFBF" w:themeFill="background1" w:themeFillShade="BF"/>
          </w:tcPr>
          <w:p w14:paraId="68095C2D"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Cel szczegółowy</w:t>
            </w:r>
          </w:p>
        </w:tc>
        <w:tc>
          <w:tcPr>
            <w:tcW w:w="567" w:type="pct"/>
            <w:shd w:val="clear" w:color="auto" w:fill="BFBFBF" w:themeFill="background1" w:themeFillShade="BF"/>
          </w:tcPr>
          <w:p w14:paraId="4A22077C"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 xml:space="preserve">Kod </w:t>
            </w:r>
          </w:p>
        </w:tc>
        <w:tc>
          <w:tcPr>
            <w:tcW w:w="1171" w:type="pct"/>
            <w:shd w:val="clear" w:color="auto" w:fill="BFBFBF" w:themeFill="background1" w:themeFillShade="BF"/>
          </w:tcPr>
          <w:p w14:paraId="1685F16C"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Kwota (w EUR)</w:t>
            </w:r>
          </w:p>
        </w:tc>
      </w:tr>
      <w:tr w:rsidR="0009245B" w:rsidRPr="00542543" w14:paraId="1B302F00" w14:textId="77777777" w:rsidTr="00C5376C">
        <w:tc>
          <w:tcPr>
            <w:tcW w:w="861" w:type="pct"/>
            <w:shd w:val="clear" w:color="auto" w:fill="auto"/>
          </w:tcPr>
          <w:p w14:paraId="20CA9976" w14:textId="77777777" w:rsidR="0009245B" w:rsidRPr="009E2F54" w:rsidRDefault="0009245B" w:rsidP="00C5376C">
            <w:pPr>
              <w:rPr>
                <w:rFonts w:ascii="Arial" w:eastAsia="Times New Roman" w:hAnsi="Arial" w:cs="Arial"/>
                <w:b/>
                <w:iCs/>
                <w:noProof/>
                <w:sz w:val="18"/>
                <w:szCs w:val="18"/>
              </w:rPr>
            </w:pPr>
            <w:r w:rsidRPr="009E2F54">
              <w:rPr>
                <w:rFonts w:ascii="Arial" w:hAnsi="Arial" w:cs="Arial"/>
                <w:noProof/>
                <w:sz w:val="18"/>
                <w:szCs w:val="18"/>
              </w:rPr>
              <w:t>5</w:t>
            </w:r>
          </w:p>
        </w:tc>
        <w:tc>
          <w:tcPr>
            <w:tcW w:w="745" w:type="pct"/>
            <w:shd w:val="clear" w:color="auto" w:fill="auto"/>
          </w:tcPr>
          <w:p w14:paraId="176E0E20" w14:textId="77777777" w:rsidR="0009245B" w:rsidRPr="009E2F54" w:rsidRDefault="0009245B" w:rsidP="00C5376C">
            <w:pPr>
              <w:rPr>
                <w:rFonts w:ascii="Arial" w:eastAsia="Times New Roman" w:hAnsi="Arial" w:cs="Arial"/>
                <w:b/>
                <w:iCs/>
                <w:noProof/>
                <w:sz w:val="18"/>
                <w:szCs w:val="18"/>
              </w:rPr>
            </w:pPr>
            <w:r w:rsidRPr="009E2F54">
              <w:rPr>
                <w:rFonts w:ascii="Arial" w:hAnsi="Arial" w:cs="Arial"/>
                <w:noProof/>
                <w:sz w:val="18"/>
                <w:szCs w:val="18"/>
              </w:rPr>
              <w:t>EFRR</w:t>
            </w:r>
          </w:p>
        </w:tc>
        <w:tc>
          <w:tcPr>
            <w:tcW w:w="771" w:type="pct"/>
            <w:shd w:val="clear" w:color="auto" w:fill="auto"/>
          </w:tcPr>
          <w:p w14:paraId="74209553" w14:textId="77777777" w:rsidR="0009245B" w:rsidRPr="009E2F54" w:rsidRDefault="0009245B" w:rsidP="00C5376C">
            <w:pPr>
              <w:rPr>
                <w:rFonts w:ascii="Arial" w:eastAsia="Times New Roman" w:hAnsi="Arial" w:cs="Arial"/>
                <w:b/>
                <w:iCs/>
                <w:noProof/>
                <w:sz w:val="18"/>
                <w:szCs w:val="18"/>
              </w:rPr>
            </w:pPr>
            <w:r w:rsidRPr="009E2F54">
              <w:rPr>
                <w:rFonts w:ascii="Arial" w:hAnsi="Arial" w:cs="Arial"/>
                <w:noProof/>
                <w:sz w:val="18"/>
                <w:szCs w:val="18"/>
              </w:rPr>
              <w:t>Słabiej rozwinięte</w:t>
            </w:r>
          </w:p>
        </w:tc>
        <w:tc>
          <w:tcPr>
            <w:tcW w:w="885" w:type="pct"/>
            <w:shd w:val="clear" w:color="auto" w:fill="auto"/>
          </w:tcPr>
          <w:p w14:paraId="1CB70E0A" w14:textId="0C2A029D" w:rsidR="0009245B" w:rsidRPr="009E2F54" w:rsidRDefault="00EF1DBE" w:rsidP="003C6DF9">
            <w:pPr>
              <w:spacing w:line="23" w:lineRule="atLeast"/>
              <w:rPr>
                <w:rFonts w:ascii="Arial" w:eastAsia="Times New Roman" w:hAnsi="Arial" w:cs="Arial"/>
                <w:b/>
                <w:iCs/>
                <w:noProof/>
                <w:sz w:val="18"/>
                <w:szCs w:val="18"/>
              </w:rPr>
            </w:pPr>
            <w:r>
              <w:rPr>
                <w:rFonts w:ascii="Arial" w:hAnsi="Arial" w:cs="Arial"/>
                <w:color w:val="000000"/>
                <w:sz w:val="18"/>
                <w:szCs w:val="18"/>
              </w:rPr>
              <w:t>4</w:t>
            </w:r>
            <w:r w:rsidR="003C6DF9">
              <w:rPr>
                <w:rFonts w:ascii="Arial" w:hAnsi="Arial" w:cs="Arial"/>
                <w:color w:val="000000"/>
                <w:sz w:val="18"/>
                <w:szCs w:val="18"/>
              </w:rPr>
              <w:t xml:space="preserve"> </w:t>
            </w:r>
            <w:r w:rsidR="0009245B" w:rsidRPr="009E2F54">
              <w:rPr>
                <w:rFonts w:ascii="Arial" w:hAnsi="Arial" w:cs="Arial"/>
                <w:color w:val="000000"/>
                <w:sz w:val="18"/>
                <w:szCs w:val="18"/>
              </w:rPr>
              <w:t>(vi)</w:t>
            </w:r>
            <w:r w:rsidR="0009245B" w:rsidRPr="009E2F54">
              <w:rPr>
                <w:rFonts w:ascii="Arial" w:hAnsi="Arial" w:cs="Arial"/>
                <w:sz w:val="18"/>
                <w:szCs w:val="18"/>
              </w:rPr>
              <w:t xml:space="preserve"> </w:t>
            </w:r>
          </w:p>
        </w:tc>
        <w:tc>
          <w:tcPr>
            <w:tcW w:w="567" w:type="pct"/>
            <w:shd w:val="clear" w:color="auto" w:fill="auto"/>
          </w:tcPr>
          <w:p w14:paraId="35A24596" w14:textId="77777777" w:rsidR="0009245B" w:rsidRPr="009E2F54" w:rsidRDefault="0009245B" w:rsidP="00C5376C">
            <w:pPr>
              <w:rPr>
                <w:rFonts w:ascii="Arial" w:eastAsia="Times New Roman" w:hAnsi="Arial" w:cs="Arial"/>
                <w:iCs/>
                <w:noProof/>
                <w:sz w:val="18"/>
                <w:szCs w:val="18"/>
              </w:rPr>
            </w:pPr>
            <w:r w:rsidRPr="009E2F54">
              <w:rPr>
                <w:rFonts w:ascii="Arial" w:eastAsia="Times New Roman" w:hAnsi="Arial" w:cs="Arial"/>
                <w:iCs/>
                <w:noProof/>
                <w:sz w:val="18"/>
                <w:szCs w:val="18"/>
              </w:rPr>
              <w:t>01 dotacje</w:t>
            </w:r>
          </w:p>
        </w:tc>
        <w:tc>
          <w:tcPr>
            <w:tcW w:w="1171" w:type="pct"/>
            <w:shd w:val="clear" w:color="auto" w:fill="auto"/>
          </w:tcPr>
          <w:p w14:paraId="2D546EEC" w14:textId="24D4DA7E" w:rsidR="0009245B" w:rsidRPr="009E2F54" w:rsidRDefault="006F2EBD" w:rsidP="00C5376C">
            <w:pPr>
              <w:rPr>
                <w:rFonts w:ascii="Arial" w:eastAsia="Times New Roman" w:hAnsi="Arial" w:cs="Arial"/>
                <w:iCs/>
                <w:noProof/>
                <w:sz w:val="18"/>
                <w:szCs w:val="18"/>
              </w:rPr>
            </w:pPr>
            <w:r w:rsidRPr="009E2F54">
              <w:rPr>
                <w:rFonts w:ascii="Arial" w:eastAsia="Times New Roman" w:hAnsi="Arial" w:cs="Arial"/>
                <w:iCs/>
                <w:noProof/>
                <w:sz w:val="18"/>
                <w:szCs w:val="18"/>
              </w:rPr>
              <w:t>Do uzupełnienia na dalszym etapie prac</w:t>
            </w:r>
          </w:p>
        </w:tc>
      </w:tr>
    </w:tbl>
    <w:p w14:paraId="2287CF9E" w14:textId="77777777" w:rsidR="0009245B" w:rsidRPr="00542543" w:rsidRDefault="0009245B" w:rsidP="0009245B">
      <w:pPr>
        <w:spacing w:after="0"/>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5."/>
        <w:tblDescription w:val="terytorialny mechanizm realizacji i ukierunkowanie terytorialne"/>
      </w:tblPr>
      <w:tblGrid>
        <w:gridCol w:w="2410"/>
        <w:gridCol w:w="2085"/>
        <w:gridCol w:w="2158"/>
        <w:gridCol w:w="2477"/>
        <w:gridCol w:w="1587"/>
        <w:gridCol w:w="3277"/>
      </w:tblGrid>
      <w:tr w:rsidR="0009245B" w:rsidRPr="00542543" w14:paraId="348BEB53" w14:textId="77777777" w:rsidTr="00C5376C">
        <w:tc>
          <w:tcPr>
            <w:tcW w:w="5000" w:type="pct"/>
            <w:gridSpan w:val="6"/>
            <w:shd w:val="clear" w:color="auto" w:fill="BFBFBF" w:themeFill="background1" w:themeFillShade="BF"/>
          </w:tcPr>
          <w:p w14:paraId="4F34B837" w14:textId="43E883B0" w:rsidR="0009245B" w:rsidRPr="00542543" w:rsidRDefault="00DC3C0C" w:rsidP="00C5376C">
            <w:pPr>
              <w:rPr>
                <w:rFonts w:ascii="Arial" w:eastAsia="Times New Roman" w:hAnsi="Arial" w:cs="Arial"/>
                <w:b/>
                <w:iCs/>
                <w:noProof/>
                <w:sz w:val="18"/>
                <w:szCs w:val="18"/>
              </w:rPr>
            </w:pPr>
            <w:r>
              <w:rPr>
                <w:rFonts w:ascii="Arial" w:hAnsi="Arial" w:cs="Arial"/>
                <w:b/>
                <w:noProof/>
                <w:sz w:val="18"/>
                <w:szCs w:val="18"/>
              </w:rPr>
              <w:t xml:space="preserve">Tabela 6: </w:t>
            </w:r>
            <w:r w:rsidR="0009245B" w:rsidRPr="00542543">
              <w:rPr>
                <w:rFonts w:ascii="Arial" w:hAnsi="Arial" w:cs="Arial"/>
                <w:b/>
                <w:noProof/>
                <w:sz w:val="18"/>
                <w:szCs w:val="18"/>
              </w:rPr>
              <w:t>Wymiar 3 – terytorialny mechanizm realizacji i ukierunkowanie terytorialne</w:t>
            </w:r>
          </w:p>
        </w:tc>
      </w:tr>
      <w:tr w:rsidR="0009245B" w:rsidRPr="00542543" w14:paraId="5260F79D" w14:textId="77777777" w:rsidTr="00C5376C">
        <w:tc>
          <w:tcPr>
            <w:tcW w:w="861" w:type="pct"/>
            <w:shd w:val="clear" w:color="auto" w:fill="BFBFBF" w:themeFill="background1" w:themeFillShade="BF"/>
          </w:tcPr>
          <w:p w14:paraId="76CFA4B8"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lastRenderedPageBreak/>
              <w:t>Nr priorytetu</w:t>
            </w:r>
          </w:p>
        </w:tc>
        <w:tc>
          <w:tcPr>
            <w:tcW w:w="745" w:type="pct"/>
            <w:shd w:val="clear" w:color="auto" w:fill="BFBFBF" w:themeFill="background1" w:themeFillShade="BF"/>
          </w:tcPr>
          <w:p w14:paraId="16EF1152"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Fundusz</w:t>
            </w:r>
          </w:p>
        </w:tc>
        <w:tc>
          <w:tcPr>
            <w:tcW w:w="771" w:type="pct"/>
            <w:shd w:val="clear" w:color="auto" w:fill="BFBFBF" w:themeFill="background1" w:themeFillShade="BF"/>
          </w:tcPr>
          <w:p w14:paraId="6C782E9C"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Kategoria regionu</w:t>
            </w:r>
          </w:p>
        </w:tc>
        <w:tc>
          <w:tcPr>
            <w:tcW w:w="885" w:type="pct"/>
            <w:shd w:val="clear" w:color="auto" w:fill="BFBFBF" w:themeFill="background1" w:themeFillShade="BF"/>
          </w:tcPr>
          <w:p w14:paraId="59A0FCDF"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Cel szczegółowy</w:t>
            </w:r>
          </w:p>
        </w:tc>
        <w:tc>
          <w:tcPr>
            <w:tcW w:w="567" w:type="pct"/>
            <w:shd w:val="clear" w:color="auto" w:fill="BFBFBF" w:themeFill="background1" w:themeFillShade="BF"/>
          </w:tcPr>
          <w:p w14:paraId="1011EDED"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 xml:space="preserve">Kod </w:t>
            </w:r>
          </w:p>
        </w:tc>
        <w:tc>
          <w:tcPr>
            <w:tcW w:w="1171" w:type="pct"/>
            <w:shd w:val="clear" w:color="auto" w:fill="BFBFBF" w:themeFill="background1" w:themeFillShade="BF"/>
          </w:tcPr>
          <w:p w14:paraId="1AE15AB1"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Kwota (w EUR)</w:t>
            </w:r>
          </w:p>
        </w:tc>
      </w:tr>
      <w:tr w:rsidR="005723D2" w:rsidRPr="00542543" w14:paraId="24C58EE5" w14:textId="77777777" w:rsidTr="00C5376C">
        <w:tc>
          <w:tcPr>
            <w:tcW w:w="861" w:type="pct"/>
            <w:shd w:val="clear" w:color="auto" w:fill="auto"/>
          </w:tcPr>
          <w:p w14:paraId="6D082E87" w14:textId="00767E8D" w:rsidR="005723D2" w:rsidRPr="009E2F54" w:rsidRDefault="005723D2" w:rsidP="005723D2">
            <w:pPr>
              <w:rPr>
                <w:rFonts w:ascii="Arial" w:eastAsia="Times New Roman" w:hAnsi="Arial" w:cs="Arial"/>
                <w:b/>
                <w:iCs/>
                <w:noProof/>
                <w:sz w:val="18"/>
                <w:szCs w:val="18"/>
              </w:rPr>
            </w:pPr>
            <w:r w:rsidRPr="009E2F54">
              <w:rPr>
                <w:rFonts w:ascii="Arial" w:hAnsi="Arial" w:cs="Arial"/>
                <w:noProof/>
                <w:sz w:val="18"/>
                <w:szCs w:val="18"/>
              </w:rPr>
              <w:t>5</w:t>
            </w:r>
          </w:p>
        </w:tc>
        <w:tc>
          <w:tcPr>
            <w:tcW w:w="745" w:type="pct"/>
            <w:shd w:val="clear" w:color="auto" w:fill="auto"/>
          </w:tcPr>
          <w:p w14:paraId="6DEDF1D8" w14:textId="543B0ABF" w:rsidR="005723D2" w:rsidRPr="009E2F54" w:rsidRDefault="005723D2" w:rsidP="005723D2">
            <w:pPr>
              <w:rPr>
                <w:rFonts w:ascii="Arial" w:eastAsia="Times New Roman" w:hAnsi="Arial" w:cs="Arial"/>
                <w:b/>
                <w:iCs/>
                <w:noProof/>
                <w:sz w:val="18"/>
                <w:szCs w:val="18"/>
              </w:rPr>
            </w:pPr>
            <w:r w:rsidRPr="009E2F54">
              <w:rPr>
                <w:rFonts w:ascii="Arial" w:hAnsi="Arial" w:cs="Arial"/>
                <w:noProof/>
                <w:sz w:val="18"/>
                <w:szCs w:val="18"/>
              </w:rPr>
              <w:t>EFRR</w:t>
            </w:r>
          </w:p>
        </w:tc>
        <w:tc>
          <w:tcPr>
            <w:tcW w:w="771" w:type="pct"/>
            <w:shd w:val="clear" w:color="auto" w:fill="auto"/>
          </w:tcPr>
          <w:p w14:paraId="5C63CE99" w14:textId="781818D3" w:rsidR="005723D2" w:rsidRPr="009E2F54" w:rsidRDefault="005723D2" w:rsidP="005723D2">
            <w:pPr>
              <w:rPr>
                <w:rFonts w:ascii="Arial" w:eastAsia="Times New Roman" w:hAnsi="Arial" w:cs="Arial"/>
                <w:b/>
                <w:iCs/>
                <w:noProof/>
                <w:sz w:val="18"/>
                <w:szCs w:val="18"/>
              </w:rPr>
            </w:pPr>
            <w:r w:rsidRPr="009E2F54">
              <w:rPr>
                <w:rFonts w:ascii="Arial" w:hAnsi="Arial" w:cs="Arial"/>
                <w:noProof/>
                <w:sz w:val="18"/>
                <w:szCs w:val="18"/>
              </w:rPr>
              <w:t>Słabiej rozwinięte</w:t>
            </w:r>
          </w:p>
        </w:tc>
        <w:tc>
          <w:tcPr>
            <w:tcW w:w="885" w:type="pct"/>
            <w:shd w:val="clear" w:color="auto" w:fill="auto"/>
          </w:tcPr>
          <w:p w14:paraId="7BF9A968" w14:textId="4048BDCC" w:rsidR="005723D2" w:rsidRPr="009E2F54" w:rsidRDefault="00907289" w:rsidP="003C6DF9">
            <w:pPr>
              <w:spacing w:line="23" w:lineRule="atLeast"/>
              <w:rPr>
                <w:rFonts w:ascii="Arial" w:eastAsia="Times New Roman" w:hAnsi="Arial" w:cs="Arial"/>
                <w:iCs/>
                <w:noProof/>
                <w:sz w:val="18"/>
                <w:szCs w:val="18"/>
              </w:rPr>
            </w:pPr>
            <w:r>
              <w:rPr>
                <w:rFonts w:ascii="Arial" w:hAnsi="Arial" w:cs="Arial"/>
                <w:color w:val="000000"/>
                <w:sz w:val="18"/>
                <w:szCs w:val="18"/>
              </w:rPr>
              <w:t>4</w:t>
            </w:r>
            <w:r w:rsidR="003C6DF9">
              <w:rPr>
                <w:rFonts w:ascii="Arial" w:hAnsi="Arial" w:cs="Arial"/>
                <w:color w:val="000000"/>
                <w:sz w:val="18"/>
                <w:szCs w:val="18"/>
              </w:rPr>
              <w:t xml:space="preserve"> </w:t>
            </w:r>
            <w:r w:rsidR="005723D2" w:rsidRPr="009E2F54">
              <w:rPr>
                <w:rFonts w:ascii="Arial" w:hAnsi="Arial" w:cs="Arial"/>
                <w:color w:val="000000"/>
                <w:sz w:val="18"/>
                <w:szCs w:val="18"/>
              </w:rPr>
              <w:t>(vi)</w:t>
            </w:r>
            <w:r w:rsidR="005723D2" w:rsidRPr="009E2F54">
              <w:rPr>
                <w:rFonts w:ascii="Arial" w:hAnsi="Arial" w:cs="Arial"/>
                <w:sz w:val="18"/>
                <w:szCs w:val="18"/>
              </w:rPr>
              <w:t xml:space="preserve"> </w:t>
            </w:r>
          </w:p>
        </w:tc>
        <w:tc>
          <w:tcPr>
            <w:tcW w:w="567" w:type="pct"/>
            <w:shd w:val="clear" w:color="auto" w:fill="auto"/>
          </w:tcPr>
          <w:p w14:paraId="33E4F537" w14:textId="558CE3B5" w:rsidR="005723D2" w:rsidRPr="009E2F54" w:rsidRDefault="003C6DF9" w:rsidP="005723D2">
            <w:pPr>
              <w:rPr>
                <w:rFonts w:ascii="Arial" w:eastAsia="Times New Roman" w:hAnsi="Arial" w:cs="Arial"/>
                <w:iCs/>
                <w:noProof/>
                <w:sz w:val="18"/>
                <w:szCs w:val="18"/>
              </w:rPr>
            </w:pPr>
            <w:r>
              <w:rPr>
                <w:rFonts w:ascii="Arial" w:eastAsia="Times New Roman" w:hAnsi="Arial" w:cs="Arial"/>
                <w:iCs/>
                <w:noProof/>
                <w:sz w:val="18"/>
                <w:szCs w:val="18"/>
                <w:lang w:eastAsia="pl-PL" w:bidi="pl-PL"/>
              </w:rPr>
              <w:t>33- Brak ukierunkowania terytorialnego</w:t>
            </w:r>
          </w:p>
        </w:tc>
        <w:tc>
          <w:tcPr>
            <w:tcW w:w="1171" w:type="pct"/>
            <w:shd w:val="clear" w:color="auto" w:fill="auto"/>
          </w:tcPr>
          <w:p w14:paraId="71A01153" w14:textId="4334CCFC" w:rsidR="005723D2" w:rsidRPr="009E2F54" w:rsidRDefault="005723D2" w:rsidP="005723D2">
            <w:pPr>
              <w:rPr>
                <w:rFonts w:ascii="Arial" w:eastAsia="Times New Roman" w:hAnsi="Arial" w:cs="Arial"/>
                <w:iCs/>
                <w:noProof/>
                <w:sz w:val="18"/>
                <w:szCs w:val="18"/>
              </w:rPr>
            </w:pPr>
            <w:r w:rsidRPr="009E2F54">
              <w:rPr>
                <w:rFonts w:ascii="Arial" w:eastAsia="Times New Roman" w:hAnsi="Arial" w:cs="Arial"/>
                <w:iCs/>
                <w:noProof/>
                <w:sz w:val="18"/>
                <w:szCs w:val="18"/>
              </w:rPr>
              <w:t>Do uzupełnienia na dalszym etapie prac</w:t>
            </w:r>
          </w:p>
        </w:tc>
      </w:tr>
    </w:tbl>
    <w:p w14:paraId="742EFF09" w14:textId="77777777" w:rsidR="0009245B" w:rsidRPr="009E2F54" w:rsidRDefault="0009245B" w:rsidP="0009245B">
      <w:pPr>
        <w:spacing w:before="240" w:after="240"/>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Równouprawnienie płci” w ramach EFS+, EFRR, Funduszu Spójności i FST dla Priorytetu 5."/>
        <w:tblDescription w:val="Wymiar 7– wymiar „Równouprawnienie płci” w ramach EFS+, EFRR, Funduszu Spójności i FST"/>
      </w:tblPr>
      <w:tblGrid>
        <w:gridCol w:w="2393"/>
        <w:gridCol w:w="2068"/>
        <w:gridCol w:w="2141"/>
        <w:gridCol w:w="2460"/>
        <w:gridCol w:w="1677"/>
        <w:gridCol w:w="3255"/>
      </w:tblGrid>
      <w:tr w:rsidR="0009245B" w:rsidRPr="00542543" w14:paraId="15D7EC0D" w14:textId="77777777" w:rsidTr="00C5376C">
        <w:tc>
          <w:tcPr>
            <w:tcW w:w="5000" w:type="pct"/>
            <w:gridSpan w:val="6"/>
            <w:shd w:val="clear" w:color="auto" w:fill="BFBFBF" w:themeFill="background1" w:themeFillShade="BF"/>
          </w:tcPr>
          <w:p w14:paraId="63462A76" w14:textId="4A21642C" w:rsidR="0009245B" w:rsidRPr="00542543" w:rsidRDefault="00DC3C0C" w:rsidP="00C5376C">
            <w:pPr>
              <w:rPr>
                <w:rFonts w:ascii="Arial" w:eastAsia="Times New Roman" w:hAnsi="Arial" w:cs="Arial"/>
                <w:b/>
                <w:iCs/>
                <w:noProof/>
                <w:sz w:val="18"/>
                <w:szCs w:val="18"/>
              </w:rPr>
            </w:pPr>
            <w:r>
              <w:rPr>
                <w:rFonts w:ascii="Arial" w:hAnsi="Arial" w:cs="Arial"/>
                <w:b/>
                <w:noProof/>
                <w:sz w:val="18"/>
                <w:szCs w:val="18"/>
              </w:rPr>
              <w:t xml:space="preserve">Tabela 8: </w:t>
            </w:r>
            <w:r w:rsidR="0009245B" w:rsidRPr="00542543">
              <w:rPr>
                <w:rFonts w:ascii="Arial" w:hAnsi="Arial" w:cs="Arial"/>
                <w:b/>
                <w:noProof/>
                <w:sz w:val="18"/>
                <w:szCs w:val="18"/>
              </w:rPr>
              <w:t>Wymiar 7– wymiar „Równouprawnienie płci” w ramach EFS+, EFRR, Funduszu Spójności i FST</w:t>
            </w:r>
          </w:p>
        </w:tc>
      </w:tr>
      <w:tr w:rsidR="0009245B" w:rsidRPr="00542543" w14:paraId="0DF41FE9" w14:textId="77777777" w:rsidTr="00315BE4">
        <w:tc>
          <w:tcPr>
            <w:tcW w:w="855" w:type="pct"/>
            <w:shd w:val="clear" w:color="auto" w:fill="BFBFBF" w:themeFill="background1" w:themeFillShade="BF"/>
          </w:tcPr>
          <w:p w14:paraId="178779E1"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Nr priorytetu</w:t>
            </w:r>
          </w:p>
        </w:tc>
        <w:tc>
          <w:tcPr>
            <w:tcW w:w="739" w:type="pct"/>
            <w:shd w:val="clear" w:color="auto" w:fill="BFBFBF" w:themeFill="background1" w:themeFillShade="BF"/>
          </w:tcPr>
          <w:p w14:paraId="435B6755"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Fundusz</w:t>
            </w:r>
          </w:p>
        </w:tc>
        <w:tc>
          <w:tcPr>
            <w:tcW w:w="765" w:type="pct"/>
            <w:shd w:val="clear" w:color="auto" w:fill="BFBFBF" w:themeFill="background1" w:themeFillShade="BF"/>
          </w:tcPr>
          <w:p w14:paraId="2498035E"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Kategoria regionu</w:t>
            </w:r>
          </w:p>
        </w:tc>
        <w:tc>
          <w:tcPr>
            <w:tcW w:w="879" w:type="pct"/>
            <w:shd w:val="clear" w:color="auto" w:fill="BFBFBF" w:themeFill="background1" w:themeFillShade="BF"/>
          </w:tcPr>
          <w:p w14:paraId="76C5FEAB"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Cel szczegółowy</w:t>
            </w:r>
          </w:p>
        </w:tc>
        <w:tc>
          <w:tcPr>
            <w:tcW w:w="599" w:type="pct"/>
            <w:shd w:val="clear" w:color="auto" w:fill="BFBFBF" w:themeFill="background1" w:themeFillShade="BF"/>
          </w:tcPr>
          <w:p w14:paraId="24C7D7F0"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 xml:space="preserve">Kod </w:t>
            </w:r>
          </w:p>
        </w:tc>
        <w:tc>
          <w:tcPr>
            <w:tcW w:w="1164" w:type="pct"/>
            <w:shd w:val="clear" w:color="auto" w:fill="BFBFBF" w:themeFill="background1" w:themeFillShade="BF"/>
          </w:tcPr>
          <w:p w14:paraId="21B3E8BB" w14:textId="77777777" w:rsidR="0009245B" w:rsidRPr="00542543" w:rsidRDefault="0009245B" w:rsidP="00C5376C">
            <w:pPr>
              <w:rPr>
                <w:rFonts w:ascii="Arial" w:eastAsia="Times New Roman" w:hAnsi="Arial" w:cs="Arial"/>
                <w:b/>
                <w:iCs/>
                <w:noProof/>
                <w:sz w:val="18"/>
                <w:szCs w:val="18"/>
              </w:rPr>
            </w:pPr>
            <w:r w:rsidRPr="00542543">
              <w:rPr>
                <w:rFonts w:ascii="Arial" w:hAnsi="Arial" w:cs="Arial"/>
                <w:b/>
                <w:noProof/>
                <w:sz w:val="18"/>
                <w:szCs w:val="18"/>
              </w:rPr>
              <w:t>Kwota (w EUR)</w:t>
            </w:r>
          </w:p>
        </w:tc>
      </w:tr>
      <w:tr w:rsidR="00183A27" w:rsidRPr="00542543" w14:paraId="26D27D98" w14:textId="77777777" w:rsidTr="00315BE4">
        <w:tc>
          <w:tcPr>
            <w:tcW w:w="855" w:type="pct"/>
            <w:shd w:val="clear" w:color="auto" w:fill="auto"/>
          </w:tcPr>
          <w:p w14:paraId="6978D62E" w14:textId="291BE83E" w:rsidR="00183A27" w:rsidRPr="009E2F54" w:rsidRDefault="00183A27" w:rsidP="00183A27">
            <w:pPr>
              <w:rPr>
                <w:rFonts w:ascii="Arial" w:eastAsia="Times New Roman" w:hAnsi="Arial" w:cs="Arial"/>
                <w:b/>
                <w:iCs/>
                <w:noProof/>
                <w:sz w:val="18"/>
                <w:szCs w:val="18"/>
              </w:rPr>
            </w:pPr>
            <w:r w:rsidRPr="009E2F54">
              <w:rPr>
                <w:rFonts w:ascii="Arial" w:hAnsi="Arial" w:cs="Arial"/>
                <w:noProof/>
                <w:sz w:val="18"/>
                <w:szCs w:val="18"/>
              </w:rPr>
              <w:t>5</w:t>
            </w:r>
          </w:p>
        </w:tc>
        <w:tc>
          <w:tcPr>
            <w:tcW w:w="739" w:type="pct"/>
            <w:shd w:val="clear" w:color="auto" w:fill="auto"/>
          </w:tcPr>
          <w:p w14:paraId="5BBD86D0" w14:textId="31AF7FFD" w:rsidR="00183A27" w:rsidRPr="009E2F54" w:rsidRDefault="00183A27" w:rsidP="00183A27">
            <w:pPr>
              <w:rPr>
                <w:rFonts w:ascii="Arial" w:eastAsia="Times New Roman" w:hAnsi="Arial" w:cs="Arial"/>
                <w:b/>
                <w:iCs/>
                <w:noProof/>
                <w:sz w:val="18"/>
                <w:szCs w:val="18"/>
              </w:rPr>
            </w:pPr>
            <w:r w:rsidRPr="009E2F54">
              <w:rPr>
                <w:rFonts w:ascii="Arial" w:hAnsi="Arial" w:cs="Arial"/>
                <w:noProof/>
                <w:sz w:val="18"/>
                <w:szCs w:val="18"/>
              </w:rPr>
              <w:t>EFRR</w:t>
            </w:r>
          </w:p>
        </w:tc>
        <w:tc>
          <w:tcPr>
            <w:tcW w:w="765" w:type="pct"/>
            <w:shd w:val="clear" w:color="auto" w:fill="auto"/>
          </w:tcPr>
          <w:p w14:paraId="10E9CD2E" w14:textId="34CDDA16" w:rsidR="00183A27" w:rsidRPr="009E2F54" w:rsidRDefault="00183A27" w:rsidP="00183A27">
            <w:pPr>
              <w:rPr>
                <w:rFonts w:ascii="Arial" w:eastAsia="Times New Roman" w:hAnsi="Arial" w:cs="Arial"/>
                <w:b/>
                <w:iCs/>
                <w:noProof/>
                <w:sz w:val="18"/>
                <w:szCs w:val="18"/>
              </w:rPr>
            </w:pPr>
            <w:r w:rsidRPr="009E2F54">
              <w:rPr>
                <w:rFonts w:ascii="Arial" w:hAnsi="Arial" w:cs="Arial"/>
                <w:noProof/>
                <w:sz w:val="18"/>
                <w:szCs w:val="18"/>
              </w:rPr>
              <w:t>Słabiej rozwinięte</w:t>
            </w:r>
          </w:p>
        </w:tc>
        <w:tc>
          <w:tcPr>
            <w:tcW w:w="879" w:type="pct"/>
            <w:shd w:val="clear" w:color="auto" w:fill="auto"/>
          </w:tcPr>
          <w:p w14:paraId="74711B99" w14:textId="506CD161" w:rsidR="00183A27" w:rsidRPr="009E2F54" w:rsidRDefault="00907289" w:rsidP="00183A27">
            <w:pPr>
              <w:rPr>
                <w:rFonts w:ascii="Arial" w:eastAsia="Times New Roman" w:hAnsi="Arial" w:cs="Arial"/>
                <w:iCs/>
                <w:noProof/>
                <w:sz w:val="18"/>
                <w:szCs w:val="18"/>
              </w:rPr>
            </w:pPr>
            <w:r>
              <w:rPr>
                <w:rFonts w:ascii="Arial" w:hAnsi="Arial" w:cs="Arial"/>
                <w:color w:val="000000"/>
                <w:sz w:val="18"/>
                <w:szCs w:val="18"/>
              </w:rPr>
              <w:t>4</w:t>
            </w:r>
            <w:r w:rsidR="003C6DF9">
              <w:rPr>
                <w:rFonts w:ascii="Arial" w:hAnsi="Arial" w:cs="Arial"/>
                <w:color w:val="000000"/>
                <w:sz w:val="18"/>
                <w:szCs w:val="18"/>
              </w:rPr>
              <w:t xml:space="preserve"> </w:t>
            </w:r>
            <w:r w:rsidR="00183A27" w:rsidRPr="009E2F54">
              <w:rPr>
                <w:rFonts w:ascii="Arial" w:hAnsi="Arial" w:cs="Arial"/>
                <w:color w:val="000000"/>
                <w:sz w:val="18"/>
                <w:szCs w:val="18"/>
              </w:rPr>
              <w:t>(vi)</w:t>
            </w:r>
            <w:r w:rsidR="00183A27" w:rsidRPr="009E2F54">
              <w:rPr>
                <w:rFonts w:ascii="Arial" w:hAnsi="Arial" w:cs="Arial"/>
                <w:sz w:val="18"/>
                <w:szCs w:val="18"/>
              </w:rPr>
              <w:t xml:space="preserve"> </w:t>
            </w:r>
          </w:p>
        </w:tc>
        <w:tc>
          <w:tcPr>
            <w:tcW w:w="599" w:type="pct"/>
            <w:shd w:val="clear" w:color="auto" w:fill="auto"/>
          </w:tcPr>
          <w:p w14:paraId="323CBE22" w14:textId="7D4D1302" w:rsidR="00183A27" w:rsidRPr="009E2F54" w:rsidRDefault="003C6DF9" w:rsidP="00183A27">
            <w:pPr>
              <w:rPr>
                <w:rFonts w:ascii="Arial" w:eastAsia="Times New Roman" w:hAnsi="Arial" w:cs="Arial"/>
                <w:iCs/>
                <w:noProof/>
                <w:sz w:val="18"/>
                <w:szCs w:val="18"/>
              </w:rPr>
            </w:pPr>
            <w:r>
              <w:rPr>
                <w:rFonts w:ascii="Arial" w:eastAsia="Times New Roman" w:hAnsi="Arial" w:cs="Arial"/>
                <w:iCs/>
                <w:noProof/>
                <w:sz w:val="18"/>
                <w:szCs w:val="18"/>
                <w:lang w:eastAsia="pl-PL" w:bidi="pl-PL"/>
              </w:rPr>
              <w:t xml:space="preserve">03- Projekty neutralne </w:t>
            </w:r>
            <w:r>
              <w:rPr>
                <w:rFonts w:ascii="Arial" w:eastAsia="Times New Roman" w:hAnsi="Arial" w:cs="Arial"/>
                <w:iCs/>
                <w:noProof/>
                <w:sz w:val="18"/>
                <w:szCs w:val="18"/>
                <w:lang w:eastAsia="pl-PL" w:bidi="pl-PL"/>
              </w:rPr>
              <w:br/>
              <w:t>w kwestii równouprawnienia płci</w:t>
            </w:r>
          </w:p>
        </w:tc>
        <w:tc>
          <w:tcPr>
            <w:tcW w:w="1164" w:type="pct"/>
            <w:shd w:val="clear" w:color="auto" w:fill="auto"/>
          </w:tcPr>
          <w:p w14:paraId="5F56FA70" w14:textId="6B9E9219" w:rsidR="00183A27" w:rsidRPr="009E2F54" w:rsidRDefault="00183A27" w:rsidP="00183A27">
            <w:pPr>
              <w:rPr>
                <w:rFonts w:ascii="Arial" w:eastAsia="Times New Roman" w:hAnsi="Arial" w:cs="Arial"/>
                <w:iCs/>
                <w:noProof/>
                <w:sz w:val="18"/>
                <w:szCs w:val="18"/>
              </w:rPr>
            </w:pPr>
            <w:r w:rsidRPr="009E2F54">
              <w:rPr>
                <w:rFonts w:ascii="Arial" w:eastAsia="Times New Roman" w:hAnsi="Arial" w:cs="Arial"/>
                <w:iCs/>
                <w:noProof/>
                <w:sz w:val="18"/>
                <w:szCs w:val="18"/>
              </w:rPr>
              <w:t>Do uzupełnienia na dalszym etapie prac</w:t>
            </w:r>
          </w:p>
        </w:tc>
      </w:tr>
    </w:tbl>
    <w:p w14:paraId="2B3700C6" w14:textId="77777777" w:rsidR="0009245B" w:rsidRDefault="0009245B">
      <w:pPr>
        <w:rPr>
          <w:rFonts w:ascii="Arial" w:eastAsia="Calibri" w:hAnsi="Arial" w:cs="Arial"/>
          <w:b/>
          <w:bCs/>
          <w:i/>
          <w:iCs/>
          <w:noProof/>
        </w:rPr>
        <w:sectPr w:rsidR="0009245B" w:rsidSect="0009245B">
          <w:pgSz w:w="16838" w:h="11906" w:orient="landscape"/>
          <w:pgMar w:top="1417" w:right="1417" w:bottom="1417" w:left="1417" w:header="708" w:footer="708" w:gutter="0"/>
          <w:cols w:space="708"/>
          <w:docGrid w:linePitch="360"/>
        </w:sectPr>
      </w:pPr>
    </w:p>
    <w:p w14:paraId="7AB84D25" w14:textId="5276819A" w:rsidR="00156C75" w:rsidRPr="00870D7F" w:rsidRDefault="00097E4F" w:rsidP="00870D7F">
      <w:pPr>
        <w:pStyle w:val="Nagwek3"/>
        <w:tabs>
          <w:tab w:val="clear" w:pos="1920"/>
        </w:tabs>
        <w:ind w:left="851"/>
        <w:rPr>
          <w:rFonts w:ascii="Arial" w:eastAsia="Calibri" w:hAnsi="Arial" w:cs="Arial"/>
          <w:b/>
          <w:bCs/>
          <w:i w:val="0"/>
          <w:iCs/>
          <w:noProof/>
          <w:sz w:val="22"/>
          <w:szCs w:val="22"/>
        </w:rPr>
      </w:pPr>
      <w:bookmarkStart w:id="49" w:name="_Toc91653757"/>
      <w:r w:rsidRPr="00870D7F">
        <w:rPr>
          <w:rFonts w:ascii="Arial" w:eastAsia="Calibri" w:hAnsi="Arial" w:cs="Arial"/>
          <w:b/>
          <w:bCs/>
          <w:i w:val="0"/>
          <w:iCs/>
          <w:noProof/>
          <w:sz w:val="22"/>
          <w:szCs w:val="22"/>
        </w:rPr>
        <w:lastRenderedPageBreak/>
        <w:t>PRIORYTET 6 – ROZWÓJ ZRÓWNOWAŻONY TERYTORIALNIE</w:t>
      </w:r>
      <w:bookmarkEnd w:id="49"/>
    </w:p>
    <w:p w14:paraId="0B748B8A" w14:textId="6ECD7B36" w:rsidR="00156C75" w:rsidRPr="00156C75" w:rsidRDefault="00156C75" w:rsidP="00842DA6">
      <w:pPr>
        <w:pStyle w:val="Nagwek4"/>
        <w:tabs>
          <w:tab w:val="clear" w:pos="2880"/>
        </w:tabs>
        <w:ind w:left="993" w:hanging="993"/>
        <w:rPr>
          <w:rFonts w:eastAsia="Calibri"/>
          <w:noProof/>
        </w:rPr>
      </w:pPr>
      <w:bookmarkStart w:id="50" w:name="_Toc91653758"/>
      <w:r>
        <w:rPr>
          <w:rFonts w:eastAsia="Calibri"/>
          <w:noProof/>
        </w:rPr>
        <w:t xml:space="preserve">Cel szczegółowy </w:t>
      </w:r>
      <w:r w:rsidRPr="00156C75">
        <w:rPr>
          <w:rFonts w:eastAsia="Calibri"/>
          <w:noProof/>
        </w:rPr>
        <w:t>(i) wspieranie zintegrowanego i sprzyjającego włączeniu społecznemu rozwoju społecznego, gospodarczego i środowiskowego, kultury, dziedzictwa naturalnego, zrównoważonej turystyki i bezpieczeństwa na obszarach miejskich</w:t>
      </w:r>
      <w:bookmarkEnd w:id="50"/>
    </w:p>
    <w:p w14:paraId="1119F3CB" w14:textId="77777777" w:rsidR="00156C75" w:rsidRPr="00156C75" w:rsidRDefault="00156C75" w:rsidP="00156C75">
      <w:pPr>
        <w:spacing w:after="0" w:line="312" w:lineRule="auto"/>
        <w:rPr>
          <w:rFonts w:ascii="Arial" w:eastAsia="Calibri" w:hAnsi="Arial" w:cs="Arial"/>
          <w:b/>
          <w:noProof/>
          <w:color w:val="000000" w:themeColor="text1"/>
          <w:lang w:eastAsia="pl-PL" w:bidi="pl-PL"/>
        </w:rPr>
      </w:pPr>
    </w:p>
    <w:p w14:paraId="2BAA713D" w14:textId="2CB93E79" w:rsidR="00156C75" w:rsidRPr="00156C75" w:rsidRDefault="00156C75" w:rsidP="00156C75">
      <w:pPr>
        <w:spacing w:after="0" w:line="312" w:lineRule="auto"/>
        <w:rPr>
          <w:rFonts w:ascii="Arial" w:eastAsia="Calibri" w:hAnsi="Arial" w:cs="Arial"/>
          <w:b/>
          <w:noProof/>
          <w:lang w:eastAsia="pl-PL" w:bidi="pl-PL"/>
        </w:rPr>
      </w:pPr>
      <w:r>
        <w:rPr>
          <w:rFonts w:ascii="Arial" w:eastAsia="Calibri" w:hAnsi="Arial" w:cs="Arial"/>
          <w:b/>
          <w:noProof/>
          <w:lang w:eastAsia="pl-PL" w:bidi="pl-PL"/>
        </w:rPr>
        <w:t>2.1.6</w:t>
      </w:r>
      <w:r w:rsidRPr="00156C75">
        <w:rPr>
          <w:rFonts w:ascii="Arial" w:eastAsia="Calibri" w:hAnsi="Arial" w:cs="Arial"/>
          <w:b/>
          <w:noProof/>
          <w:lang w:eastAsia="pl-PL" w:bidi="pl-PL"/>
        </w:rPr>
        <w:t>.1.1 Interwencje w ramach funduszy</w:t>
      </w:r>
    </w:p>
    <w:p w14:paraId="44C6F75E" w14:textId="77777777" w:rsidR="00156C75" w:rsidRPr="00156C75" w:rsidRDefault="00156C75" w:rsidP="00156C75">
      <w:pPr>
        <w:spacing w:after="0" w:line="312" w:lineRule="auto"/>
        <w:rPr>
          <w:rFonts w:ascii="Arial" w:eastAsia="Calibri" w:hAnsi="Arial" w:cs="Arial"/>
          <w:noProof/>
          <w:lang w:eastAsia="pl-PL" w:bidi="pl-PL"/>
        </w:rPr>
      </w:pPr>
      <w:r w:rsidRPr="00156C75">
        <w:rPr>
          <w:rFonts w:ascii="Arial" w:eastAsia="Calibri" w:hAnsi="Arial" w:cs="Arial"/>
          <w:noProof/>
          <w:lang w:eastAsia="pl-PL" w:bidi="pl-PL"/>
        </w:rPr>
        <w:t>Podstawa prawna: art. 22 ust. 3 lit. d) ppkt (i), (iii), (iv), (v), (vi) i (vii) rozporządzenia w sprawie wspólnych przepisów.</w:t>
      </w:r>
    </w:p>
    <w:p w14:paraId="200CB28F" w14:textId="77777777" w:rsidR="00156C75" w:rsidRPr="00156C75" w:rsidRDefault="00156C75" w:rsidP="00156C75">
      <w:pPr>
        <w:spacing w:after="0" w:line="312" w:lineRule="auto"/>
        <w:rPr>
          <w:rFonts w:ascii="Arial" w:eastAsia="Calibri" w:hAnsi="Arial" w:cs="Arial"/>
          <w:noProof/>
          <w:lang w:eastAsia="pl-PL" w:bidi="pl-PL"/>
        </w:rPr>
      </w:pPr>
      <w:r w:rsidRPr="00156C75">
        <w:rPr>
          <w:rFonts w:ascii="Arial" w:eastAsia="Calibri" w:hAnsi="Arial" w:cs="Arial"/>
          <w:noProof/>
          <w:lang w:eastAsia="pl-PL" w:bidi="pl-PL"/>
        </w:rPr>
        <w:t xml:space="preserve">Powiązane rodzaje działań – art. 22 ust. 3 lit. d) ppkt (i) rozporządzenia w sprawie wspólnych przepisów </w:t>
      </w:r>
    </w:p>
    <w:p w14:paraId="793A6692" w14:textId="77777777" w:rsidR="00156C75" w:rsidRPr="00156C75" w:rsidRDefault="00156C75" w:rsidP="00156C75">
      <w:pPr>
        <w:spacing w:after="0" w:line="312" w:lineRule="auto"/>
        <w:rPr>
          <w:rFonts w:ascii="Arial" w:eastAsia="Times New Roman" w:hAnsi="Arial" w:cs="Arial"/>
          <w:i/>
          <w:iCs/>
          <w:noProof/>
        </w:rPr>
      </w:pPr>
    </w:p>
    <w:p w14:paraId="189E1A8E" w14:textId="77777777" w:rsidR="00156C75" w:rsidRPr="00156C75" w:rsidRDefault="00156C75" w:rsidP="00156C75">
      <w:pPr>
        <w:spacing w:after="0" w:line="312" w:lineRule="auto"/>
        <w:rPr>
          <w:rFonts w:ascii="Arial" w:hAnsi="Arial" w:cs="Arial"/>
          <w:noProof/>
        </w:rPr>
      </w:pPr>
      <w:r w:rsidRPr="00156C75">
        <w:rPr>
          <w:rFonts w:ascii="Arial" w:hAnsi="Arial" w:cs="Arial"/>
          <w:b/>
        </w:rPr>
        <w:t>Cel:</w:t>
      </w:r>
    </w:p>
    <w:p w14:paraId="77E36F1D" w14:textId="0524C361" w:rsidR="00156C75" w:rsidRPr="00AF0923" w:rsidRDefault="00156C75" w:rsidP="00156C75">
      <w:pPr>
        <w:spacing w:after="0" w:line="312" w:lineRule="auto"/>
        <w:rPr>
          <w:rFonts w:ascii="Arial" w:hAnsi="Arial" w:cs="Arial"/>
          <w:noProof/>
        </w:rPr>
      </w:pPr>
      <w:r w:rsidRPr="00AF0923">
        <w:rPr>
          <w:rFonts w:ascii="Arial" w:hAnsi="Arial" w:cs="Arial"/>
          <w:noProof/>
        </w:rPr>
        <w:t>Zrównoważona dostępność terytorialna obszarów miejskich i ich obszarów funkcjonalnych, w tym, ochrona walorów i dziedzictwa kulturowego i naturalnego oraz rozwój powiązanych usług turystycznych</w:t>
      </w:r>
    </w:p>
    <w:p w14:paraId="6E6805A0" w14:textId="77777777" w:rsidR="00156C75" w:rsidRPr="00156C75" w:rsidRDefault="00156C75" w:rsidP="00156C75">
      <w:pPr>
        <w:spacing w:after="0" w:line="312" w:lineRule="auto"/>
        <w:rPr>
          <w:rFonts w:ascii="Arial" w:hAnsi="Arial" w:cs="Arial"/>
          <w:noProof/>
        </w:rPr>
      </w:pPr>
    </w:p>
    <w:p w14:paraId="6B2AB63A" w14:textId="77777777" w:rsidR="00156C75" w:rsidRPr="00156C75" w:rsidRDefault="00156C75" w:rsidP="00156C75">
      <w:pPr>
        <w:spacing w:after="0" w:line="312" w:lineRule="auto"/>
        <w:rPr>
          <w:rFonts w:ascii="Arial" w:hAnsi="Arial" w:cs="Arial"/>
          <w:b/>
        </w:rPr>
      </w:pPr>
      <w:r w:rsidRPr="00156C75">
        <w:rPr>
          <w:rFonts w:ascii="Arial" w:hAnsi="Arial" w:cs="Arial"/>
          <w:b/>
        </w:rPr>
        <w:t>Opis działania:</w:t>
      </w:r>
    </w:p>
    <w:p w14:paraId="5B059FE2" w14:textId="0D4A2EF2" w:rsidR="00E77D35" w:rsidRPr="00E77D35" w:rsidRDefault="00E77D35" w:rsidP="00E77D35">
      <w:pPr>
        <w:spacing w:after="0" w:line="312" w:lineRule="auto"/>
        <w:rPr>
          <w:rFonts w:ascii="Arial" w:eastAsia="Times New Roman" w:hAnsi="Arial" w:cs="Arial"/>
          <w:noProof/>
          <w:color w:val="000000"/>
        </w:rPr>
      </w:pPr>
      <w:r>
        <w:rPr>
          <w:rFonts w:ascii="Arial" w:eastAsia="Times New Roman" w:hAnsi="Arial" w:cs="Arial"/>
          <w:noProof/>
          <w:color w:val="000000"/>
        </w:rPr>
        <w:t>Interwencja w ramach CS (i)  skierowana będzie</w:t>
      </w:r>
      <w:r w:rsidRPr="00E77D35">
        <w:rPr>
          <w:rFonts w:ascii="Arial" w:eastAsia="Times New Roman" w:hAnsi="Arial" w:cs="Arial"/>
          <w:noProof/>
          <w:color w:val="000000"/>
        </w:rPr>
        <w:t xml:space="preserve"> na realizację wynikających ze strategii terytorialnych/ponadlokalnych, kluczowych przedsięwzięć, istotnych z punktu widzenia rozwoju obszarów funkcjonalnych.</w:t>
      </w:r>
      <w:r w:rsidRPr="00E77D35">
        <w:t xml:space="preserve"> </w:t>
      </w:r>
      <w:r w:rsidRPr="00E77D35">
        <w:rPr>
          <w:rFonts w:ascii="Arial" w:eastAsia="Times New Roman" w:hAnsi="Arial" w:cs="Arial"/>
          <w:noProof/>
          <w:color w:val="000000"/>
        </w:rPr>
        <w:t>Kontynuowane będą działania na rzecz rozwoju największych ośrodków miejskich -</w:t>
      </w:r>
      <w:r>
        <w:rPr>
          <w:rFonts w:ascii="Arial" w:eastAsia="Times New Roman" w:hAnsi="Arial" w:cs="Arial"/>
          <w:noProof/>
          <w:color w:val="000000"/>
        </w:rPr>
        <w:t xml:space="preserve"> </w:t>
      </w:r>
      <w:r w:rsidRPr="00E77D35">
        <w:rPr>
          <w:rFonts w:ascii="Arial" w:eastAsia="Times New Roman" w:hAnsi="Arial" w:cs="Arial"/>
          <w:noProof/>
          <w:color w:val="000000"/>
        </w:rPr>
        <w:t>zgodnie z celami i kierunkami rozwoju miast ujętymi w Krajowej Polityce Miejskiej (KPM).</w:t>
      </w:r>
    </w:p>
    <w:p w14:paraId="4838FA85" w14:textId="77777777" w:rsidR="00E77D35" w:rsidRDefault="00E77D35" w:rsidP="00E77D35">
      <w:pPr>
        <w:spacing w:after="0" w:line="312" w:lineRule="auto"/>
        <w:rPr>
          <w:rFonts w:ascii="Arial" w:eastAsia="Times New Roman" w:hAnsi="Arial" w:cs="Arial"/>
          <w:noProof/>
          <w:color w:val="000000"/>
        </w:rPr>
      </w:pPr>
      <w:r w:rsidRPr="00E77D35">
        <w:rPr>
          <w:rFonts w:ascii="Arial" w:eastAsia="Times New Roman" w:hAnsi="Arial" w:cs="Arial"/>
          <w:noProof/>
          <w:color w:val="000000"/>
        </w:rPr>
        <w:t>Ważna w tym względzie będzie również współpraca różnych podmiotów działających na obszarze gmin lub powiatów powiązanych funkcjonalnie w zakresie dostępu do usług publicznych.</w:t>
      </w:r>
    </w:p>
    <w:p w14:paraId="7C834A53" w14:textId="49A6643E" w:rsidR="005240E4" w:rsidRDefault="00E77D35" w:rsidP="00E77D35">
      <w:pPr>
        <w:spacing w:after="0" w:line="312" w:lineRule="auto"/>
        <w:rPr>
          <w:rFonts w:ascii="Arial" w:eastAsia="Times New Roman" w:hAnsi="Arial" w:cs="Arial"/>
          <w:noProof/>
          <w:color w:val="000000"/>
        </w:rPr>
      </w:pPr>
      <w:r w:rsidRPr="00E77D35">
        <w:rPr>
          <w:rFonts w:ascii="Arial" w:eastAsia="Times New Roman" w:hAnsi="Arial" w:cs="Arial"/>
          <w:noProof/>
          <w:color w:val="000000"/>
        </w:rPr>
        <w:t>W dążeniu do zapewnienia spójno</w:t>
      </w:r>
      <w:r w:rsidR="00EA5CEC">
        <w:rPr>
          <w:rFonts w:ascii="Arial" w:eastAsia="Times New Roman" w:hAnsi="Arial" w:cs="Arial"/>
          <w:noProof/>
          <w:color w:val="000000"/>
        </w:rPr>
        <w:t>ści terytorialnej i wyrównywania</w:t>
      </w:r>
      <w:r w:rsidRPr="00E77D35">
        <w:rPr>
          <w:rFonts w:ascii="Arial" w:eastAsia="Times New Roman" w:hAnsi="Arial" w:cs="Arial"/>
          <w:noProof/>
          <w:color w:val="000000"/>
        </w:rPr>
        <w:t xml:space="preserve"> szans obszarów borykających się z problemami rozwojowymi lub restrukturyzacyjnymi prowadzone będą działania skierowane na </w:t>
      </w:r>
      <w:r>
        <w:rPr>
          <w:rFonts w:ascii="Arial" w:eastAsia="Times New Roman" w:hAnsi="Arial" w:cs="Arial"/>
          <w:noProof/>
          <w:color w:val="000000"/>
        </w:rPr>
        <w:t xml:space="preserve">realizację projektów zintegrowanych, skoncentrowanych na </w:t>
      </w:r>
      <w:r w:rsidRPr="00E77D35">
        <w:rPr>
          <w:rFonts w:ascii="Arial" w:eastAsia="Times New Roman" w:hAnsi="Arial" w:cs="Arial"/>
          <w:noProof/>
          <w:color w:val="000000"/>
        </w:rPr>
        <w:t>fizyczn</w:t>
      </w:r>
      <w:r>
        <w:rPr>
          <w:rFonts w:ascii="Arial" w:eastAsia="Times New Roman" w:hAnsi="Arial" w:cs="Arial"/>
          <w:noProof/>
          <w:color w:val="000000"/>
        </w:rPr>
        <w:t>ej odnowie</w:t>
      </w:r>
      <w:r w:rsidRPr="00E77D35">
        <w:rPr>
          <w:rFonts w:ascii="Arial" w:eastAsia="Times New Roman" w:hAnsi="Arial" w:cs="Arial"/>
          <w:noProof/>
          <w:color w:val="000000"/>
        </w:rPr>
        <w:t xml:space="preserve"> i </w:t>
      </w:r>
      <w:r w:rsidR="005240E4">
        <w:rPr>
          <w:rFonts w:ascii="Arial" w:eastAsia="Times New Roman" w:hAnsi="Arial" w:cs="Arial"/>
          <w:noProof/>
          <w:color w:val="000000"/>
        </w:rPr>
        <w:t xml:space="preserve">zapewnieniu </w:t>
      </w:r>
      <w:r w:rsidRPr="00E77D35">
        <w:rPr>
          <w:rFonts w:ascii="Arial" w:eastAsia="Times New Roman" w:hAnsi="Arial" w:cs="Arial"/>
          <w:noProof/>
          <w:color w:val="000000"/>
        </w:rPr>
        <w:t>bezpieczeństw</w:t>
      </w:r>
      <w:r w:rsidR="005240E4">
        <w:rPr>
          <w:rFonts w:ascii="Arial" w:eastAsia="Times New Roman" w:hAnsi="Arial" w:cs="Arial"/>
          <w:noProof/>
          <w:color w:val="000000"/>
        </w:rPr>
        <w:t>a</w:t>
      </w:r>
      <w:r w:rsidRPr="00E77D35">
        <w:rPr>
          <w:rFonts w:ascii="Arial" w:eastAsia="Times New Roman" w:hAnsi="Arial" w:cs="Arial"/>
          <w:noProof/>
          <w:color w:val="000000"/>
        </w:rPr>
        <w:t xml:space="preserve"> publiczne</w:t>
      </w:r>
      <w:r w:rsidR="005240E4">
        <w:rPr>
          <w:rFonts w:ascii="Arial" w:eastAsia="Times New Roman" w:hAnsi="Arial" w:cs="Arial"/>
          <w:noProof/>
          <w:color w:val="000000"/>
        </w:rPr>
        <w:t>go</w:t>
      </w:r>
      <w:r w:rsidRPr="00E77D35">
        <w:rPr>
          <w:rFonts w:ascii="Arial" w:eastAsia="Times New Roman" w:hAnsi="Arial" w:cs="Arial"/>
          <w:noProof/>
          <w:color w:val="000000"/>
        </w:rPr>
        <w:t xml:space="preserve"> miast i ich obszarów funkcj</w:t>
      </w:r>
      <w:r w:rsidR="005240E4">
        <w:rPr>
          <w:rFonts w:ascii="Arial" w:eastAsia="Times New Roman" w:hAnsi="Arial" w:cs="Arial"/>
          <w:noProof/>
          <w:color w:val="000000"/>
        </w:rPr>
        <w:t xml:space="preserve">onalnych. </w:t>
      </w:r>
      <w:r w:rsidR="005240E4" w:rsidRPr="005240E4">
        <w:rPr>
          <w:rFonts w:ascii="Arial" w:eastAsia="Times New Roman" w:hAnsi="Arial" w:cs="Arial"/>
          <w:noProof/>
          <w:color w:val="000000"/>
        </w:rPr>
        <w:t xml:space="preserve">Biorąc pod uwagę potrzebę adaptacji do zmian klimatycznych, podczas realizacji projektów zintegrowanych, </w:t>
      </w:r>
      <w:r w:rsidR="005240E4">
        <w:rPr>
          <w:rFonts w:ascii="Arial" w:eastAsia="Times New Roman" w:hAnsi="Arial" w:cs="Arial"/>
          <w:noProof/>
          <w:color w:val="000000"/>
        </w:rPr>
        <w:t>należy dążyć do</w:t>
      </w:r>
      <w:r w:rsidR="005240E4" w:rsidRPr="005240E4">
        <w:rPr>
          <w:rFonts w:ascii="Arial" w:eastAsia="Times New Roman" w:hAnsi="Arial" w:cs="Arial"/>
          <w:noProof/>
          <w:color w:val="000000"/>
        </w:rPr>
        <w:t xml:space="preserve"> zap</w:t>
      </w:r>
      <w:r w:rsidR="005240E4">
        <w:rPr>
          <w:rFonts w:ascii="Arial" w:eastAsia="Times New Roman" w:hAnsi="Arial" w:cs="Arial"/>
          <w:noProof/>
          <w:color w:val="000000"/>
        </w:rPr>
        <w:t>ewnienia</w:t>
      </w:r>
      <w:r w:rsidR="005240E4" w:rsidRPr="005240E4">
        <w:rPr>
          <w:rFonts w:ascii="Arial" w:eastAsia="Times New Roman" w:hAnsi="Arial" w:cs="Arial"/>
          <w:noProof/>
          <w:color w:val="000000"/>
        </w:rPr>
        <w:t xml:space="preserve"> zachowania istniejących terenów zielonych i drzew, stosowanie rozwiązań zwiększających powierzchnie terenów biologicznie czynnych np. poprzez tworzenie nowych terenów zieleni, dostosowanych do przetrwania w przypadku dużych deficytów wody w miastach np. ogrodów deszczowych. Tworzenie dużych powierzchni uszczelnionych (np. pokrytych betonem), a także wycinanie cennych drzew nie będzie dozwolone.</w:t>
      </w:r>
      <w:r w:rsidR="005240E4">
        <w:rPr>
          <w:rFonts w:ascii="Arial" w:eastAsia="Times New Roman" w:hAnsi="Arial" w:cs="Arial"/>
          <w:noProof/>
          <w:color w:val="000000"/>
        </w:rPr>
        <w:t xml:space="preserve"> </w:t>
      </w:r>
    </w:p>
    <w:p w14:paraId="1943E888" w14:textId="53C7598C" w:rsidR="00E77D35" w:rsidRPr="00E77D35" w:rsidRDefault="005240E4" w:rsidP="00E77D35">
      <w:pPr>
        <w:spacing w:after="0" w:line="312" w:lineRule="auto"/>
        <w:rPr>
          <w:rFonts w:ascii="Arial" w:eastAsia="Times New Roman" w:hAnsi="Arial" w:cs="Arial"/>
          <w:noProof/>
          <w:color w:val="000000"/>
        </w:rPr>
      </w:pPr>
      <w:r w:rsidRPr="005240E4">
        <w:rPr>
          <w:rFonts w:ascii="Arial" w:eastAsia="Times New Roman" w:hAnsi="Arial" w:cs="Arial"/>
          <w:noProof/>
          <w:color w:val="000000"/>
        </w:rPr>
        <w:t xml:space="preserve">Premiowane będą projekty ujęte w Gminnym Programie Rewitalizacji danej gminy. </w:t>
      </w:r>
    </w:p>
    <w:p w14:paraId="702B971D" w14:textId="77777777" w:rsidR="00E77D35" w:rsidRPr="00E77D35" w:rsidRDefault="00E77D35" w:rsidP="00E77D35">
      <w:pPr>
        <w:spacing w:after="0" w:line="312" w:lineRule="auto"/>
        <w:rPr>
          <w:rFonts w:ascii="Arial" w:eastAsia="Times New Roman" w:hAnsi="Arial" w:cs="Arial"/>
          <w:noProof/>
          <w:color w:val="000000"/>
        </w:rPr>
      </w:pPr>
      <w:r w:rsidRPr="00E77D35">
        <w:rPr>
          <w:rFonts w:ascii="Arial" w:eastAsia="Times New Roman" w:hAnsi="Arial" w:cs="Arial"/>
          <w:noProof/>
          <w:color w:val="000000"/>
        </w:rPr>
        <w:t xml:space="preserve">Podkarpacie od lat należy do regionów, których mieszkańcy wysoko oceniają poczucie bezpieczeństwa. Niemniej, z uwagi m.in. na konsekwencje zachodzących zmian </w:t>
      </w:r>
      <w:r w:rsidRPr="00E77D35">
        <w:rPr>
          <w:rFonts w:ascii="Arial" w:eastAsia="Times New Roman" w:hAnsi="Arial" w:cs="Arial"/>
          <w:noProof/>
          <w:color w:val="000000"/>
        </w:rPr>
        <w:lastRenderedPageBreak/>
        <w:t xml:space="preserve">klimatycznych (w tym, atmosferycznych zjawisk ekstremalnych) oraz epidemii chorób zakaźnych, celem dalszej poprawy jakości życia i wzmacniania procesów rozwojowych, </w:t>
      </w:r>
    </w:p>
    <w:p w14:paraId="586D1D3B" w14:textId="77777777" w:rsidR="008A3BA9" w:rsidRDefault="00E77D35" w:rsidP="00E77D35">
      <w:pPr>
        <w:spacing w:after="0" w:line="312" w:lineRule="auto"/>
        <w:rPr>
          <w:rFonts w:ascii="Arial" w:eastAsia="Times New Roman" w:hAnsi="Arial" w:cs="Arial"/>
          <w:noProof/>
          <w:color w:val="000000"/>
        </w:rPr>
      </w:pPr>
      <w:r w:rsidRPr="00E77D35">
        <w:rPr>
          <w:rFonts w:ascii="Arial" w:eastAsia="Times New Roman" w:hAnsi="Arial" w:cs="Arial"/>
          <w:noProof/>
          <w:color w:val="000000"/>
        </w:rPr>
        <w:t xml:space="preserve">w dalszym ciągu należy rozwijać infrastrukturę i integrować systemy zapewniające wysoki poziom bezpieczeństwa publicznego w każdym obszarze. </w:t>
      </w:r>
    </w:p>
    <w:p w14:paraId="0C3046FD" w14:textId="71F7BF38"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W wyniku kryzysu związanego z wystąpieniem pandemii COVID-19 i spowolnienia gospodarczego niemal we wszystkich sektorach, specjalnych działań wymaga odbudowa sektora kultury i turystyki. W zakresie infrastruktury kultury celem będzie stworzenie optymalnych warunków dla prowadzenia działalności kulturalnej, poprzez budowę, modernizację i rozbudowę infrastruktury instytucji kultury, a także, innych podmiotów działających w tym obszarze, co przyczyni się do podniesienia jakości życia, poczucia zakorzenienia i tożsamości kulturowej oraz przełoży się na wzrost atrakcyjności turystycznej i rozwój gospodarczy.</w:t>
      </w:r>
      <w:r w:rsidR="00EA0738" w:rsidRPr="00EA0738">
        <w:t xml:space="preserve"> </w:t>
      </w:r>
      <w:r w:rsidR="00EA0738" w:rsidRPr="00EA0738">
        <w:rPr>
          <w:rFonts w:ascii="Arial" w:eastAsia="Times New Roman" w:hAnsi="Arial" w:cs="Arial"/>
          <w:noProof/>
          <w:color w:val="000000"/>
        </w:rPr>
        <w:t>W przypadku wsparcia instytucji kultury przewidziano dofinansowanie rozbudowy, przebudowy i/lub zakup wyposażenia w zakresie infrastruktury instytucji kultury, w tym: teatrów, bibliotek, mediatek, ognisk artystycznych, muzeów, domów kultury, galerii sztuki.</w:t>
      </w:r>
    </w:p>
    <w:p w14:paraId="332009BD" w14:textId="7C4CD484"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Większy nacisk położony zostanie na digitalizację zasobów i oferty kultury, aby poszerzyć możliwości instytucji kultury w docieraniu z ofertą kulturalną do społeczeństwa i zaspakajaniu potrzeb osób starszych i młodych pokoleń wspierając</w:t>
      </w:r>
      <w:r w:rsidR="00EA5CEC">
        <w:rPr>
          <w:rFonts w:ascii="Arial" w:eastAsia="Times New Roman" w:hAnsi="Arial" w:cs="Arial"/>
          <w:noProof/>
          <w:color w:val="000000"/>
        </w:rPr>
        <w:t xml:space="preserve"> </w:t>
      </w:r>
      <w:r w:rsidRPr="00156C75">
        <w:rPr>
          <w:rFonts w:ascii="Arial" w:eastAsia="Times New Roman" w:hAnsi="Arial" w:cs="Arial"/>
          <w:noProof/>
          <w:color w:val="000000"/>
        </w:rPr>
        <w:t xml:space="preserve">rozwój kompetencji cyfrowych oraz narzędzi, digitalizację zasobów i tworzenie multimedialnych centrów kultury dostępnych on-line. W przypadku projektów infrastrukturalnych z zakresu kultury promowane będzie uwzględnienie aspektów środowiskowych, poprzez włączenie zielonych elementów infrastruktury objętych wsparciem (np. systemy odzysku wody deszczowej, czy pozyskiwanie energii z paneli słonecznych) oraz łączenia aspektów kulturowych projektów z ochroną środowiska w otoczeniu wspieranego obiektu (np. trawniki, parki, niebieska infrastruktura). </w:t>
      </w:r>
    </w:p>
    <w:p w14:paraId="16357B03" w14:textId="15DB4F72" w:rsidR="00156C75" w:rsidRPr="00156C75" w:rsidRDefault="00AF0923" w:rsidP="00156C75">
      <w:pPr>
        <w:spacing w:after="0" w:line="312" w:lineRule="auto"/>
        <w:rPr>
          <w:rFonts w:ascii="Arial" w:eastAsia="Times New Roman" w:hAnsi="Arial" w:cs="Arial"/>
          <w:noProof/>
          <w:color w:val="000000"/>
        </w:rPr>
      </w:pPr>
      <w:r>
        <w:rPr>
          <w:rFonts w:ascii="Arial" w:eastAsia="Times New Roman" w:hAnsi="Arial" w:cs="Arial"/>
          <w:noProof/>
          <w:color w:val="000000"/>
        </w:rPr>
        <w:t xml:space="preserve">Przedsięwzięcia </w:t>
      </w:r>
      <w:r w:rsidR="00156C75" w:rsidRPr="00156C75">
        <w:rPr>
          <w:rFonts w:ascii="Arial" w:eastAsia="Times New Roman" w:hAnsi="Arial" w:cs="Arial"/>
          <w:noProof/>
          <w:color w:val="000000"/>
        </w:rPr>
        <w:t xml:space="preserve">ukierunkowane będą na polepszenie stanu obiektów dziedzictwa kulturowego i obiektów zabytkowych oraz na podniesienie potencjału instytucji kultury, i będą skutkować przede wszystkim wzrostem udziału w kulturze mieszkańców regionu, jak i zwiększeniem atrakcyjności kulturalno-turystycznej. </w:t>
      </w:r>
    </w:p>
    <w:p w14:paraId="1CBCE826" w14:textId="7BA577A6"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 xml:space="preserve">Wsparcie w obszarze kultury udzielane w ramach </w:t>
      </w:r>
      <w:r w:rsidR="008A3DB6">
        <w:rPr>
          <w:rFonts w:ascii="Arial" w:eastAsia="Times New Roman" w:hAnsi="Arial" w:cs="Arial"/>
          <w:noProof/>
          <w:color w:val="000000"/>
        </w:rPr>
        <w:t>P</w:t>
      </w:r>
      <w:r w:rsidRPr="00156C75">
        <w:rPr>
          <w:rFonts w:ascii="Arial" w:eastAsia="Times New Roman" w:hAnsi="Arial" w:cs="Arial"/>
          <w:noProof/>
          <w:color w:val="000000"/>
        </w:rPr>
        <w:t xml:space="preserve">rogramu dotyczyć będzie </w:t>
      </w:r>
      <w:r w:rsidR="008A3DB6">
        <w:rPr>
          <w:rFonts w:ascii="Arial" w:eastAsia="Times New Roman" w:hAnsi="Arial" w:cs="Arial"/>
          <w:noProof/>
          <w:color w:val="000000"/>
        </w:rPr>
        <w:t xml:space="preserve">także </w:t>
      </w:r>
      <w:r w:rsidRPr="00156C75">
        <w:rPr>
          <w:rFonts w:ascii="Arial" w:eastAsia="Times New Roman" w:hAnsi="Arial" w:cs="Arial"/>
          <w:noProof/>
          <w:color w:val="000000"/>
        </w:rPr>
        <w:t xml:space="preserve">działań polegających na ochronie obiektów zabytkowych. Wspierane będą przedsięwzięcia służące ochronie zabytków obejmujące prace konserwatorskie, restauratorskie oraz roboty budowlane i/lub zakup wyposażenia służące zachowaniu zabytków nieruchomych i zabytków ruchomych, w celu ich udostępnienia jako atrakcje kulturalne </w:t>
      </w:r>
      <w:r w:rsidR="008A3DB6">
        <w:rPr>
          <w:rFonts w:ascii="Arial" w:eastAsia="Times New Roman" w:hAnsi="Arial" w:cs="Arial"/>
          <w:noProof/>
          <w:color w:val="000000"/>
        </w:rPr>
        <w:t xml:space="preserve">i turystyczne </w:t>
      </w:r>
      <w:r w:rsidRPr="00156C75">
        <w:rPr>
          <w:rFonts w:ascii="Arial" w:eastAsia="Times New Roman" w:hAnsi="Arial" w:cs="Arial"/>
          <w:noProof/>
          <w:color w:val="000000"/>
        </w:rPr>
        <w:t xml:space="preserve">regionu. </w:t>
      </w:r>
    </w:p>
    <w:p w14:paraId="1622CD47" w14:textId="04DF0EF1"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Rosnący rynek turystyczny i coraz bardziej powszechna świadomość wpływu turystyki na krajową wartość dodaną skutkują podejmowaniem przez poszczególne rządy działań ukierunkowanych na rozwój krajowych potencjałów turystycznych. Towarzyszy temu refleksja nad czynnikami mającymi istotny wpływ na wzrost atrakcyjności turystycznej poszczególn</w:t>
      </w:r>
      <w:r w:rsidR="00133BC0">
        <w:rPr>
          <w:rFonts w:ascii="Arial" w:eastAsia="Times New Roman" w:hAnsi="Arial" w:cs="Arial"/>
          <w:noProof/>
          <w:color w:val="000000"/>
        </w:rPr>
        <w:t>ych regionów</w:t>
      </w:r>
      <w:r w:rsidR="00133BC0">
        <w:rPr>
          <w:rStyle w:val="Odwoanieprzypisudolnego"/>
          <w:rFonts w:ascii="Arial" w:eastAsia="Times New Roman" w:hAnsi="Arial" w:cs="Arial"/>
          <w:noProof/>
          <w:color w:val="000000"/>
        </w:rPr>
        <w:footnoteReference w:id="89"/>
      </w:r>
      <w:r w:rsidRPr="00156C75">
        <w:rPr>
          <w:rFonts w:ascii="Arial" w:eastAsia="Times New Roman" w:hAnsi="Arial" w:cs="Arial"/>
          <w:noProof/>
          <w:color w:val="000000"/>
        </w:rPr>
        <w:t xml:space="preserve">. Zmiany w ruchu turystycznym uwarunkowane są wieloma </w:t>
      </w:r>
      <w:r w:rsidRPr="00156C75">
        <w:rPr>
          <w:rFonts w:ascii="Arial" w:eastAsia="Times New Roman" w:hAnsi="Arial" w:cs="Arial"/>
          <w:noProof/>
          <w:color w:val="000000"/>
        </w:rPr>
        <w:lastRenderedPageBreak/>
        <w:t xml:space="preserve">czynnikami związanymi przede wszystkim z ogólną koniunkturą gospodarczą, ale także, w bieżącym okresie, ze skutkami pandemii COVID-19. W ostatnich latach dokonuje się transformacja cyfrowa branży turystycznej. Firmy, we współpracy z sektorem publicznym, coraz szerzej wykorzystują technologie cyfrowe w prowadzonej działalności gospodarczej. Wdrażanie tych technologii umożliwia wykorzystywanie danych o preferencjach konsumentów i ich profilu społeczno-demograficznym do optymalnego dopasowania oferty turystycznej oraz prowadzenia skalowanych i spersonalizowanych działań marketingowych. Poziom wykorzystania nowoczesnych technologii przez polską branżę turystyczną jest </w:t>
      </w:r>
      <w:r w:rsidR="00EA5CEC">
        <w:rPr>
          <w:rFonts w:ascii="Arial" w:eastAsia="Times New Roman" w:hAnsi="Arial" w:cs="Arial"/>
          <w:noProof/>
          <w:color w:val="000000"/>
        </w:rPr>
        <w:t>niski</w:t>
      </w:r>
      <w:r w:rsidRPr="00156C75">
        <w:rPr>
          <w:rFonts w:ascii="Arial" w:eastAsia="Times New Roman" w:hAnsi="Arial" w:cs="Arial"/>
          <w:noProof/>
          <w:color w:val="000000"/>
        </w:rPr>
        <w:t xml:space="preserve">. </w:t>
      </w:r>
    </w:p>
    <w:p w14:paraId="5029DD9B" w14:textId="121E4A50"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W województwie podkarpackim wyst</w:t>
      </w:r>
      <w:r w:rsidR="00F845F0">
        <w:rPr>
          <w:rFonts w:ascii="Arial" w:eastAsia="Times New Roman" w:hAnsi="Arial" w:cs="Arial"/>
          <w:noProof/>
          <w:color w:val="000000"/>
        </w:rPr>
        <w:t>ę</w:t>
      </w:r>
      <w:r w:rsidRPr="00156C75">
        <w:rPr>
          <w:rFonts w:ascii="Arial" w:eastAsia="Times New Roman" w:hAnsi="Arial" w:cs="Arial"/>
          <w:noProof/>
          <w:color w:val="000000"/>
        </w:rPr>
        <w:t>puje niezrealizowany potencjał turystyczny. Dlatego też, wsparcie ukierunkowane zostanie na obszary o największym potencjale rozwoju</w:t>
      </w:r>
      <w:r w:rsidR="00F845F0">
        <w:rPr>
          <w:rFonts w:ascii="Arial" w:eastAsia="Times New Roman" w:hAnsi="Arial" w:cs="Arial"/>
          <w:noProof/>
          <w:color w:val="000000"/>
        </w:rPr>
        <w:t xml:space="preserve"> turystyki</w:t>
      </w:r>
      <w:r w:rsidRPr="00156C75">
        <w:rPr>
          <w:rFonts w:ascii="Arial" w:eastAsia="Times New Roman" w:hAnsi="Arial" w:cs="Arial"/>
          <w:noProof/>
          <w:color w:val="000000"/>
        </w:rPr>
        <w:t>, w oparciu o ich walory przyrodnicze i krajobrazowe, w tym także, poprzez rozwój lokalnych rynków opartych na miejscowym dziedzictwie oferujących produkty regionalne (branża rzemie</w:t>
      </w:r>
      <w:r w:rsidR="00F845F0">
        <w:rPr>
          <w:rFonts w:ascii="Arial" w:eastAsia="Times New Roman" w:hAnsi="Arial" w:cs="Arial"/>
          <w:noProof/>
          <w:color w:val="000000"/>
        </w:rPr>
        <w:t>ś</w:t>
      </w:r>
      <w:r w:rsidRPr="00156C75">
        <w:rPr>
          <w:rFonts w:ascii="Arial" w:eastAsia="Times New Roman" w:hAnsi="Arial" w:cs="Arial"/>
          <w:noProof/>
          <w:color w:val="000000"/>
        </w:rPr>
        <w:t xml:space="preserve">lnicza i gastronomiczna, garncarstwo, agroturystyka, </w:t>
      </w:r>
      <w:r w:rsidR="00966591">
        <w:rPr>
          <w:rFonts w:ascii="Arial" w:eastAsia="Times New Roman" w:hAnsi="Arial" w:cs="Arial"/>
          <w:noProof/>
          <w:color w:val="000000"/>
        </w:rPr>
        <w:t xml:space="preserve">enoturystyka, </w:t>
      </w:r>
      <w:r w:rsidRPr="00156C75">
        <w:rPr>
          <w:rFonts w:ascii="Arial" w:eastAsia="Times New Roman" w:hAnsi="Arial" w:cs="Arial"/>
          <w:noProof/>
          <w:color w:val="000000"/>
        </w:rPr>
        <w:t>itp.).</w:t>
      </w:r>
    </w:p>
    <w:p w14:paraId="224B601F" w14:textId="00477DA6" w:rsidR="00156C75" w:rsidRPr="00863637" w:rsidRDefault="00156C75" w:rsidP="002A6130">
      <w:pPr>
        <w:spacing w:after="0" w:line="312" w:lineRule="auto"/>
        <w:rPr>
          <w:rFonts w:ascii="Arial" w:eastAsia="Times New Roman" w:hAnsi="Arial" w:cs="Arial"/>
          <w:noProof/>
          <w:color w:val="000000"/>
        </w:rPr>
      </w:pPr>
      <w:r w:rsidRPr="00156C75">
        <w:rPr>
          <w:rFonts w:ascii="Arial" w:eastAsia="Times New Roman" w:hAnsi="Arial" w:cs="Arial"/>
          <w:noProof/>
          <w:color w:val="000000"/>
        </w:rPr>
        <w:t>Aby zapobiec degradacji społecznej i gospodarczej obszarów peryferyjnych z dużym udziałem terenów o wysokich walorach przyrodniczych i krajobrazowych, wspierane będą programy mające na celu ochronę zasobów przyrodniczych oraz stymulowanie wzrostu gospodarczego poza obszarami Natura 2000</w:t>
      </w:r>
      <w:r w:rsidR="001458E5">
        <w:rPr>
          <w:rFonts w:ascii="Arial" w:eastAsia="Times New Roman" w:hAnsi="Arial" w:cs="Arial"/>
          <w:noProof/>
          <w:color w:val="000000"/>
        </w:rPr>
        <w:t>.</w:t>
      </w:r>
      <w:r w:rsidRPr="00156C75">
        <w:rPr>
          <w:rFonts w:ascii="Arial" w:eastAsia="Times New Roman" w:hAnsi="Arial" w:cs="Arial"/>
          <w:noProof/>
          <w:color w:val="000000"/>
        </w:rPr>
        <w:t xml:space="preserve"> </w:t>
      </w:r>
    </w:p>
    <w:p w14:paraId="40B35AAE" w14:textId="77777777"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Planowane wsparcie będzie obejmować:</w:t>
      </w:r>
    </w:p>
    <w:p w14:paraId="3BAAA1BF" w14:textId="599F8ECE" w:rsidR="00156C75" w:rsidRDefault="00156C75" w:rsidP="00863637">
      <w:pPr>
        <w:pStyle w:val="Akapitzlist"/>
        <w:numPr>
          <w:ilvl w:val="0"/>
          <w:numId w:val="103"/>
        </w:numPr>
        <w:spacing w:after="0" w:line="312" w:lineRule="auto"/>
        <w:ind w:left="426"/>
        <w:rPr>
          <w:rFonts w:ascii="Arial" w:eastAsia="Times New Roman" w:hAnsi="Arial" w:cs="Arial"/>
          <w:noProof/>
          <w:color w:val="000000"/>
        </w:rPr>
      </w:pPr>
      <w:r w:rsidRPr="00863637">
        <w:rPr>
          <w:rFonts w:ascii="Arial" w:eastAsia="Times New Roman" w:hAnsi="Arial" w:cs="Arial"/>
          <w:noProof/>
          <w:color w:val="000000"/>
        </w:rPr>
        <w:t>wsparcie rozwoju centrów/punktów informacji kulturalnej oraz turystycznej,</w:t>
      </w:r>
    </w:p>
    <w:p w14:paraId="1C0C02BE" w14:textId="76D8E8C2" w:rsidR="00156C75" w:rsidRDefault="00156C75" w:rsidP="00156C75">
      <w:pPr>
        <w:pStyle w:val="Akapitzlist"/>
        <w:numPr>
          <w:ilvl w:val="0"/>
          <w:numId w:val="103"/>
        </w:numPr>
        <w:spacing w:after="0" w:line="312" w:lineRule="auto"/>
        <w:ind w:left="426"/>
        <w:rPr>
          <w:rFonts w:ascii="Arial" w:eastAsia="Times New Roman" w:hAnsi="Arial" w:cs="Arial"/>
          <w:noProof/>
          <w:color w:val="000000"/>
        </w:rPr>
      </w:pPr>
      <w:r w:rsidRPr="00863637">
        <w:rPr>
          <w:rFonts w:ascii="Arial" w:eastAsia="Times New Roman" w:hAnsi="Arial" w:cs="Arial"/>
          <w:noProof/>
          <w:color w:val="000000"/>
        </w:rPr>
        <w:t>tworzenie, rozwój i udostępnianie oraz promocję parków kulturowych i szlaków kulturowych,</w:t>
      </w:r>
    </w:p>
    <w:p w14:paraId="13D1EB26" w14:textId="73F44EC4" w:rsidR="00156C75" w:rsidRDefault="00156C75" w:rsidP="00156C75">
      <w:pPr>
        <w:pStyle w:val="Akapitzlist"/>
        <w:numPr>
          <w:ilvl w:val="0"/>
          <w:numId w:val="103"/>
        </w:numPr>
        <w:spacing w:after="0" w:line="312" w:lineRule="auto"/>
        <w:ind w:left="426"/>
        <w:rPr>
          <w:rFonts w:ascii="Arial" w:eastAsia="Times New Roman" w:hAnsi="Arial" w:cs="Arial"/>
          <w:noProof/>
          <w:color w:val="000000"/>
        </w:rPr>
      </w:pPr>
      <w:r w:rsidRPr="00863637">
        <w:rPr>
          <w:rFonts w:ascii="Arial" w:eastAsia="Times New Roman" w:hAnsi="Arial" w:cs="Arial"/>
          <w:noProof/>
          <w:color w:val="000000"/>
        </w:rPr>
        <w:t>projekty dotyczące tras i szlaków turystycznych różnych rodzajów (pieszych, rowerowych, konnych, narciarskich, wodnych), w tym budowę, przebudowę i rozbudowę infrastruktury poprawiającej dostępność obiektów i atrakcji turystycznych (m.in. parkingi, przystanie wodne/wędkarskie ciągi komunikacyjne i infrastruktura dla niepełnosprawnych) oraz zagospodarowanie ich bezpośredniego otoczenia,</w:t>
      </w:r>
    </w:p>
    <w:p w14:paraId="7736C627" w14:textId="05439988" w:rsidR="00156C75" w:rsidRDefault="00156C75" w:rsidP="00156C75">
      <w:pPr>
        <w:pStyle w:val="Akapitzlist"/>
        <w:numPr>
          <w:ilvl w:val="0"/>
          <w:numId w:val="103"/>
        </w:numPr>
        <w:spacing w:after="0" w:line="312" w:lineRule="auto"/>
        <w:ind w:left="426"/>
        <w:rPr>
          <w:rFonts w:ascii="Arial" w:eastAsia="Times New Roman" w:hAnsi="Arial" w:cs="Arial"/>
          <w:noProof/>
          <w:color w:val="000000"/>
        </w:rPr>
      </w:pPr>
      <w:r w:rsidRPr="00863637">
        <w:rPr>
          <w:rFonts w:ascii="Arial" w:eastAsia="Times New Roman" w:hAnsi="Arial" w:cs="Arial"/>
          <w:noProof/>
          <w:color w:val="000000"/>
        </w:rPr>
        <w:t>tworzenie i marketing regionalnych i lokalnych marek oraz sieciowych produktów turystycznych</w:t>
      </w:r>
      <w:r w:rsidR="00FE32AB">
        <w:rPr>
          <w:rFonts w:ascii="Arial" w:eastAsia="Times New Roman" w:hAnsi="Arial" w:cs="Arial"/>
          <w:noProof/>
          <w:color w:val="000000"/>
        </w:rPr>
        <w:t xml:space="preserve"> w oparciu o dziedzictwo kulturowe, historyczne z wykorzystaniem walorów przrodniczych</w:t>
      </w:r>
      <w:r w:rsidRPr="00863637">
        <w:rPr>
          <w:rFonts w:ascii="Arial" w:eastAsia="Times New Roman" w:hAnsi="Arial" w:cs="Arial"/>
          <w:noProof/>
          <w:color w:val="000000"/>
        </w:rPr>
        <w:t>,</w:t>
      </w:r>
    </w:p>
    <w:p w14:paraId="0B5CAC99" w14:textId="2CDFAB67" w:rsidR="00156C75" w:rsidRPr="00863637" w:rsidRDefault="00156C75" w:rsidP="00156C75">
      <w:pPr>
        <w:pStyle w:val="Akapitzlist"/>
        <w:numPr>
          <w:ilvl w:val="0"/>
          <w:numId w:val="103"/>
        </w:numPr>
        <w:spacing w:after="0" w:line="312" w:lineRule="auto"/>
        <w:ind w:left="426"/>
        <w:rPr>
          <w:rFonts w:ascii="Arial" w:eastAsia="Times New Roman" w:hAnsi="Arial" w:cs="Arial"/>
          <w:noProof/>
          <w:color w:val="000000"/>
        </w:rPr>
      </w:pPr>
      <w:r w:rsidRPr="00863637">
        <w:rPr>
          <w:rFonts w:ascii="Arial" w:eastAsia="Times New Roman" w:hAnsi="Arial" w:cs="Arial"/>
          <w:noProof/>
          <w:color w:val="000000"/>
        </w:rPr>
        <w:t>promocję dziedzictwa kulturowego i walorów środowiskowych regionu wraz z tworzeniem/odtwarzaniem i promocją produktów tradycyjnych i regionalnych.</w:t>
      </w:r>
    </w:p>
    <w:p w14:paraId="7D5628BE" w14:textId="4B27B7B2"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 xml:space="preserve">Wsparcie obszaru zrównoważonej turystyki będzie odbywać się w sposób zintegrowany, w szczególności poprzez zacieśnianie współpracy w ramach terytoriów funkcjonalnych. </w:t>
      </w:r>
    </w:p>
    <w:p w14:paraId="6D6605F2" w14:textId="199690E4"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 xml:space="preserve">Efektywne wykorzystanie potencjału turystycznego umożliwi przygotowanie atrakcyjnych i konkurencyjnych regionalnych produktów i usług turystycznych. Jednocześnie wzmocniona zostanie odporność sektora </w:t>
      </w:r>
      <w:r w:rsidR="00AA4E40">
        <w:rPr>
          <w:rFonts w:ascii="Arial" w:eastAsia="Times New Roman" w:hAnsi="Arial" w:cs="Arial"/>
          <w:noProof/>
          <w:color w:val="000000"/>
        </w:rPr>
        <w:t xml:space="preserve">turystyki </w:t>
      </w:r>
      <w:r w:rsidRPr="00156C75">
        <w:rPr>
          <w:rFonts w:ascii="Arial" w:eastAsia="Times New Roman" w:hAnsi="Arial" w:cs="Arial"/>
          <w:noProof/>
          <w:color w:val="000000"/>
        </w:rPr>
        <w:t xml:space="preserve">na wypadek wystąpienia zjawisk kryzysowych. </w:t>
      </w:r>
    </w:p>
    <w:p w14:paraId="7DFEF7BE" w14:textId="2DC1761D" w:rsidR="00156C75" w:rsidRP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t>Rezultatem interwencji będzie stopniowe przywrócenie ruchu turystycznego do stanu sprzed pandemii, w kolejnym etapie dążyć się będzie do wzrostu liczby osób odwiedzających</w:t>
      </w:r>
      <w:r w:rsidR="00AA4E40">
        <w:rPr>
          <w:rFonts w:ascii="Arial" w:eastAsia="Times New Roman" w:hAnsi="Arial" w:cs="Arial"/>
          <w:noProof/>
          <w:color w:val="000000"/>
        </w:rPr>
        <w:t xml:space="preserve"> </w:t>
      </w:r>
      <w:r w:rsidR="009354A7" w:rsidRPr="009354A7">
        <w:rPr>
          <w:rFonts w:ascii="Arial" w:eastAsia="Times New Roman" w:hAnsi="Arial" w:cs="Arial"/>
          <w:noProof/>
          <w:color w:val="000000"/>
        </w:rPr>
        <w:t xml:space="preserve">obiekty kulturalne i turystyczne </w:t>
      </w:r>
      <w:r w:rsidR="009354A7">
        <w:rPr>
          <w:rFonts w:ascii="Arial" w:eastAsia="Times New Roman" w:hAnsi="Arial" w:cs="Arial"/>
          <w:noProof/>
          <w:color w:val="000000"/>
        </w:rPr>
        <w:t xml:space="preserve">w </w:t>
      </w:r>
      <w:r w:rsidR="00AA4E40">
        <w:rPr>
          <w:rFonts w:ascii="Arial" w:eastAsia="Times New Roman" w:hAnsi="Arial" w:cs="Arial"/>
          <w:noProof/>
          <w:color w:val="000000"/>
        </w:rPr>
        <w:t>region</w:t>
      </w:r>
      <w:r w:rsidR="009354A7">
        <w:rPr>
          <w:rFonts w:ascii="Arial" w:eastAsia="Times New Roman" w:hAnsi="Arial" w:cs="Arial"/>
          <w:noProof/>
          <w:color w:val="000000"/>
        </w:rPr>
        <w:t>ie</w:t>
      </w:r>
      <w:r w:rsidRPr="00156C75">
        <w:rPr>
          <w:rFonts w:ascii="Arial" w:eastAsia="Times New Roman" w:hAnsi="Arial" w:cs="Arial"/>
          <w:noProof/>
          <w:color w:val="000000"/>
        </w:rPr>
        <w:t xml:space="preserve">. </w:t>
      </w:r>
    </w:p>
    <w:p w14:paraId="1B6BCD3E" w14:textId="198384E3" w:rsidR="00156C75" w:rsidRDefault="00156C75" w:rsidP="00156C75">
      <w:pPr>
        <w:spacing w:after="0" w:line="312" w:lineRule="auto"/>
        <w:rPr>
          <w:rFonts w:ascii="Arial" w:eastAsia="Times New Roman" w:hAnsi="Arial" w:cs="Arial"/>
          <w:noProof/>
          <w:color w:val="000000"/>
        </w:rPr>
      </w:pPr>
      <w:r w:rsidRPr="00156C75">
        <w:rPr>
          <w:rFonts w:ascii="Arial" w:eastAsia="Times New Roman" w:hAnsi="Arial" w:cs="Arial"/>
          <w:noProof/>
          <w:color w:val="000000"/>
        </w:rPr>
        <w:lastRenderedPageBreak/>
        <w:t>Interwencja ukierunkowana będzie na wsparcie zintegrowanych projektów</w:t>
      </w:r>
      <w:r w:rsidR="00691093">
        <w:rPr>
          <w:rStyle w:val="Odwoanieprzypisudolnego"/>
          <w:rFonts w:ascii="Arial" w:eastAsia="Times New Roman" w:hAnsi="Arial" w:cs="Arial"/>
          <w:noProof/>
          <w:color w:val="000000"/>
        </w:rPr>
        <w:footnoteReference w:id="90"/>
      </w:r>
      <w:r w:rsidRPr="00156C75">
        <w:rPr>
          <w:rFonts w:ascii="Arial" w:eastAsia="Times New Roman" w:hAnsi="Arial" w:cs="Arial"/>
          <w:noProof/>
          <w:color w:val="000000"/>
        </w:rPr>
        <w:t>, wynikających ze strategi</w:t>
      </w:r>
      <w:r w:rsidR="0014145D">
        <w:rPr>
          <w:rFonts w:ascii="Arial" w:eastAsia="Times New Roman" w:hAnsi="Arial" w:cs="Arial"/>
          <w:noProof/>
          <w:color w:val="000000"/>
        </w:rPr>
        <w:t>i terytorialnych/ponadlokalnych</w:t>
      </w:r>
      <w:r w:rsidR="00691093">
        <w:rPr>
          <w:rStyle w:val="Odwoanieprzypisudolnego"/>
          <w:rFonts w:ascii="Arial" w:eastAsia="Times New Roman" w:hAnsi="Arial" w:cs="Arial"/>
          <w:noProof/>
          <w:color w:val="000000"/>
        </w:rPr>
        <w:footnoteReference w:id="91"/>
      </w:r>
      <w:r w:rsidRPr="00156C75">
        <w:rPr>
          <w:rFonts w:ascii="Arial" w:eastAsia="Times New Roman" w:hAnsi="Arial" w:cs="Arial"/>
          <w:noProof/>
          <w:color w:val="000000"/>
        </w:rPr>
        <w:t>, w formie ZIT</w:t>
      </w:r>
      <w:r w:rsidR="0014145D" w:rsidRPr="0014145D">
        <w:t xml:space="preserve"> </w:t>
      </w:r>
      <w:r w:rsidR="0014145D" w:rsidRPr="0014145D">
        <w:rPr>
          <w:rFonts w:ascii="Arial" w:eastAsia="Times New Roman" w:hAnsi="Arial" w:cs="Arial"/>
          <w:noProof/>
          <w:color w:val="000000"/>
        </w:rPr>
        <w:t>opracowanych przez władze regionalne i lokalne</w:t>
      </w:r>
      <w:r w:rsidR="0014145D">
        <w:rPr>
          <w:rFonts w:ascii="Arial" w:eastAsia="Times New Roman" w:hAnsi="Arial" w:cs="Arial"/>
          <w:noProof/>
          <w:color w:val="000000"/>
        </w:rPr>
        <w:t xml:space="preserve"> </w:t>
      </w:r>
      <w:r w:rsidR="0014145D" w:rsidRPr="0014145D">
        <w:rPr>
          <w:rFonts w:ascii="Arial" w:eastAsia="Times New Roman" w:hAnsi="Arial" w:cs="Arial"/>
          <w:noProof/>
          <w:color w:val="000000"/>
        </w:rPr>
        <w:t>– z udziałem społeczności lokalnych.</w:t>
      </w:r>
    </w:p>
    <w:p w14:paraId="2D2D004B" w14:textId="3EE59359" w:rsidR="0014145D" w:rsidRDefault="0014145D" w:rsidP="006E7973">
      <w:pPr>
        <w:spacing w:after="0" w:line="312" w:lineRule="auto"/>
        <w:rPr>
          <w:rFonts w:ascii="Arial" w:eastAsia="Times New Roman" w:hAnsi="Arial" w:cs="Arial"/>
          <w:noProof/>
          <w:color w:val="000000"/>
        </w:rPr>
      </w:pPr>
      <w:r w:rsidRPr="0014145D">
        <w:rPr>
          <w:rFonts w:ascii="Arial" w:eastAsia="Times New Roman" w:hAnsi="Arial" w:cs="Arial"/>
          <w:noProof/>
          <w:color w:val="000000"/>
        </w:rPr>
        <w:t>Zakres strategii powinien obejmować zagadnienia ważne z punktu widzenia rozwoju całego obszaru funkcjonalnego um</w:t>
      </w:r>
      <w:r>
        <w:rPr>
          <w:rFonts w:ascii="Arial" w:eastAsia="Times New Roman" w:hAnsi="Arial" w:cs="Arial"/>
          <w:noProof/>
          <w:color w:val="000000"/>
        </w:rPr>
        <w:t>ożliwiające pobudzenie rozwoju.</w:t>
      </w:r>
    </w:p>
    <w:p w14:paraId="2E424CA8" w14:textId="14107FAE" w:rsidR="0014145D" w:rsidRDefault="0014145D" w:rsidP="006E7973">
      <w:pPr>
        <w:spacing w:after="0" w:line="312" w:lineRule="auto"/>
        <w:rPr>
          <w:rFonts w:ascii="Arial" w:hAnsi="Arial" w:cs="Arial"/>
          <w:noProof/>
        </w:rPr>
      </w:pPr>
      <w:r w:rsidRPr="0014145D">
        <w:rPr>
          <w:rFonts w:ascii="Arial" w:hAnsi="Arial" w:cs="Arial"/>
          <w:noProof/>
        </w:rPr>
        <w:t xml:space="preserve">Projekty zintegrowane realizowane w ramach instrumentu ZIT, które będą realizowane w CS (i), </w:t>
      </w:r>
      <w:r w:rsidRPr="0014145D">
        <w:rPr>
          <w:rFonts w:ascii="Arial" w:hAnsi="Arial" w:cs="Arial"/>
        </w:rPr>
        <w:t xml:space="preserve">będą mogły również uwzględniać działania z pozostałych celów </w:t>
      </w:r>
      <w:r w:rsidR="007C42C9">
        <w:rPr>
          <w:rFonts w:ascii="Arial" w:hAnsi="Arial" w:cs="Arial"/>
          <w:noProof/>
        </w:rPr>
        <w:t>CP1-</w:t>
      </w:r>
      <w:r w:rsidRPr="0014145D">
        <w:rPr>
          <w:rFonts w:ascii="Arial" w:hAnsi="Arial" w:cs="Arial"/>
          <w:noProof/>
        </w:rPr>
        <w:t>4.</w:t>
      </w:r>
    </w:p>
    <w:p w14:paraId="221449A0" w14:textId="10B19B54" w:rsidR="009B3920" w:rsidRPr="0014145D" w:rsidRDefault="009B3920" w:rsidP="006E7973">
      <w:pPr>
        <w:spacing w:after="0" w:line="312" w:lineRule="auto"/>
        <w:rPr>
          <w:rFonts w:ascii="Arial" w:hAnsi="Arial" w:cs="Arial"/>
          <w:noProof/>
        </w:rPr>
      </w:pPr>
      <w:r w:rsidRPr="009B3920">
        <w:rPr>
          <w:rFonts w:ascii="Arial" w:hAnsi="Arial" w:cs="Arial"/>
          <w:noProof/>
        </w:rPr>
        <w:t>Z uwagi na wysoki, w województwie podkarpackim, odsetek osób w gospodarstwach domowych o wydatkach poniżej granicy ubóstwa skrajnego (6 miejsce w kraju), jak również, realizację działań rozwojowych na zróżnicowanych terytoriach, gdzie przeważają obszary, które tracą swoje funkcje społeczno - gospodarcze polegające na terytorialnym i społecznym równoważeniu procesów rozwoju w ramach miejskich obszarów funkcjonalnych (wsparcie instytucji kultury, czy fizycznej odnowy i zapewnienia bezpieczeństwa przestrzeni publicznych), które nie dotyczą projektów mogących generować przychody - w CS (i) formą wsparcia będą dotacje.</w:t>
      </w:r>
    </w:p>
    <w:p w14:paraId="12D86627" w14:textId="653EADF9" w:rsidR="00624931" w:rsidRDefault="0014145D" w:rsidP="006E7973">
      <w:pPr>
        <w:spacing w:after="0" w:line="312" w:lineRule="auto"/>
        <w:rPr>
          <w:rFonts w:ascii="Arial" w:hAnsi="Arial" w:cs="Arial"/>
          <w:noProof/>
        </w:rPr>
      </w:pPr>
      <w:r w:rsidRPr="0014145D">
        <w:rPr>
          <w:rFonts w:ascii="Arial" w:hAnsi="Arial" w:cs="Arial"/>
          <w:noProof/>
        </w:rPr>
        <w:t>Dla obszarów tematycznych wskazanych w CS (i) realizowanych w formule ZIT przewiduje się niekonkurencyjny tryb wyboru projektów.</w:t>
      </w:r>
      <w:r w:rsidR="00624931">
        <w:rPr>
          <w:rFonts w:ascii="Arial" w:hAnsi="Arial" w:cs="Arial"/>
          <w:noProof/>
        </w:rPr>
        <w:t xml:space="preserve"> </w:t>
      </w:r>
      <w:r w:rsidR="00FF6820">
        <w:rPr>
          <w:rFonts w:ascii="Arial" w:hAnsi="Arial" w:cs="Arial"/>
          <w:noProof/>
        </w:rPr>
        <w:t>Bowiem, p</w:t>
      </w:r>
      <w:r w:rsidR="00FF6820" w:rsidRPr="00FF6820">
        <w:rPr>
          <w:rFonts w:ascii="Arial" w:hAnsi="Arial" w:cs="Arial"/>
          <w:noProof/>
        </w:rPr>
        <w:t>rojekty wybierane w trybie pozakonkursowym są potencjalnie bardziej zintegrowane niż projekty wybierane w trybie konkursowym</w:t>
      </w:r>
      <w:r w:rsidR="00FF6820">
        <w:rPr>
          <w:rStyle w:val="Odwoanieprzypisudolnego"/>
          <w:rFonts w:ascii="Arial" w:hAnsi="Arial" w:cs="Arial"/>
          <w:noProof/>
        </w:rPr>
        <w:footnoteReference w:id="92"/>
      </w:r>
      <w:r w:rsidR="00FF6820">
        <w:rPr>
          <w:rFonts w:ascii="Arial" w:hAnsi="Arial" w:cs="Arial"/>
          <w:noProof/>
        </w:rPr>
        <w:t>.</w:t>
      </w:r>
    </w:p>
    <w:p w14:paraId="4083837A" w14:textId="0D5812DC" w:rsidR="0014145D" w:rsidRPr="0014145D" w:rsidRDefault="0014145D" w:rsidP="006E7973">
      <w:pPr>
        <w:spacing w:after="0" w:line="312" w:lineRule="auto"/>
        <w:rPr>
          <w:rFonts w:ascii="Arial" w:hAnsi="Arial" w:cs="Arial"/>
          <w:noProof/>
        </w:rPr>
      </w:pPr>
      <w:r w:rsidRPr="00FA60B7">
        <w:rPr>
          <w:rFonts w:ascii="Arial" w:hAnsi="Arial" w:cs="Arial"/>
          <w:noProof/>
        </w:rPr>
        <w:t xml:space="preserve">Działania realizowane w ramach CS (i) będą komplementarne z działaniami zaprogramowanymi </w:t>
      </w:r>
      <w:r w:rsidR="00624931" w:rsidRPr="00FA60B7">
        <w:rPr>
          <w:rFonts w:ascii="Arial" w:hAnsi="Arial" w:cs="Arial"/>
          <w:noProof/>
        </w:rPr>
        <w:t xml:space="preserve">na poziomie krajowym </w:t>
      </w:r>
      <w:r w:rsidRPr="008D0E35">
        <w:rPr>
          <w:rFonts w:ascii="Arial" w:hAnsi="Arial" w:cs="Arial"/>
          <w:noProof/>
        </w:rPr>
        <w:t>w K</w:t>
      </w:r>
      <w:r w:rsidRPr="00011099">
        <w:rPr>
          <w:rFonts w:ascii="Arial" w:hAnsi="Arial" w:cs="Arial"/>
          <w:noProof/>
        </w:rPr>
        <w:t>PO</w:t>
      </w:r>
      <w:r w:rsidR="00885854" w:rsidRPr="002A6130">
        <w:rPr>
          <w:rFonts w:ascii="Arial" w:hAnsi="Arial" w:cs="Arial"/>
          <w:noProof/>
        </w:rPr>
        <w:t xml:space="preserve"> i FE</w:t>
      </w:r>
      <w:r w:rsidR="00624931" w:rsidRPr="00FA60B7">
        <w:rPr>
          <w:rFonts w:ascii="Arial" w:hAnsi="Arial" w:cs="Arial"/>
          <w:noProof/>
        </w:rPr>
        <w:t xml:space="preserve"> PW, a </w:t>
      </w:r>
      <w:r w:rsidR="00624931" w:rsidRPr="008D0E35">
        <w:rPr>
          <w:rFonts w:ascii="Arial" w:hAnsi="Arial" w:cs="Arial"/>
          <w:noProof/>
        </w:rPr>
        <w:t xml:space="preserve">na poziomie regionalnym </w:t>
      </w:r>
      <w:r w:rsidR="00996B27" w:rsidRPr="002A6130">
        <w:rPr>
          <w:rFonts w:ascii="Arial" w:hAnsi="Arial" w:cs="Arial"/>
          <w:noProof/>
        </w:rPr>
        <w:t xml:space="preserve">w zakresie kultury i turystyki </w:t>
      </w:r>
      <w:r w:rsidR="00CD5512" w:rsidRPr="00FA60B7">
        <w:rPr>
          <w:rFonts w:ascii="Arial" w:hAnsi="Arial" w:cs="Arial"/>
          <w:noProof/>
        </w:rPr>
        <w:t xml:space="preserve">z </w:t>
      </w:r>
      <w:r w:rsidR="00624931" w:rsidRPr="00FA60B7">
        <w:rPr>
          <w:rFonts w:ascii="Arial" w:hAnsi="Arial" w:cs="Arial"/>
          <w:noProof/>
        </w:rPr>
        <w:t>CP4</w:t>
      </w:r>
      <w:r w:rsidRPr="008D0E35">
        <w:rPr>
          <w:rFonts w:ascii="Arial" w:hAnsi="Arial" w:cs="Arial"/>
          <w:noProof/>
        </w:rPr>
        <w:t>.</w:t>
      </w:r>
    </w:p>
    <w:p w14:paraId="1057ACE0" w14:textId="77777777" w:rsidR="0014145D" w:rsidRPr="0014145D" w:rsidRDefault="0014145D" w:rsidP="0014145D">
      <w:pPr>
        <w:spacing w:after="0" w:line="312" w:lineRule="auto"/>
        <w:rPr>
          <w:rFonts w:ascii="Arial" w:hAnsi="Arial" w:cs="Arial"/>
          <w:noProof/>
        </w:rPr>
      </w:pPr>
    </w:p>
    <w:p w14:paraId="0E8FC0C7" w14:textId="3D245058" w:rsidR="0014145D" w:rsidRPr="0014145D" w:rsidRDefault="0014145D" w:rsidP="0014145D">
      <w:pPr>
        <w:spacing w:after="0" w:line="312" w:lineRule="auto"/>
        <w:rPr>
          <w:rFonts w:ascii="Arial" w:hAnsi="Arial" w:cs="Arial"/>
          <w:b/>
        </w:rPr>
      </w:pPr>
      <w:r>
        <w:rPr>
          <w:rFonts w:ascii="Arial" w:hAnsi="Arial" w:cs="Arial"/>
          <w:b/>
        </w:rPr>
        <w:t>Rodzaje działań</w:t>
      </w:r>
      <w:r w:rsidRPr="0014145D">
        <w:rPr>
          <w:rFonts w:ascii="Arial" w:hAnsi="Arial" w:cs="Arial"/>
          <w:b/>
        </w:rPr>
        <w:t>:</w:t>
      </w:r>
    </w:p>
    <w:p w14:paraId="34CCAC92" w14:textId="77777777" w:rsidR="00416134" w:rsidRPr="00416134" w:rsidRDefault="00416134" w:rsidP="00416134">
      <w:pPr>
        <w:numPr>
          <w:ilvl w:val="0"/>
          <w:numId w:val="101"/>
        </w:numPr>
        <w:spacing w:after="0" w:line="312" w:lineRule="auto"/>
        <w:ind w:left="426"/>
        <w:rPr>
          <w:rFonts w:ascii="Arial" w:hAnsi="Arial" w:cs="Arial"/>
        </w:rPr>
      </w:pPr>
      <w:r w:rsidRPr="00416134">
        <w:rPr>
          <w:rFonts w:ascii="Arial" w:hAnsi="Arial" w:cs="Arial"/>
        </w:rPr>
        <w:t>ochrona, rozwój i promowanie publicznych walorów turystycznych i usług  turystycznych,</w:t>
      </w:r>
    </w:p>
    <w:p w14:paraId="2B05378E" w14:textId="77777777" w:rsidR="00416134" w:rsidRPr="00416134" w:rsidRDefault="00416134" w:rsidP="00416134">
      <w:pPr>
        <w:numPr>
          <w:ilvl w:val="0"/>
          <w:numId w:val="101"/>
        </w:numPr>
        <w:spacing w:after="0" w:line="312" w:lineRule="auto"/>
        <w:ind w:left="426"/>
        <w:rPr>
          <w:rFonts w:ascii="Arial" w:hAnsi="Arial" w:cs="Arial"/>
        </w:rPr>
      </w:pPr>
      <w:r w:rsidRPr="00416134">
        <w:rPr>
          <w:rFonts w:ascii="Arial" w:hAnsi="Arial" w:cs="Arial"/>
        </w:rPr>
        <w:t>ochrona, rozwój i promowanie dziedzictwa kulturowego i usług w dziedzinie kultury,</w:t>
      </w:r>
    </w:p>
    <w:p w14:paraId="02310640" w14:textId="77777777" w:rsidR="00416134" w:rsidRPr="00416134" w:rsidRDefault="00416134" w:rsidP="00416134">
      <w:pPr>
        <w:numPr>
          <w:ilvl w:val="0"/>
          <w:numId w:val="101"/>
        </w:numPr>
        <w:spacing w:after="0" w:line="312" w:lineRule="auto"/>
        <w:ind w:left="426"/>
        <w:rPr>
          <w:rFonts w:ascii="Arial" w:hAnsi="Arial" w:cs="Arial"/>
        </w:rPr>
      </w:pPr>
      <w:r w:rsidRPr="00416134">
        <w:rPr>
          <w:rFonts w:ascii="Arial" w:hAnsi="Arial" w:cs="Arial"/>
        </w:rPr>
        <w:t>ochrona, rozwój i promowanie dziedzictwa naturalnego i ekoturystyki poza obszarami Natura 2000,</w:t>
      </w:r>
    </w:p>
    <w:p w14:paraId="5CAEEB94" w14:textId="199FD8EA" w:rsidR="00416134" w:rsidRPr="00416134" w:rsidRDefault="00416134" w:rsidP="00416134">
      <w:pPr>
        <w:numPr>
          <w:ilvl w:val="0"/>
          <w:numId w:val="101"/>
        </w:numPr>
        <w:spacing w:after="0" w:line="312" w:lineRule="auto"/>
        <w:ind w:left="426"/>
        <w:rPr>
          <w:rFonts w:ascii="Arial" w:hAnsi="Arial" w:cs="Arial"/>
        </w:rPr>
      </w:pPr>
      <w:r w:rsidRPr="00416134">
        <w:rPr>
          <w:rFonts w:ascii="Arial" w:hAnsi="Arial" w:cs="Arial"/>
        </w:rPr>
        <w:t>fizyczna odnowa i bezpieczeństwo przestrzeni publicznych.</w:t>
      </w:r>
    </w:p>
    <w:p w14:paraId="742E985D" w14:textId="77777777" w:rsidR="0014145D" w:rsidRPr="0014145D" w:rsidRDefault="0014145D" w:rsidP="0014145D">
      <w:pPr>
        <w:spacing w:after="0" w:line="312" w:lineRule="auto"/>
        <w:ind w:left="426"/>
        <w:rPr>
          <w:rFonts w:ascii="Arial" w:hAnsi="Arial" w:cs="Arial"/>
        </w:rPr>
      </w:pPr>
    </w:p>
    <w:p w14:paraId="5F993644" w14:textId="050634E2" w:rsidR="006F2C20" w:rsidRDefault="00EA4A23" w:rsidP="0014145D">
      <w:pPr>
        <w:spacing w:after="0" w:line="312" w:lineRule="auto"/>
        <w:rPr>
          <w:rFonts w:ascii="Arial" w:hAnsi="Arial" w:cs="Arial"/>
        </w:rPr>
      </w:pPr>
      <w:r w:rsidRPr="00EA4A23">
        <w:rPr>
          <w:rFonts w:ascii="Arial" w:hAnsi="Arial" w:cs="Arial"/>
        </w:rPr>
        <w:t>Obiekty, przestrzenie i usługi (w tym e-usługi) objęte ww. projektami obligatoryjnie będą musiały być dostosowane do osób ze szczególnymi potrzebami</w:t>
      </w:r>
      <w:r>
        <w:rPr>
          <w:rFonts w:ascii="Arial" w:hAnsi="Arial" w:cs="Arial"/>
        </w:rPr>
        <w:t>.</w:t>
      </w:r>
    </w:p>
    <w:p w14:paraId="59C93D5B" w14:textId="15987FA1" w:rsidR="00156C75" w:rsidRDefault="006F2C20" w:rsidP="002A6130">
      <w:pPr>
        <w:spacing w:after="0" w:line="312" w:lineRule="auto"/>
        <w:contextualSpacing/>
        <w:rPr>
          <w:rFonts w:ascii="Arial" w:eastAsia="Times New Roman" w:hAnsi="Arial" w:cs="Arial"/>
          <w:noProof/>
          <w:color w:val="000000"/>
        </w:rPr>
      </w:pPr>
      <w:r>
        <w:rPr>
          <w:rFonts w:ascii="Arial" w:eastAsia="Times New Roman" w:hAnsi="Arial" w:cs="Arial"/>
          <w:noProof/>
          <w:color w:val="000000"/>
        </w:rPr>
        <w:t>W</w:t>
      </w:r>
      <w:r w:rsidRPr="006F2C20">
        <w:rPr>
          <w:rFonts w:ascii="Arial" w:eastAsia="Times New Roman" w:hAnsi="Arial" w:cs="Arial"/>
          <w:noProof/>
          <w:color w:val="000000"/>
        </w:rPr>
        <w:t>sparciem w ramach tego celu szczegółowego nie będą objęte inwestycje w</w:t>
      </w:r>
      <w:r>
        <w:rPr>
          <w:rFonts w:ascii="Arial" w:eastAsia="Times New Roman" w:hAnsi="Arial" w:cs="Arial"/>
          <w:noProof/>
          <w:color w:val="000000"/>
        </w:rPr>
        <w:t xml:space="preserve"> </w:t>
      </w:r>
      <w:r w:rsidRPr="006F2C20">
        <w:rPr>
          <w:rFonts w:ascii="Arial" w:eastAsia="Times New Roman" w:hAnsi="Arial" w:cs="Arial"/>
          <w:noProof/>
          <w:color w:val="000000"/>
        </w:rPr>
        <w:t xml:space="preserve">infrastrukturę drogową (w tym parkingi), </w:t>
      </w:r>
      <w:r>
        <w:rPr>
          <w:rFonts w:ascii="Arial" w:eastAsia="Times New Roman" w:hAnsi="Arial" w:cs="Arial"/>
          <w:noProof/>
          <w:color w:val="000000"/>
        </w:rPr>
        <w:t>w przypadku jej</w:t>
      </w:r>
      <w:r w:rsidRPr="006F2C20">
        <w:rPr>
          <w:rFonts w:ascii="Arial" w:eastAsia="Times New Roman" w:hAnsi="Arial" w:cs="Arial"/>
          <w:noProof/>
          <w:color w:val="000000"/>
        </w:rPr>
        <w:t xml:space="preserve"> wykorzystywan</w:t>
      </w:r>
      <w:r>
        <w:rPr>
          <w:rFonts w:ascii="Arial" w:eastAsia="Times New Roman" w:hAnsi="Arial" w:cs="Arial"/>
          <w:noProof/>
          <w:color w:val="000000"/>
        </w:rPr>
        <w:t>i</w:t>
      </w:r>
      <w:r w:rsidRPr="006F2C20">
        <w:rPr>
          <w:rFonts w:ascii="Arial" w:eastAsia="Times New Roman" w:hAnsi="Arial" w:cs="Arial"/>
          <w:noProof/>
          <w:color w:val="000000"/>
        </w:rPr>
        <w:t>a w indywidualnym ruchu</w:t>
      </w:r>
      <w:r>
        <w:rPr>
          <w:rFonts w:ascii="Arial" w:eastAsia="Times New Roman" w:hAnsi="Arial" w:cs="Arial"/>
          <w:noProof/>
          <w:color w:val="000000"/>
        </w:rPr>
        <w:t xml:space="preserve"> </w:t>
      </w:r>
      <w:r w:rsidRPr="006F2C20">
        <w:rPr>
          <w:rFonts w:ascii="Arial" w:eastAsia="Times New Roman" w:hAnsi="Arial" w:cs="Arial"/>
          <w:noProof/>
          <w:color w:val="000000"/>
        </w:rPr>
        <w:t>samochodowym.</w:t>
      </w:r>
    </w:p>
    <w:p w14:paraId="13C3BF5C" w14:textId="77777777" w:rsidR="006F2C20" w:rsidRPr="00156C75" w:rsidRDefault="006F2C20" w:rsidP="002A6130">
      <w:pPr>
        <w:spacing w:after="0" w:line="312" w:lineRule="auto"/>
        <w:contextualSpacing/>
        <w:rPr>
          <w:rFonts w:ascii="Arial" w:eastAsia="Times New Roman" w:hAnsi="Arial" w:cs="Arial"/>
          <w:noProof/>
          <w:color w:val="000000"/>
        </w:rPr>
      </w:pPr>
    </w:p>
    <w:p w14:paraId="473248E0" w14:textId="5A80E7E4" w:rsidR="00D46146" w:rsidRPr="008D51D7" w:rsidRDefault="00156C75" w:rsidP="008D51D7">
      <w:pPr>
        <w:spacing w:after="0" w:line="312" w:lineRule="auto"/>
        <w:contextualSpacing/>
        <w:rPr>
          <w:rFonts w:ascii="Arial" w:hAnsi="Arial" w:cs="Arial"/>
          <w:b/>
        </w:rPr>
      </w:pPr>
      <w:r w:rsidRPr="00156C75">
        <w:rPr>
          <w:rFonts w:ascii="Arial" w:hAnsi="Arial" w:cs="Arial"/>
          <w:b/>
        </w:rPr>
        <w:t>Beneficjenci:</w:t>
      </w:r>
    </w:p>
    <w:p w14:paraId="1C62578F" w14:textId="4B194A8B" w:rsidR="00D46146" w:rsidRDefault="00D46146" w:rsidP="00D46146">
      <w:pPr>
        <w:numPr>
          <w:ilvl w:val="0"/>
          <w:numId w:val="102"/>
        </w:numPr>
        <w:spacing w:after="0" w:line="276" w:lineRule="auto"/>
        <w:ind w:left="426"/>
        <w:rPr>
          <w:rFonts w:ascii="Arial" w:hAnsi="Arial" w:cs="Arial"/>
        </w:rPr>
      </w:pPr>
      <w:r w:rsidRPr="00D46146">
        <w:rPr>
          <w:rFonts w:ascii="Arial" w:hAnsi="Arial" w:cs="Arial"/>
        </w:rPr>
        <w:lastRenderedPageBreak/>
        <w:t>jednostki samorządu terytorialnego, ich związki, porozumienia i stowarzyszenia</w:t>
      </w:r>
      <w:r w:rsidR="007F3916">
        <w:rPr>
          <w:rFonts w:ascii="Arial" w:hAnsi="Arial" w:cs="Arial"/>
        </w:rPr>
        <w:t>,</w:t>
      </w:r>
    </w:p>
    <w:p w14:paraId="74D58B8A" w14:textId="6F2292B0" w:rsidR="00D46146" w:rsidRPr="00FA5543" w:rsidRDefault="00D46146" w:rsidP="00D46146">
      <w:pPr>
        <w:numPr>
          <w:ilvl w:val="0"/>
          <w:numId w:val="102"/>
        </w:numPr>
        <w:spacing w:after="0" w:line="276" w:lineRule="auto"/>
        <w:ind w:left="426"/>
        <w:rPr>
          <w:rFonts w:ascii="Arial" w:hAnsi="Arial" w:cs="Arial"/>
        </w:rPr>
      </w:pPr>
      <w:r w:rsidRPr="00D46146">
        <w:rPr>
          <w:rFonts w:ascii="Arial" w:hAnsi="Arial" w:cs="Arial"/>
        </w:rPr>
        <w:t>instytucje kultury</w:t>
      </w:r>
      <w:r>
        <w:rPr>
          <w:rFonts w:ascii="Arial" w:hAnsi="Arial" w:cs="Arial"/>
        </w:rPr>
        <w:t>,</w:t>
      </w:r>
    </w:p>
    <w:p w14:paraId="5DDEDEF5" w14:textId="77777777" w:rsidR="00D46146" w:rsidRPr="00D46146" w:rsidRDefault="00D46146" w:rsidP="00D46146">
      <w:pPr>
        <w:numPr>
          <w:ilvl w:val="0"/>
          <w:numId w:val="102"/>
        </w:numPr>
        <w:spacing w:after="0" w:line="312" w:lineRule="auto"/>
        <w:ind w:left="426"/>
        <w:rPr>
          <w:rFonts w:ascii="Arial" w:hAnsi="Arial" w:cs="Arial"/>
        </w:rPr>
      </w:pPr>
      <w:r w:rsidRPr="00D46146">
        <w:rPr>
          <w:rFonts w:ascii="Arial" w:hAnsi="Arial" w:cs="Arial"/>
        </w:rPr>
        <w:t>organizacje pozarządowe,</w:t>
      </w:r>
    </w:p>
    <w:p w14:paraId="39B853E3" w14:textId="47078AC8" w:rsidR="00D46146" w:rsidRPr="00D46146" w:rsidRDefault="00D46146" w:rsidP="002A6130">
      <w:pPr>
        <w:numPr>
          <w:ilvl w:val="0"/>
          <w:numId w:val="102"/>
        </w:numPr>
        <w:spacing w:after="0" w:line="312" w:lineRule="auto"/>
        <w:ind w:left="426"/>
        <w:rPr>
          <w:rFonts w:ascii="Arial" w:hAnsi="Arial" w:cs="Arial"/>
        </w:rPr>
      </w:pPr>
      <w:r w:rsidRPr="00D46146">
        <w:rPr>
          <w:rFonts w:ascii="Arial" w:hAnsi="Arial" w:cs="Arial"/>
        </w:rPr>
        <w:t>podmioty, w których większość udziałów lub akcji posiadają jednostki</w:t>
      </w:r>
      <w:r>
        <w:rPr>
          <w:rFonts w:ascii="Arial" w:hAnsi="Arial" w:cs="Arial"/>
        </w:rPr>
        <w:t xml:space="preserve"> </w:t>
      </w:r>
      <w:r w:rsidRPr="00D46146">
        <w:rPr>
          <w:rFonts w:ascii="Arial" w:hAnsi="Arial" w:cs="Arial"/>
        </w:rPr>
        <w:t>samorządu terytorialnego lub ich związki i stowarzyszenia</w:t>
      </w:r>
      <w:r>
        <w:rPr>
          <w:rFonts w:ascii="Arial" w:hAnsi="Arial" w:cs="Arial"/>
        </w:rPr>
        <w:t>,</w:t>
      </w:r>
    </w:p>
    <w:p w14:paraId="6F770C45" w14:textId="77777777" w:rsidR="00D46146" w:rsidRPr="00D46146" w:rsidRDefault="00D46146" w:rsidP="00D46146">
      <w:pPr>
        <w:numPr>
          <w:ilvl w:val="0"/>
          <w:numId w:val="102"/>
        </w:numPr>
        <w:spacing w:after="0" w:line="312" w:lineRule="auto"/>
        <w:ind w:left="426"/>
        <w:rPr>
          <w:rFonts w:ascii="Arial" w:hAnsi="Arial" w:cs="Arial"/>
        </w:rPr>
      </w:pPr>
      <w:r w:rsidRPr="00D46146">
        <w:rPr>
          <w:rFonts w:ascii="Arial" w:hAnsi="Arial" w:cs="Arial"/>
        </w:rPr>
        <w:t>kościoły i związki wyznaniowe oraz osoby prawne kościołów i związków wyznaniowych,</w:t>
      </w:r>
    </w:p>
    <w:p w14:paraId="37CAA30E" w14:textId="76E63B74" w:rsidR="00D46146" w:rsidRPr="00D46146" w:rsidRDefault="00D46146" w:rsidP="00D46146">
      <w:pPr>
        <w:numPr>
          <w:ilvl w:val="0"/>
          <w:numId w:val="102"/>
        </w:numPr>
        <w:spacing w:after="0" w:line="312" w:lineRule="auto"/>
        <w:ind w:left="426"/>
        <w:rPr>
          <w:rFonts w:ascii="Arial" w:hAnsi="Arial" w:cs="Arial"/>
        </w:rPr>
      </w:pPr>
      <w:r w:rsidRPr="00D46146">
        <w:rPr>
          <w:rFonts w:ascii="Arial" w:hAnsi="Arial" w:cs="Arial"/>
        </w:rPr>
        <w:t>jednostki sektora finansów publicznych posiadające osobowość prawną</w:t>
      </w:r>
      <w:r>
        <w:rPr>
          <w:rFonts w:ascii="Arial" w:hAnsi="Arial" w:cs="Arial"/>
        </w:rPr>
        <w:t>,</w:t>
      </w:r>
    </w:p>
    <w:p w14:paraId="115C8070" w14:textId="77777777" w:rsidR="0014145D" w:rsidRPr="0014145D" w:rsidRDefault="0014145D" w:rsidP="0014145D">
      <w:pPr>
        <w:numPr>
          <w:ilvl w:val="0"/>
          <w:numId w:val="102"/>
        </w:numPr>
        <w:spacing w:after="0" w:line="312" w:lineRule="auto"/>
        <w:ind w:left="426"/>
        <w:rPr>
          <w:rFonts w:ascii="Arial" w:hAnsi="Arial" w:cs="Arial"/>
        </w:rPr>
      </w:pPr>
      <w:r w:rsidRPr="0014145D">
        <w:rPr>
          <w:rFonts w:ascii="Arial" w:hAnsi="Arial" w:cs="Arial"/>
        </w:rPr>
        <w:t>wspólnoty mieszkaniowe, spółdzielnie, TBS (wyłącznie w zakresie typu projektu fizyczna odnowa i bezpieczeństwo przestrzeni publicznych),</w:t>
      </w:r>
    </w:p>
    <w:p w14:paraId="24B808E7" w14:textId="77777777" w:rsidR="0014145D" w:rsidRPr="0014145D" w:rsidRDefault="0014145D" w:rsidP="0014145D">
      <w:pPr>
        <w:numPr>
          <w:ilvl w:val="0"/>
          <w:numId w:val="102"/>
        </w:numPr>
        <w:spacing w:after="0" w:line="312" w:lineRule="auto"/>
        <w:ind w:left="426"/>
        <w:rPr>
          <w:rFonts w:ascii="Arial" w:hAnsi="Arial" w:cs="Arial"/>
        </w:rPr>
      </w:pPr>
      <w:r w:rsidRPr="0014145D">
        <w:rPr>
          <w:rFonts w:ascii="Arial" w:hAnsi="Arial" w:cs="Arial"/>
        </w:rPr>
        <w:t>GOPR, WOPR,</w:t>
      </w:r>
    </w:p>
    <w:p w14:paraId="433A52F2" w14:textId="77777777" w:rsidR="0014145D" w:rsidRPr="0014145D" w:rsidRDefault="0014145D" w:rsidP="0014145D">
      <w:pPr>
        <w:numPr>
          <w:ilvl w:val="0"/>
          <w:numId w:val="102"/>
        </w:numPr>
        <w:spacing w:after="0" w:line="312" w:lineRule="auto"/>
        <w:ind w:left="426"/>
        <w:rPr>
          <w:rFonts w:ascii="Arial" w:hAnsi="Arial" w:cs="Arial"/>
        </w:rPr>
      </w:pPr>
      <w:r w:rsidRPr="0014145D">
        <w:rPr>
          <w:rFonts w:ascii="Arial" w:hAnsi="Arial" w:cs="Arial"/>
        </w:rPr>
        <w:t>parki narodowe,</w:t>
      </w:r>
    </w:p>
    <w:p w14:paraId="2F8CDD44" w14:textId="77777777" w:rsidR="0014145D" w:rsidRDefault="0014145D" w:rsidP="0014145D">
      <w:pPr>
        <w:numPr>
          <w:ilvl w:val="0"/>
          <w:numId w:val="102"/>
        </w:numPr>
        <w:spacing w:after="0" w:line="312" w:lineRule="auto"/>
        <w:ind w:left="426"/>
        <w:rPr>
          <w:rFonts w:ascii="Arial" w:hAnsi="Arial" w:cs="Arial"/>
        </w:rPr>
      </w:pPr>
      <w:r w:rsidRPr="0014145D">
        <w:rPr>
          <w:rFonts w:ascii="Arial" w:hAnsi="Arial" w:cs="Arial"/>
        </w:rPr>
        <w:t>Lasy Państwowe.</w:t>
      </w:r>
    </w:p>
    <w:p w14:paraId="3D26299C" w14:textId="77777777" w:rsidR="0014145D" w:rsidRPr="0014145D" w:rsidRDefault="0014145D" w:rsidP="0014145D">
      <w:pPr>
        <w:spacing w:after="0" w:line="312" w:lineRule="auto"/>
        <w:rPr>
          <w:rFonts w:ascii="Arial" w:eastAsia="Times New Roman" w:hAnsi="Arial" w:cs="Arial"/>
          <w:noProof/>
          <w:color w:val="000000"/>
        </w:rPr>
      </w:pPr>
    </w:p>
    <w:p w14:paraId="5CD2C6B2" w14:textId="7C171564" w:rsidR="00156C75" w:rsidRDefault="0014145D" w:rsidP="0014145D">
      <w:pPr>
        <w:spacing w:after="0" w:line="312" w:lineRule="auto"/>
        <w:rPr>
          <w:rFonts w:ascii="Arial" w:eastAsia="Times New Roman" w:hAnsi="Arial" w:cs="Arial"/>
          <w:noProof/>
          <w:color w:val="000000"/>
        </w:rPr>
      </w:pPr>
      <w:r w:rsidRPr="0014145D">
        <w:rPr>
          <w:rFonts w:ascii="Arial" w:eastAsia="Times New Roman" w:hAnsi="Arial" w:cs="Arial"/>
          <w:noProof/>
          <w:color w:val="000000"/>
        </w:rPr>
        <w:t>Instytucje, dla których organizatorem są instytucje państwowe, ubiegają się o wsparcie na poziomie krajowym.</w:t>
      </w:r>
    </w:p>
    <w:p w14:paraId="1C9CA7B9" w14:textId="614B5387" w:rsidR="0014145D" w:rsidRPr="00156C75" w:rsidRDefault="0014145D" w:rsidP="0014145D">
      <w:pPr>
        <w:spacing w:after="0" w:line="312" w:lineRule="auto"/>
        <w:rPr>
          <w:rFonts w:ascii="Arial" w:eastAsia="Times New Roman" w:hAnsi="Arial" w:cs="Arial"/>
          <w:noProof/>
          <w:color w:val="000000"/>
        </w:rPr>
      </w:pPr>
    </w:p>
    <w:p w14:paraId="1D1D7EC5" w14:textId="77777777" w:rsidR="00156C75" w:rsidRPr="00156C75" w:rsidRDefault="00156C75" w:rsidP="00156C75">
      <w:pPr>
        <w:spacing w:after="0" w:line="312" w:lineRule="auto"/>
        <w:rPr>
          <w:rFonts w:ascii="Arial" w:hAnsi="Arial" w:cs="Arial"/>
          <w:b/>
        </w:rPr>
      </w:pPr>
      <w:r w:rsidRPr="00156C75">
        <w:rPr>
          <w:rFonts w:ascii="Arial" w:hAnsi="Arial" w:cs="Arial"/>
          <w:b/>
        </w:rPr>
        <w:t>Oczekiwane rezultaty:</w:t>
      </w:r>
    </w:p>
    <w:p w14:paraId="65E5EE2E" w14:textId="4FC67A0B" w:rsidR="00156C75" w:rsidRPr="0014145D" w:rsidRDefault="0014145D" w:rsidP="00156C75">
      <w:pPr>
        <w:spacing w:after="0" w:line="312" w:lineRule="auto"/>
        <w:rPr>
          <w:rFonts w:ascii="Arial" w:eastAsia="Calibri" w:hAnsi="Arial" w:cs="Arial"/>
          <w:noProof/>
          <w:color w:val="000000" w:themeColor="text1"/>
          <w:lang w:eastAsia="pl-PL" w:bidi="pl-PL"/>
        </w:rPr>
      </w:pPr>
      <w:r w:rsidRPr="0014145D">
        <w:rPr>
          <w:rFonts w:ascii="Arial" w:eastAsia="Calibri" w:hAnsi="Arial" w:cs="Arial"/>
          <w:noProof/>
          <w:color w:val="000000" w:themeColor="text1"/>
          <w:lang w:eastAsia="pl-PL" w:bidi="pl-PL"/>
        </w:rPr>
        <w:t xml:space="preserve">Oczekiwanym rezultatem jest wsparcie rozwoju gospodarek lokalnych opartych o relacje funkcjonalne, by poprawić warunki życia, wzmocnić lokalne łańcuchy dostaw </w:t>
      </w:r>
      <w:r w:rsidR="00E574B9">
        <w:rPr>
          <w:rFonts w:ascii="Arial" w:eastAsia="Calibri" w:hAnsi="Arial" w:cs="Arial"/>
          <w:noProof/>
          <w:color w:val="000000" w:themeColor="text1"/>
          <w:lang w:eastAsia="pl-PL" w:bidi="pl-PL"/>
        </w:rPr>
        <w:t xml:space="preserve">produktów turystycznych </w:t>
      </w:r>
      <w:r w:rsidRPr="0014145D">
        <w:rPr>
          <w:rFonts w:ascii="Arial" w:eastAsia="Calibri" w:hAnsi="Arial" w:cs="Arial"/>
          <w:noProof/>
          <w:color w:val="000000" w:themeColor="text1"/>
          <w:lang w:eastAsia="pl-PL" w:bidi="pl-PL"/>
        </w:rPr>
        <w:t xml:space="preserve">i stworzyć trwałe miejsca pracy. </w:t>
      </w:r>
    </w:p>
    <w:p w14:paraId="78FFE297" w14:textId="77777777" w:rsidR="0014145D" w:rsidRPr="00156C75" w:rsidRDefault="0014145D" w:rsidP="00156C75">
      <w:pPr>
        <w:spacing w:after="0" w:line="312" w:lineRule="auto"/>
        <w:rPr>
          <w:rFonts w:ascii="Arial" w:eastAsia="Calibri" w:hAnsi="Arial" w:cs="Arial"/>
          <w:b/>
          <w:noProof/>
          <w:color w:val="000000" w:themeColor="text1"/>
          <w:lang w:eastAsia="pl-PL" w:bidi="pl-PL"/>
        </w:rPr>
      </w:pPr>
    </w:p>
    <w:p w14:paraId="40EF35E6" w14:textId="77777777" w:rsidR="00156C75" w:rsidRPr="00156C75" w:rsidRDefault="00156C75" w:rsidP="00156C7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Główne grupy docelowe – art. 22 ust. 3 lit. d) ppkt (iii) rozporządzenia w sprawie wspólnych przepisów:</w:t>
      </w:r>
    </w:p>
    <w:p w14:paraId="22975A9D" w14:textId="2D3D7A86" w:rsidR="00156C75" w:rsidRDefault="0014145D" w:rsidP="00156C75">
      <w:pPr>
        <w:spacing w:after="0" w:line="312" w:lineRule="auto"/>
        <w:rPr>
          <w:rFonts w:ascii="Arial" w:hAnsi="Arial" w:cs="Arial"/>
          <w:noProof/>
        </w:rPr>
      </w:pPr>
      <w:r>
        <w:rPr>
          <w:rFonts w:ascii="Arial" w:hAnsi="Arial" w:cs="Arial"/>
          <w:noProof/>
        </w:rPr>
        <w:t>M</w:t>
      </w:r>
      <w:r w:rsidRPr="0014145D">
        <w:rPr>
          <w:rFonts w:ascii="Arial" w:hAnsi="Arial" w:cs="Arial"/>
          <w:noProof/>
        </w:rPr>
        <w:t>ieszkańcy województwa, podmioty/instytucje korzystający z efektów projektów.</w:t>
      </w:r>
    </w:p>
    <w:p w14:paraId="2A924371" w14:textId="77777777" w:rsidR="0014145D" w:rsidRPr="00156C75" w:rsidRDefault="0014145D" w:rsidP="00156C75">
      <w:pPr>
        <w:spacing w:after="0" w:line="312" w:lineRule="auto"/>
        <w:rPr>
          <w:rFonts w:ascii="Arial" w:eastAsia="Calibri" w:hAnsi="Arial" w:cs="Arial"/>
          <w:b/>
          <w:noProof/>
          <w:color w:val="000000" w:themeColor="text1"/>
          <w:lang w:eastAsia="pl-PL" w:bidi="pl-PL"/>
        </w:rPr>
      </w:pPr>
    </w:p>
    <w:p w14:paraId="237C0E02" w14:textId="77777777" w:rsidR="00156C75" w:rsidRPr="00156C75" w:rsidRDefault="00156C75" w:rsidP="00156C7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 xml:space="preserve">Działania mające na celu zapewnienie równości, włączenia społecznego </w:t>
      </w:r>
      <w:r w:rsidRPr="00156C75">
        <w:rPr>
          <w:rFonts w:ascii="Arial" w:eastAsia="Calibri" w:hAnsi="Arial" w:cs="Arial"/>
          <w:b/>
          <w:noProof/>
          <w:lang w:eastAsia="pl-PL" w:bidi="pl-PL"/>
        </w:rPr>
        <w:br/>
        <w:t>i niedyskryminacji – art. 22 ust. 3 lit. d) ppkt (i) rozporządzenia w sprawie wspólnych przepisów:</w:t>
      </w:r>
    </w:p>
    <w:p w14:paraId="6E01608D" w14:textId="7840288E" w:rsidR="0014145D" w:rsidRPr="0014145D" w:rsidRDefault="0014145D" w:rsidP="0014145D">
      <w:pPr>
        <w:spacing w:after="0" w:line="312" w:lineRule="auto"/>
        <w:rPr>
          <w:rFonts w:ascii="Arial" w:eastAsia="Calibri" w:hAnsi="Arial" w:cs="Arial"/>
          <w:noProof/>
          <w:color w:val="000000" w:themeColor="text1"/>
          <w:lang w:eastAsia="pl-PL" w:bidi="pl-PL"/>
        </w:rPr>
      </w:pPr>
      <w:r w:rsidRPr="0014145D">
        <w:rPr>
          <w:rFonts w:ascii="Arial" w:eastAsia="Calibri" w:hAnsi="Arial" w:cs="Arial"/>
          <w:noProof/>
          <w:color w:val="000000" w:themeColor="text1"/>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2E983CCC" w14:textId="618120C9" w:rsidR="00156C75" w:rsidRPr="0014145D" w:rsidRDefault="0014145D" w:rsidP="0014145D">
      <w:pPr>
        <w:spacing w:after="0" w:line="312" w:lineRule="auto"/>
        <w:rPr>
          <w:rFonts w:ascii="Arial" w:eastAsia="Calibri" w:hAnsi="Arial" w:cs="Arial"/>
          <w:noProof/>
          <w:color w:val="000000" w:themeColor="text1"/>
          <w:lang w:eastAsia="pl-PL" w:bidi="pl-PL"/>
        </w:rPr>
      </w:pPr>
      <w:r w:rsidRPr="0014145D">
        <w:rPr>
          <w:rFonts w:ascii="Arial" w:eastAsia="Calibri" w:hAnsi="Arial" w:cs="Arial"/>
          <w:noProof/>
          <w:color w:val="000000" w:themeColor="text1"/>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896E3A">
        <w:rPr>
          <w:rFonts w:ascii="Arial" w:eastAsia="Calibri" w:hAnsi="Arial" w:cs="Arial"/>
          <w:noProof/>
          <w:color w:val="000000" w:themeColor="text1"/>
          <w:lang w:eastAsia="pl-PL" w:bidi="pl-PL"/>
        </w:rPr>
        <w:br/>
      </w:r>
      <w:r w:rsidRPr="0014145D">
        <w:rPr>
          <w:rFonts w:ascii="Arial" w:eastAsia="Calibri" w:hAnsi="Arial" w:cs="Arial"/>
          <w:noProof/>
          <w:color w:val="000000" w:themeColor="text1"/>
          <w:lang w:eastAsia="pl-PL" w:bidi="pl-PL"/>
        </w:rPr>
        <w:t>z niepełnosprawnościami, możliwości zwrócenia się do Europejskiego Rzecznika Praw Obywatelskich. Ponadto wsparcie będzie udzielane z poszanowaniem odpowiednich postanowień Konwencji ONZ o prawach osób niepełnosprawnych.</w:t>
      </w:r>
    </w:p>
    <w:p w14:paraId="067DD10A" w14:textId="77777777" w:rsidR="0014145D" w:rsidRPr="00156C75" w:rsidRDefault="0014145D" w:rsidP="0014145D">
      <w:pPr>
        <w:spacing w:after="0" w:line="312" w:lineRule="auto"/>
        <w:rPr>
          <w:rFonts w:ascii="Arial" w:eastAsia="Calibri" w:hAnsi="Arial" w:cs="Arial"/>
          <w:b/>
          <w:noProof/>
          <w:color w:val="000000" w:themeColor="text1"/>
          <w:lang w:eastAsia="pl-PL" w:bidi="pl-PL"/>
        </w:rPr>
      </w:pPr>
    </w:p>
    <w:p w14:paraId="21612897" w14:textId="77777777" w:rsidR="00156C75" w:rsidRPr="00156C75" w:rsidRDefault="00156C75" w:rsidP="00156C7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00621616" w14:textId="347C98F5" w:rsidR="00156C75" w:rsidRDefault="0014145D" w:rsidP="00156C75">
      <w:pPr>
        <w:spacing w:after="0" w:line="312" w:lineRule="auto"/>
        <w:rPr>
          <w:rFonts w:ascii="Arial" w:eastAsia="Calibri" w:hAnsi="Arial" w:cs="Arial"/>
          <w:bCs/>
          <w:noProof/>
          <w:color w:val="000000" w:themeColor="text1"/>
          <w:lang w:eastAsia="pl-PL" w:bidi="pl-PL"/>
        </w:rPr>
      </w:pPr>
      <w:bookmarkStart w:id="51" w:name="_Hlk89240002"/>
      <w:r w:rsidRPr="0014145D">
        <w:rPr>
          <w:rFonts w:ascii="Arial" w:eastAsia="Calibri" w:hAnsi="Arial" w:cs="Arial"/>
          <w:bCs/>
          <w:noProof/>
          <w:color w:val="000000" w:themeColor="text1"/>
          <w:lang w:eastAsia="pl-PL" w:bidi="pl-PL"/>
        </w:rPr>
        <w:t>Interwencja będzie dotyczyć obszarów miejskich (rozumianych jako miasta, miasta i ich obszary funkcjonalne – co wzmocni powiązania miejsko – wiejskie).</w:t>
      </w:r>
      <w:r>
        <w:rPr>
          <w:rFonts w:ascii="Arial" w:eastAsia="Calibri" w:hAnsi="Arial" w:cs="Arial"/>
          <w:bCs/>
          <w:noProof/>
          <w:color w:val="000000" w:themeColor="text1"/>
          <w:lang w:eastAsia="pl-PL" w:bidi="pl-PL"/>
        </w:rPr>
        <w:t xml:space="preserve"> </w:t>
      </w:r>
      <w:r w:rsidRPr="0014145D">
        <w:rPr>
          <w:rFonts w:ascii="Arial" w:eastAsia="Calibri" w:hAnsi="Arial" w:cs="Arial"/>
          <w:bCs/>
          <w:noProof/>
          <w:color w:val="000000" w:themeColor="text1"/>
          <w:lang w:eastAsia="pl-PL" w:bidi="pl-PL"/>
        </w:rPr>
        <w:t xml:space="preserve">Działania realizowane </w:t>
      </w:r>
      <w:r w:rsidR="00896E3A">
        <w:rPr>
          <w:rFonts w:ascii="Arial" w:eastAsia="Calibri" w:hAnsi="Arial" w:cs="Arial"/>
          <w:bCs/>
          <w:noProof/>
          <w:color w:val="000000" w:themeColor="text1"/>
          <w:lang w:eastAsia="pl-PL" w:bidi="pl-PL"/>
        </w:rPr>
        <w:br/>
      </w:r>
      <w:r w:rsidRPr="0014145D">
        <w:rPr>
          <w:rFonts w:ascii="Arial" w:eastAsia="Calibri" w:hAnsi="Arial" w:cs="Arial"/>
          <w:bCs/>
          <w:noProof/>
          <w:color w:val="000000" w:themeColor="text1"/>
          <w:lang w:eastAsia="pl-PL" w:bidi="pl-PL"/>
        </w:rPr>
        <w:t xml:space="preserve">w CS (i) będą wdrażane za pomocą instrumentu terytorialnego ZIT. </w:t>
      </w:r>
      <w:bookmarkEnd w:id="51"/>
      <w:r w:rsidRPr="0014145D">
        <w:rPr>
          <w:rFonts w:ascii="Arial" w:eastAsia="Calibri" w:hAnsi="Arial" w:cs="Arial"/>
          <w:bCs/>
          <w:noProof/>
          <w:color w:val="000000" w:themeColor="text1"/>
          <w:lang w:eastAsia="pl-PL" w:bidi="pl-PL"/>
        </w:rPr>
        <w:t>ZIT realizowany będzie na obszarze</w:t>
      </w:r>
      <w:r w:rsidR="006E7973">
        <w:rPr>
          <w:rFonts w:ascii="Arial" w:eastAsia="Calibri" w:hAnsi="Arial" w:cs="Arial"/>
          <w:bCs/>
          <w:noProof/>
          <w:color w:val="000000" w:themeColor="text1"/>
          <w:lang w:eastAsia="pl-PL" w:bidi="pl-PL"/>
        </w:rPr>
        <w:t xml:space="preserve"> wskazanym w Rozdziale I pkt 1-3</w:t>
      </w:r>
      <w:r w:rsidRPr="0014145D">
        <w:rPr>
          <w:rFonts w:ascii="Arial" w:eastAsia="Calibri" w:hAnsi="Arial" w:cs="Arial"/>
          <w:bCs/>
          <w:noProof/>
          <w:color w:val="000000" w:themeColor="text1"/>
          <w:lang w:eastAsia="pl-PL" w:bidi="pl-PL"/>
        </w:rPr>
        <w:t>, Rozdziale II pkt 1, Rozdziale III pkt 2 Załącznika nr 1 do FEP 2021-2027.</w:t>
      </w:r>
    </w:p>
    <w:p w14:paraId="36D9CBF3" w14:textId="7B1C0CFF" w:rsidR="0014145D" w:rsidRDefault="0014145D" w:rsidP="00156C75">
      <w:pPr>
        <w:spacing w:after="0" w:line="312" w:lineRule="auto"/>
        <w:rPr>
          <w:rFonts w:ascii="Arial" w:eastAsia="Calibri" w:hAnsi="Arial" w:cs="Arial"/>
          <w:bCs/>
          <w:noProof/>
          <w:color w:val="000000" w:themeColor="text1"/>
          <w:lang w:eastAsia="pl-PL" w:bidi="pl-PL"/>
        </w:rPr>
      </w:pPr>
      <w:r w:rsidRPr="0014145D">
        <w:rPr>
          <w:rFonts w:ascii="Arial" w:eastAsia="Calibri" w:hAnsi="Arial" w:cs="Arial"/>
          <w:bCs/>
          <w:noProof/>
          <w:color w:val="000000" w:themeColor="text1"/>
          <w:lang w:eastAsia="pl-PL" w:bidi="pl-PL"/>
        </w:rPr>
        <w:t>Zakres wsparcia ZIT - zgodnie ze strategią ZIT/strategią rozwoju ponadlokalnego</w:t>
      </w:r>
      <w:r w:rsidR="007F3916">
        <w:rPr>
          <w:rFonts w:ascii="Arial" w:eastAsia="Calibri" w:hAnsi="Arial" w:cs="Arial"/>
          <w:bCs/>
          <w:noProof/>
          <w:color w:val="000000" w:themeColor="text1"/>
          <w:lang w:eastAsia="pl-PL" w:bidi="pl-PL"/>
        </w:rPr>
        <w:t>.</w:t>
      </w:r>
    </w:p>
    <w:p w14:paraId="5BC5B490" w14:textId="77777777" w:rsidR="0014145D" w:rsidRPr="00156C75" w:rsidRDefault="0014145D" w:rsidP="00156C75">
      <w:pPr>
        <w:spacing w:after="0" w:line="312" w:lineRule="auto"/>
        <w:rPr>
          <w:rFonts w:ascii="Arial" w:eastAsia="Calibri" w:hAnsi="Arial" w:cs="Arial"/>
          <w:bCs/>
          <w:noProof/>
          <w:color w:val="000000" w:themeColor="text1"/>
          <w:lang w:eastAsia="pl-PL" w:bidi="pl-PL"/>
        </w:rPr>
      </w:pPr>
    </w:p>
    <w:p w14:paraId="72780E39" w14:textId="2873D859" w:rsidR="00DB03F4" w:rsidRPr="00156C75" w:rsidRDefault="00156C75" w:rsidP="00156C7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35788431" w14:textId="7F3F8447" w:rsidR="00DB03F4" w:rsidRPr="00DB03F4" w:rsidRDefault="00DB03F4" w:rsidP="00DB03F4">
      <w:pPr>
        <w:spacing w:after="0" w:line="312" w:lineRule="auto"/>
        <w:rPr>
          <w:rFonts w:ascii="Arial" w:eastAsia="Calibri" w:hAnsi="Arial" w:cs="Arial"/>
          <w:noProof/>
          <w:lang w:eastAsia="pl-PL" w:bidi="pl-PL"/>
        </w:rPr>
      </w:pPr>
      <w:r w:rsidRPr="00DB03F4">
        <w:rPr>
          <w:rFonts w:ascii="Arial" w:eastAsia="Calibri" w:hAnsi="Arial" w:cs="Arial"/>
          <w:noProof/>
          <w:lang w:eastAsia="pl-PL" w:bidi="pl-PL"/>
        </w:rPr>
        <w:t>W ramach CS (i) przewiduje się możliwość realizacji działań międzyregionalnych, transnarodowych i transgranicznych, w tym, realizację projektów z udziałem partnerów zagranicznych.</w:t>
      </w:r>
    </w:p>
    <w:p w14:paraId="69B9AF88" w14:textId="2E109F0C" w:rsidR="00156C75" w:rsidRDefault="00DB03F4" w:rsidP="00DB03F4">
      <w:pPr>
        <w:spacing w:after="0" w:line="312" w:lineRule="auto"/>
        <w:rPr>
          <w:rFonts w:ascii="Arial" w:eastAsia="Calibri" w:hAnsi="Arial" w:cs="Arial"/>
          <w:noProof/>
          <w:lang w:eastAsia="pl-PL" w:bidi="pl-PL"/>
        </w:rPr>
      </w:pPr>
      <w:r w:rsidRPr="00DB03F4">
        <w:rPr>
          <w:rFonts w:ascii="Arial" w:eastAsia="Calibri" w:hAnsi="Arial" w:cs="Arial"/>
          <w:noProof/>
          <w:lang w:eastAsia="pl-PL" w:bidi="pl-PL"/>
        </w:rPr>
        <w:t>W celu wzmocnienia pozycji konkurencyjnej regionu (gospodarki i potencjałów), planuje się działania mające na celu wzmocnienie partnerstw międzynarodowych oraz współpracy w ramach instytucjonalnych form takich jak: Konwencja Karpacka, Euroregion Karpacki</w:t>
      </w:r>
      <w:r w:rsidR="008D0E35">
        <w:rPr>
          <w:rFonts w:ascii="Arial" w:eastAsia="Calibri" w:hAnsi="Arial" w:cs="Arial"/>
          <w:noProof/>
          <w:lang w:eastAsia="pl-PL" w:bidi="pl-PL"/>
        </w:rPr>
        <w:t>, Strategia Morza Bałtyckiego</w:t>
      </w:r>
      <w:r w:rsidRPr="00DB03F4">
        <w:rPr>
          <w:rFonts w:ascii="Arial" w:eastAsia="Calibri" w:hAnsi="Arial" w:cs="Arial"/>
          <w:noProof/>
          <w:lang w:eastAsia="pl-PL" w:bidi="pl-PL"/>
        </w:rPr>
        <w:t>. Zakres działań dotyczył będzie określonych transgranicznych i makroregionalnych projektów, o strategicznym znaczeniu dla Państw zaangażowanych w sektory energii (rozwój infrastruktury energetycznej), transportu (połączenia transportowe i infrastruktura komunikacyjna), turystyki (wykorzystanie turystycznych marek terytorialnych, tworzenie sieciowych produktów turystycznych, rozwój produktu turystycznego poprzez m.in. włączenie obiektów turystycznych/kulturalnych z innych krajów lub promowanie produktu poza granicami kraju), wymiany międzyludzkiej, komunikacji cyfrowej i gospodarki, a także działań polegających na podnoszeniu świadomości ekologicznej mieszkańców stref przygranicznych, ale i społeczności międzynarodowej.</w:t>
      </w:r>
    </w:p>
    <w:p w14:paraId="159FA46E" w14:textId="77777777" w:rsidR="00DB03F4" w:rsidRPr="00156C75" w:rsidRDefault="00DB03F4" w:rsidP="00DB03F4">
      <w:pPr>
        <w:spacing w:after="0" w:line="312" w:lineRule="auto"/>
        <w:rPr>
          <w:rFonts w:ascii="Arial" w:eastAsia="Calibri" w:hAnsi="Arial" w:cs="Arial"/>
          <w:b/>
          <w:noProof/>
          <w:lang w:eastAsia="pl-PL" w:bidi="pl-PL"/>
        </w:rPr>
      </w:pPr>
    </w:p>
    <w:p w14:paraId="138FF68F" w14:textId="77777777" w:rsidR="00156C75" w:rsidRPr="00156C75" w:rsidRDefault="00156C75" w:rsidP="00156C7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 xml:space="preserve">Planowane wykorzystanie instrumentów finansowych – art. 22 ust. 3 lit. d) ppkt (vii) rozporządzenia w sprawie wspólnych przepisów: </w:t>
      </w:r>
    </w:p>
    <w:p w14:paraId="1B228A7E" w14:textId="77777777" w:rsidR="00E76022" w:rsidRDefault="00DB03F4" w:rsidP="005C5DFA">
      <w:pPr>
        <w:spacing w:after="0" w:line="312" w:lineRule="auto"/>
        <w:rPr>
          <w:rFonts w:ascii="Arial" w:hAnsi="Arial" w:cs="Arial"/>
          <w:noProof/>
        </w:rPr>
      </w:pPr>
      <w:r>
        <w:rPr>
          <w:rFonts w:ascii="Arial" w:hAnsi="Arial" w:cs="Arial"/>
          <w:noProof/>
        </w:rPr>
        <w:t>W ramach CS (i) n</w:t>
      </w:r>
      <w:r w:rsidR="005C5DFA" w:rsidRPr="005C5DFA">
        <w:rPr>
          <w:rFonts w:ascii="Arial" w:hAnsi="Arial" w:cs="Arial"/>
          <w:noProof/>
        </w:rPr>
        <w:t>ie przewiduje się zastosowania instrumentów finansowych.</w:t>
      </w:r>
    </w:p>
    <w:p w14:paraId="154782C7" w14:textId="6D0E2260" w:rsidR="00E76022" w:rsidRDefault="00E76022" w:rsidP="005C5DFA">
      <w:pPr>
        <w:spacing w:after="0" w:line="312" w:lineRule="auto"/>
        <w:rPr>
          <w:rFonts w:ascii="Arial" w:hAnsi="Arial" w:cs="Arial"/>
          <w:noProof/>
        </w:rPr>
      </w:pPr>
    </w:p>
    <w:p w14:paraId="53723FC8" w14:textId="5249B117" w:rsidR="002C4A78" w:rsidRDefault="002C4A78" w:rsidP="005C5DFA">
      <w:pPr>
        <w:spacing w:after="0" w:line="312" w:lineRule="auto"/>
        <w:rPr>
          <w:rFonts w:ascii="Arial" w:hAnsi="Arial" w:cs="Arial"/>
          <w:noProof/>
        </w:rPr>
      </w:pPr>
    </w:p>
    <w:p w14:paraId="64E62D01" w14:textId="77777777" w:rsidR="00E76022" w:rsidRDefault="00E76022" w:rsidP="005C5DFA">
      <w:pPr>
        <w:spacing w:after="0" w:line="312" w:lineRule="auto"/>
        <w:rPr>
          <w:rFonts w:ascii="Arial" w:hAnsi="Arial" w:cs="Arial"/>
          <w:noProof/>
        </w:rPr>
        <w:sectPr w:rsidR="00E76022" w:rsidSect="002C4A78">
          <w:pgSz w:w="11906" w:h="16838"/>
          <w:pgMar w:top="1417" w:right="1417" w:bottom="1417" w:left="1417" w:header="708" w:footer="708" w:gutter="0"/>
          <w:cols w:space="708"/>
          <w:docGrid w:linePitch="360"/>
        </w:sectPr>
      </w:pPr>
    </w:p>
    <w:p w14:paraId="321BA5A7" w14:textId="02400A7F" w:rsidR="00156C75" w:rsidRPr="00156C75" w:rsidRDefault="00156C75" w:rsidP="00156C75">
      <w:pPr>
        <w:spacing w:after="0" w:line="312" w:lineRule="auto"/>
        <w:rPr>
          <w:rFonts w:ascii="Arial" w:eastAsia="Calibri" w:hAnsi="Arial" w:cs="Arial"/>
          <w:noProof/>
          <w:highlight w:val="yellow"/>
          <w:lang w:eastAsia="pl-PL" w:bidi="pl-PL"/>
        </w:rPr>
      </w:pPr>
      <w:r w:rsidRPr="00156C75">
        <w:rPr>
          <w:rFonts w:ascii="Arial" w:eastAsia="Calibri" w:hAnsi="Arial" w:cs="Arial"/>
          <w:b/>
          <w:noProof/>
          <w:lang w:eastAsia="pl-PL" w:bidi="pl-PL"/>
        </w:rPr>
        <w:lastRenderedPageBreak/>
        <w:t>2.1.</w:t>
      </w:r>
      <w:r w:rsidR="009B4EEE">
        <w:rPr>
          <w:rFonts w:ascii="Arial" w:eastAsia="Calibri" w:hAnsi="Arial" w:cs="Arial"/>
          <w:b/>
          <w:noProof/>
          <w:lang w:eastAsia="pl-PL" w:bidi="pl-PL"/>
        </w:rPr>
        <w:t>6</w:t>
      </w:r>
      <w:r w:rsidRPr="00156C75">
        <w:rPr>
          <w:rFonts w:ascii="Arial" w:eastAsia="Calibri" w:hAnsi="Arial" w:cs="Arial"/>
          <w:b/>
          <w:noProof/>
          <w:lang w:eastAsia="pl-PL" w:bidi="pl-PL"/>
        </w:rPr>
        <w:t>.1.2 Wskaźniki</w:t>
      </w:r>
      <w:r w:rsidRPr="00156C75">
        <w:rPr>
          <w:rFonts w:ascii="Arial" w:eastAsia="Calibri" w:hAnsi="Arial" w:cs="Arial"/>
          <w:b/>
          <w:noProof/>
          <w:vertAlign w:val="superscript"/>
          <w:lang w:eastAsia="pl-PL" w:bidi="pl-PL"/>
        </w:rPr>
        <w:footnoteReference w:id="93"/>
      </w:r>
      <w:r w:rsidRPr="00156C75">
        <w:rPr>
          <w:rFonts w:ascii="Arial" w:eastAsia="Calibri" w:hAnsi="Arial" w:cs="Arial"/>
          <w:b/>
          <w:noProof/>
          <w:lang w:eastAsia="pl-PL" w:bidi="pl-PL"/>
        </w:rPr>
        <w:t xml:space="preserve"> </w:t>
      </w:r>
    </w:p>
    <w:p w14:paraId="69AEC511" w14:textId="77777777" w:rsidR="00156C75" w:rsidRPr="00156C75" w:rsidRDefault="00156C75" w:rsidP="00156C75">
      <w:pPr>
        <w:spacing w:after="0" w:line="312" w:lineRule="auto"/>
        <w:rPr>
          <w:rFonts w:ascii="Arial" w:eastAsia="Calibri" w:hAnsi="Arial" w:cs="Arial"/>
          <w:noProof/>
          <w:lang w:eastAsia="x-none" w:bidi="pl-PL"/>
        </w:rPr>
      </w:pPr>
      <w:r w:rsidRPr="00156C75">
        <w:rPr>
          <w:rFonts w:ascii="Arial" w:eastAsia="Calibri" w:hAnsi="Arial" w:cs="Arial"/>
          <w:noProof/>
          <w:lang w:val="x-none" w:eastAsia="x-none" w:bidi="pl-PL"/>
        </w:rPr>
        <w:t>Podstawa prawna: art. 22 ust. 3 lit. d) ppkt (ii) rozporządzenia w sprawie wspólnych przepisów</w:t>
      </w:r>
      <w:r w:rsidRPr="00156C75">
        <w:rPr>
          <w:rFonts w:ascii="Arial" w:eastAsia="Calibri" w:hAnsi="Arial" w:cs="Arial"/>
          <w:noProof/>
          <w:lang w:eastAsia="x-none" w:bidi="pl-PL"/>
        </w:rPr>
        <w:t xml:space="preserve"> oraz</w:t>
      </w:r>
      <w:r w:rsidRPr="00156C75">
        <w:rPr>
          <w:rFonts w:ascii="Arial" w:eastAsia="Calibri" w:hAnsi="Arial" w:cs="Arial"/>
          <w:noProof/>
          <w:lang w:val="x-none" w:eastAsia="x-none" w:bidi="pl-PL"/>
        </w:rPr>
        <w:t xml:space="preserve"> art. 8 rozporządzenia w sprawie EFRR</w:t>
      </w:r>
      <w:r w:rsidRPr="00156C75">
        <w:rPr>
          <w:rFonts w:ascii="Arial" w:eastAsia="Calibri" w:hAnsi="Arial" w:cs="Arial"/>
          <w:noProof/>
          <w:lang w:eastAsia="x-none" w:bidi="pl-PL"/>
        </w:rPr>
        <w:t xml:space="preserve"> i Funduszu Spójności</w:t>
      </w:r>
    </w:p>
    <w:p w14:paraId="70CB0F5D" w14:textId="77777777" w:rsidR="00156C75" w:rsidRPr="00156C75" w:rsidRDefault="00156C75" w:rsidP="00156C75">
      <w:pPr>
        <w:spacing w:after="0" w:line="312" w:lineRule="auto"/>
        <w:rPr>
          <w:rFonts w:ascii="Arial" w:eastAsia="Calibri" w:hAnsi="Arial" w:cs="Arial"/>
          <w:noProof/>
          <w:lang w:eastAsia="x-none"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6"/>
        <w:tblDescription w:val="Tabela 2 zawiera wskaźniki produktu z podziałem na cel pośredni i cel końcowy Programu dla Priorytetu 6"/>
      </w:tblPr>
      <w:tblGrid>
        <w:gridCol w:w="1499"/>
        <w:gridCol w:w="2163"/>
        <w:gridCol w:w="957"/>
        <w:gridCol w:w="1514"/>
        <w:gridCol w:w="1517"/>
        <w:gridCol w:w="2782"/>
        <w:gridCol w:w="1108"/>
        <w:gridCol w:w="1227"/>
        <w:gridCol w:w="1227"/>
      </w:tblGrid>
      <w:tr w:rsidR="00156C75" w:rsidRPr="00156C75" w14:paraId="134FE073" w14:textId="77777777" w:rsidTr="00B724FC">
        <w:trPr>
          <w:trHeight w:val="425"/>
        </w:trPr>
        <w:tc>
          <w:tcPr>
            <w:tcW w:w="5000" w:type="pct"/>
            <w:gridSpan w:val="9"/>
            <w:shd w:val="clear" w:color="auto" w:fill="D9D9D9"/>
            <w:vAlign w:val="center"/>
          </w:tcPr>
          <w:p w14:paraId="1CEEE18F" w14:textId="77777777" w:rsidR="00156C75" w:rsidRPr="00156C75" w:rsidRDefault="00156C75" w:rsidP="00156C75">
            <w:pPr>
              <w:spacing w:after="0" w:line="312" w:lineRule="auto"/>
              <w:ind w:left="22"/>
              <w:jc w:val="both"/>
              <w:rPr>
                <w:rFonts w:ascii="Arial" w:hAnsi="Arial" w:cs="Arial"/>
                <w:b/>
                <w:i/>
                <w:iCs/>
                <w:noProof/>
                <w:sz w:val="18"/>
                <w:szCs w:val="18"/>
                <w:shd w:val="clear" w:color="auto" w:fill="FFC000"/>
                <w:lang w:val="en-GB" w:bidi="pl-PL"/>
              </w:rPr>
            </w:pPr>
            <w:r w:rsidRPr="00156C75">
              <w:rPr>
                <w:rFonts w:ascii="Arial" w:hAnsi="Arial" w:cs="Arial"/>
                <w:b/>
                <w:noProof/>
                <w:sz w:val="18"/>
                <w:szCs w:val="18"/>
                <w:lang w:val="en-GB" w:bidi="pl-PL"/>
              </w:rPr>
              <w:t xml:space="preserve">Tabela 2: Wskaźniki produktu </w:t>
            </w:r>
          </w:p>
        </w:tc>
      </w:tr>
      <w:tr w:rsidR="00156C75" w:rsidRPr="00156C75" w14:paraId="19D770DE" w14:textId="77777777" w:rsidTr="00D319CF">
        <w:trPr>
          <w:trHeight w:val="1647"/>
        </w:trPr>
        <w:tc>
          <w:tcPr>
            <w:tcW w:w="536" w:type="pct"/>
            <w:shd w:val="clear" w:color="auto" w:fill="D9D9D9"/>
            <w:vAlign w:val="center"/>
          </w:tcPr>
          <w:p w14:paraId="7A6269C6" w14:textId="77777777" w:rsidR="00156C75" w:rsidRPr="00156C75" w:rsidRDefault="00156C75" w:rsidP="00156C75">
            <w:pPr>
              <w:spacing w:after="0" w:line="312" w:lineRule="auto"/>
              <w:jc w:val="center"/>
              <w:rPr>
                <w:rFonts w:ascii="Arial" w:hAnsi="Arial" w:cs="Arial"/>
                <w:b/>
                <w:noProof/>
                <w:sz w:val="18"/>
                <w:szCs w:val="18"/>
                <w:lang w:val="en-GB" w:bidi="pl-PL"/>
              </w:rPr>
            </w:pPr>
            <w:r w:rsidRPr="00156C75">
              <w:rPr>
                <w:rFonts w:ascii="Arial" w:hAnsi="Arial" w:cs="Arial"/>
                <w:b/>
                <w:noProof/>
                <w:sz w:val="18"/>
                <w:szCs w:val="18"/>
                <w:lang w:val="en-GB" w:bidi="pl-PL"/>
              </w:rPr>
              <w:t>Priorytet</w:t>
            </w:r>
          </w:p>
        </w:tc>
        <w:tc>
          <w:tcPr>
            <w:tcW w:w="773" w:type="pct"/>
            <w:shd w:val="clear" w:color="auto" w:fill="D9D9D9"/>
            <w:vAlign w:val="center"/>
          </w:tcPr>
          <w:p w14:paraId="2C80D481" w14:textId="77777777" w:rsidR="00156C75" w:rsidRPr="00156C75" w:rsidRDefault="00156C75" w:rsidP="00156C75">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Cel szczegółowy (cel „Zatrudnienie i wzrost”) lub obszar wsparcia (EFMR)</w:t>
            </w:r>
          </w:p>
        </w:tc>
        <w:tc>
          <w:tcPr>
            <w:tcW w:w="342" w:type="pct"/>
            <w:shd w:val="clear" w:color="auto" w:fill="D9D9D9"/>
            <w:vAlign w:val="center"/>
          </w:tcPr>
          <w:p w14:paraId="65653134" w14:textId="77777777" w:rsidR="00156C75" w:rsidRPr="00156C75" w:rsidRDefault="00156C75" w:rsidP="00156C75">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Fundusz</w:t>
            </w:r>
          </w:p>
        </w:tc>
        <w:tc>
          <w:tcPr>
            <w:tcW w:w="541" w:type="pct"/>
            <w:shd w:val="clear" w:color="auto" w:fill="D9D9D9"/>
            <w:vAlign w:val="center"/>
          </w:tcPr>
          <w:p w14:paraId="761D77A5" w14:textId="77777777" w:rsidR="00156C75" w:rsidRPr="00156C75" w:rsidRDefault="00156C75" w:rsidP="00156C75">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Kategoria regionu</w:t>
            </w:r>
          </w:p>
        </w:tc>
        <w:tc>
          <w:tcPr>
            <w:tcW w:w="542" w:type="pct"/>
            <w:shd w:val="clear" w:color="auto" w:fill="D9D9D9"/>
            <w:vAlign w:val="center"/>
          </w:tcPr>
          <w:p w14:paraId="6383FA63" w14:textId="77777777" w:rsidR="00156C75" w:rsidRPr="00156C75" w:rsidRDefault="00156C75" w:rsidP="00156C75">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Nr identyfikacyjny [5]</w:t>
            </w:r>
          </w:p>
        </w:tc>
        <w:tc>
          <w:tcPr>
            <w:tcW w:w="994" w:type="pct"/>
            <w:shd w:val="clear" w:color="auto" w:fill="D9D9D9"/>
            <w:vAlign w:val="center"/>
          </w:tcPr>
          <w:p w14:paraId="59299522" w14:textId="77777777" w:rsidR="00156C75" w:rsidRPr="00156C75" w:rsidRDefault="00156C75" w:rsidP="00156C75">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Wskaźnik [255]</w:t>
            </w:r>
          </w:p>
        </w:tc>
        <w:tc>
          <w:tcPr>
            <w:tcW w:w="396" w:type="pct"/>
            <w:shd w:val="clear" w:color="auto" w:fill="D9D9D9"/>
            <w:vAlign w:val="center"/>
          </w:tcPr>
          <w:p w14:paraId="2B4B2C25" w14:textId="77777777" w:rsidR="00156C75" w:rsidRPr="00156C75" w:rsidRDefault="00156C75" w:rsidP="00156C75">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Jednostka miary</w:t>
            </w:r>
          </w:p>
        </w:tc>
        <w:tc>
          <w:tcPr>
            <w:tcW w:w="438" w:type="pct"/>
            <w:shd w:val="clear" w:color="auto" w:fill="D9D9D9"/>
            <w:vAlign w:val="center"/>
          </w:tcPr>
          <w:p w14:paraId="7DE94567" w14:textId="77777777" w:rsidR="00156C75" w:rsidRPr="00156C75" w:rsidRDefault="00156C75" w:rsidP="00156C75">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Cel pośredni (2024)</w:t>
            </w:r>
          </w:p>
          <w:p w14:paraId="791888EF" w14:textId="77777777" w:rsidR="00156C75" w:rsidRPr="00156C75" w:rsidRDefault="00156C75" w:rsidP="00156C75">
            <w:pPr>
              <w:spacing w:after="0" w:line="312" w:lineRule="auto"/>
              <w:jc w:val="center"/>
              <w:rPr>
                <w:rFonts w:ascii="Arial" w:hAnsi="Arial" w:cs="Arial"/>
                <w:b/>
                <w:noProof/>
                <w:sz w:val="18"/>
                <w:szCs w:val="18"/>
                <w:lang w:bidi="pl-PL"/>
              </w:rPr>
            </w:pPr>
          </w:p>
        </w:tc>
        <w:tc>
          <w:tcPr>
            <w:tcW w:w="438" w:type="pct"/>
            <w:shd w:val="clear" w:color="auto" w:fill="D9D9D9"/>
            <w:vAlign w:val="center"/>
          </w:tcPr>
          <w:p w14:paraId="3D4A373B" w14:textId="77777777" w:rsidR="00156C75" w:rsidRPr="00156C75" w:rsidRDefault="00156C75" w:rsidP="00156C75">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Cel końcowy (2029)</w:t>
            </w:r>
            <w:r w:rsidRPr="00156C75">
              <w:rPr>
                <w:rFonts w:ascii="Arial" w:hAnsi="Arial" w:cs="Arial"/>
                <w:b/>
                <w:noProof/>
                <w:sz w:val="18"/>
                <w:szCs w:val="18"/>
                <w:lang w:bidi="pl-PL"/>
              </w:rPr>
              <w:br/>
            </w:r>
          </w:p>
          <w:p w14:paraId="63359664" w14:textId="77777777" w:rsidR="00156C75" w:rsidRPr="00156C75" w:rsidRDefault="00156C75" w:rsidP="00156C75">
            <w:pPr>
              <w:spacing w:after="0" w:line="312" w:lineRule="auto"/>
              <w:jc w:val="center"/>
              <w:rPr>
                <w:rFonts w:ascii="Arial" w:hAnsi="Arial" w:cs="Arial"/>
                <w:b/>
                <w:noProof/>
                <w:sz w:val="18"/>
                <w:szCs w:val="18"/>
                <w:lang w:bidi="pl-PL"/>
              </w:rPr>
            </w:pPr>
          </w:p>
        </w:tc>
      </w:tr>
      <w:tr w:rsidR="009B4EEE" w:rsidRPr="00251C0C" w14:paraId="66C8916D" w14:textId="77777777" w:rsidTr="00D319CF">
        <w:trPr>
          <w:trHeight w:val="705"/>
        </w:trPr>
        <w:tc>
          <w:tcPr>
            <w:tcW w:w="536" w:type="pct"/>
          </w:tcPr>
          <w:p w14:paraId="5B2A6D68" w14:textId="7885046E" w:rsidR="009B4EEE" w:rsidRPr="009B4EEE" w:rsidRDefault="00E91A48" w:rsidP="00156C75">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6</w:t>
            </w:r>
          </w:p>
        </w:tc>
        <w:tc>
          <w:tcPr>
            <w:tcW w:w="773" w:type="pct"/>
          </w:tcPr>
          <w:p w14:paraId="05B41583" w14:textId="1141542A" w:rsidR="009B4EEE" w:rsidRPr="009B4EEE" w:rsidRDefault="007374D0" w:rsidP="007374D0">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5(i)</w:t>
            </w:r>
          </w:p>
        </w:tc>
        <w:tc>
          <w:tcPr>
            <w:tcW w:w="342" w:type="pct"/>
          </w:tcPr>
          <w:p w14:paraId="68A9F730" w14:textId="0BAE3859" w:rsidR="009B4EEE" w:rsidRPr="00156C75" w:rsidRDefault="009B4EEE" w:rsidP="00156C75">
            <w:pPr>
              <w:spacing w:after="0" w:line="312" w:lineRule="auto"/>
              <w:rPr>
                <w:rFonts w:ascii="Arial" w:hAnsi="Arial" w:cs="Arial"/>
                <w:noProof/>
                <w:sz w:val="18"/>
                <w:szCs w:val="18"/>
              </w:rPr>
            </w:pPr>
            <w:r w:rsidRPr="009B4EEE">
              <w:rPr>
                <w:rFonts w:ascii="Arial" w:hAnsi="Arial" w:cs="Arial"/>
                <w:noProof/>
                <w:sz w:val="18"/>
                <w:szCs w:val="18"/>
              </w:rPr>
              <w:t>EFRR</w:t>
            </w:r>
          </w:p>
        </w:tc>
        <w:tc>
          <w:tcPr>
            <w:tcW w:w="541" w:type="pct"/>
          </w:tcPr>
          <w:p w14:paraId="5B7CD9E8" w14:textId="41502FD7" w:rsidR="009B4EEE" w:rsidRPr="00156C75" w:rsidRDefault="009B4EEE" w:rsidP="00156C75">
            <w:pPr>
              <w:spacing w:after="0" w:line="312" w:lineRule="auto"/>
              <w:rPr>
                <w:rFonts w:ascii="Arial" w:hAnsi="Arial" w:cs="Arial"/>
                <w:noProof/>
                <w:sz w:val="18"/>
                <w:szCs w:val="18"/>
              </w:rPr>
            </w:pPr>
            <w:r w:rsidRPr="009B4EEE">
              <w:rPr>
                <w:rFonts w:ascii="Arial" w:hAnsi="Arial" w:cs="Arial"/>
                <w:noProof/>
                <w:sz w:val="18"/>
                <w:szCs w:val="18"/>
              </w:rPr>
              <w:t>Słabiej rozwinięte</w:t>
            </w:r>
          </w:p>
        </w:tc>
        <w:tc>
          <w:tcPr>
            <w:tcW w:w="542" w:type="pct"/>
            <w:shd w:val="clear" w:color="auto" w:fill="auto"/>
          </w:tcPr>
          <w:p w14:paraId="5FC08194" w14:textId="1997DD16" w:rsidR="009B4EEE" w:rsidRPr="00156C75" w:rsidRDefault="00D319CF" w:rsidP="00251C0C">
            <w:pPr>
              <w:spacing w:after="0" w:line="312" w:lineRule="auto"/>
              <w:jc w:val="center"/>
              <w:rPr>
                <w:rFonts w:ascii="Arial" w:hAnsi="Arial" w:cs="Arial"/>
                <w:sz w:val="18"/>
                <w:szCs w:val="18"/>
              </w:rPr>
            </w:pPr>
            <w:r w:rsidRPr="00D319CF">
              <w:rPr>
                <w:rFonts w:ascii="Arial" w:hAnsi="Arial" w:cs="Arial"/>
                <w:sz w:val="18"/>
                <w:szCs w:val="18"/>
              </w:rPr>
              <w:t>RCO076</w:t>
            </w:r>
          </w:p>
        </w:tc>
        <w:tc>
          <w:tcPr>
            <w:tcW w:w="994" w:type="pct"/>
            <w:shd w:val="clear" w:color="auto" w:fill="auto"/>
          </w:tcPr>
          <w:p w14:paraId="773804F8" w14:textId="07001631" w:rsidR="009B4EEE" w:rsidRPr="00B234B5" w:rsidRDefault="00D319CF" w:rsidP="00896E3A">
            <w:pPr>
              <w:spacing w:after="0" w:line="312" w:lineRule="auto"/>
              <w:rPr>
                <w:rFonts w:ascii="Arial" w:hAnsi="Arial" w:cs="Arial"/>
                <w:sz w:val="18"/>
                <w:szCs w:val="18"/>
              </w:rPr>
            </w:pPr>
            <w:r w:rsidRPr="00D319CF">
              <w:rPr>
                <w:rFonts w:ascii="Arial" w:eastAsia="Times New Roman" w:hAnsi="Arial" w:cs="Arial"/>
                <w:iCs/>
                <w:noProof/>
                <w:sz w:val="18"/>
                <w:szCs w:val="18"/>
              </w:rPr>
              <w:t>Zintegrowane projekty rozwoju terytorialnego</w:t>
            </w:r>
          </w:p>
        </w:tc>
        <w:tc>
          <w:tcPr>
            <w:tcW w:w="396" w:type="pct"/>
            <w:shd w:val="clear" w:color="auto" w:fill="auto"/>
          </w:tcPr>
          <w:p w14:paraId="3B23A81D" w14:textId="03DE3002" w:rsidR="009B4EEE" w:rsidRPr="003E142E" w:rsidRDefault="00D319CF" w:rsidP="00156C75">
            <w:pPr>
              <w:spacing w:after="0" w:line="312" w:lineRule="auto"/>
              <w:rPr>
                <w:rFonts w:ascii="Arial" w:hAnsi="Arial" w:cs="Arial"/>
                <w:sz w:val="18"/>
                <w:szCs w:val="18"/>
              </w:rPr>
            </w:pPr>
            <w:r w:rsidRPr="00D319CF">
              <w:rPr>
                <w:rFonts w:ascii="Arial" w:hAnsi="Arial" w:cs="Arial"/>
                <w:sz w:val="18"/>
                <w:szCs w:val="18"/>
              </w:rPr>
              <w:t>szt.</w:t>
            </w:r>
          </w:p>
        </w:tc>
        <w:tc>
          <w:tcPr>
            <w:tcW w:w="438" w:type="pct"/>
            <w:shd w:val="clear" w:color="auto" w:fill="auto"/>
          </w:tcPr>
          <w:p w14:paraId="61F52A7D" w14:textId="4D8E6945" w:rsidR="009B4EEE" w:rsidRPr="003E142E" w:rsidRDefault="00D319CF" w:rsidP="00156C75">
            <w:pPr>
              <w:spacing w:after="0" w:line="312" w:lineRule="auto"/>
              <w:rPr>
                <w:rFonts w:ascii="Arial" w:hAnsi="Arial" w:cs="Arial"/>
                <w:noProof/>
                <w:sz w:val="18"/>
                <w:szCs w:val="18"/>
              </w:rPr>
            </w:pPr>
            <w:r w:rsidRPr="00D319CF">
              <w:rPr>
                <w:rFonts w:ascii="Arial" w:hAnsi="Arial" w:cs="Arial"/>
                <w:noProof/>
                <w:sz w:val="18"/>
                <w:szCs w:val="18"/>
              </w:rPr>
              <w:t>Do uzupełnienia</w:t>
            </w:r>
          </w:p>
        </w:tc>
        <w:tc>
          <w:tcPr>
            <w:tcW w:w="438" w:type="pct"/>
            <w:shd w:val="clear" w:color="auto" w:fill="auto"/>
          </w:tcPr>
          <w:p w14:paraId="156BE1F8" w14:textId="628A1252" w:rsidR="009B4EEE" w:rsidRPr="003E142E" w:rsidRDefault="00D319CF" w:rsidP="00156C75">
            <w:pPr>
              <w:spacing w:after="0" w:line="312" w:lineRule="auto"/>
              <w:rPr>
                <w:rFonts w:ascii="Arial" w:hAnsi="Arial" w:cs="Arial"/>
                <w:noProof/>
                <w:sz w:val="18"/>
                <w:szCs w:val="18"/>
                <w:lang w:bidi="pl-PL"/>
              </w:rPr>
            </w:pPr>
            <w:r w:rsidRPr="00D319CF">
              <w:rPr>
                <w:rFonts w:ascii="Arial" w:hAnsi="Arial" w:cs="Arial"/>
                <w:noProof/>
                <w:sz w:val="18"/>
                <w:szCs w:val="18"/>
                <w:lang w:bidi="pl-PL"/>
              </w:rPr>
              <w:t>Do uzupełnienia</w:t>
            </w:r>
          </w:p>
        </w:tc>
      </w:tr>
      <w:tr w:rsidR="00D319CF" w:rsidRPr="00251C0C" w14:paraId="663D5AFE" w14:textId="77777777" w:rsidTr="00D319CF">
        <w:trPr>
          <w:trHeight w:val="705"/>
        </w:trPr>
        <w:tc>
          <w:tcPr>
            <w:tcW w:w="536" w:type="pct"/>
          </w:tcPr>
          <w:p w14:paraId="582260D3" w14:textId="4CD1B5EB" w:rsidR="00D319CF" w:rsidRDefault="00D319CF" w:rsidP="00156C75">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6</w:t>
            </w:r>
          </w:p>
        </w:tc>
        <w:tc>
          <w:tcPr>
            <w:tcW w:w="773" w:type="pct"/>
          </w:tcPr>
          <w:p w14:paraId="39E95AF7" w14:textId="24C50C36" w:rsidR="00D319CF" w:rsidRDefault="00D319CF" w:rsidP="007374D0">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5(i)</w:t>
            </w:r>
          </w:p>
        </w:tc>
        <w:tc>
          <w:tcPr>
            <w:tcW w:w="342" w:type="pct"/>
          </w:tcPr>
          <w:p w14:paraId="4853872D" w14:textId="54E273D8" w:rsidR="00D319CF" w:rsidRPr="009B4EEE" w:rsidRDefault="00D319CF" w:rsidP="00156C75">
            <w:pPr>
              <w:spacing w:after="0" w:line="312" w:lineRule="auto"/>
              <w:rPr>
                <w:rFonts w:ascii="Arial" w:hAnsi="Arial" w:cs="Arial"/>
                <w:noProof/>
                <w:sz w:val="18"/>
                <w:szCs w:val="18"/>
              </w:rPr>
            </w:pPr>
            <w:r>
              <w:rPr>
                <w:rFonts w:ascii="Arial" w:hAnsi="Arial" w:cs="Arial"/>
                <w:noProof/>
                <w:sz w:val="18"/>
                <w:szCs w:val="18"/>
              </w:rPr>
              <w:t>EFRR</w:t>
            </w:r>
          </w:p>
        </w:tc>
        <w:tc>
          <w:tcPr>
            <w:tcW w:w="541" w:type="pct"/>
          </w:tcPr>
          <w:p w14:paraId="4775B432" w14:textId="0F0147B2" w:rsidR="00D319CF" w:rsidRPr="009B4EEE" w:rsidRDefault="00D319CF" w:rsidP="00156C75">
            <w:pPr>
              <w:spacing w:after="0" w:line="312" w:lineRule="auto"/>
              <w:rPr>
                <w:rFonts w:ascii="Arial" w:hAnsi="Arial" w:cs="Arial"/>
                <w:noProof/>
                <w:sz w:val="18"/>
                <w:szCs w:val="18"/>
              </w:rPr>
            </w:pPr>
            <w:r w:rsidRPr="009B4EEE">
              <w:rPr>
                <w:rFonts w:ascii="Arial" w:hAnsi="Arial" w:cs="Arial"/>
                <w:noProof/>
                <w:sz w:val="18"/>
                <w:szCs w:val="18"/>
              </w:rPr>
              <w:t>Słabiej rozwinięte</w:t>
            </w:r>
          </w:p>
        </w:tc>
        <w:tc>
          <w:tcPr>
            <w:tcW w:w="542" w:type="pct"/>
            <w:shd w:val="clear" w:color="auto" w:fill="auto"/>
          </w:tcPr>
          <w:p w14:paraId="098EBCC2" w14:textId="0319F51F" w:rsidR="00D319CF" w:rsidRPr="00D319CF" w:rsidRDefault="00D319CF" w:rsidP="00251C0C">
            <w:pPr>
              <w:spacing w:after="0" w:line="312" w:lineRule="auto"/>
              <w:jc w:val="center"/>
              <w:rPr>
                <w:rFonts w:ascii="Arial" w:hAnsi="Arial" w:cs="Arial"/>
                <w:sz w:val="18"/>
                <w:szCs w:val="18"/>
              </w:rPr>
            </w:pPr>
            <w:r w:rsidRPr="00D319CF">
              <w:rPr>
                <w:rFonts w:ascii="Arial" w:hAnsi="Arial" w:cs="Arial"/>
                <w:sz w:val="18"/>
                <w:szCs w:val="18"/>
              </w:rPr>
              <w:t>RCO077</w:t>
            </w:r>
          </w:p>
        </w:tc>
        <w:tc>
          <w:tcPr>
            <w:tcW w:w="994" w:type="pct"/>
            <w:shd w:val="clear" w:color="auto" w:fill="auto"/>
          </w:tcPr>
          <w:p w14:paraId="43EC02BE" w14:textId="43AA360C" w:rsidR="00D319CF" w:rsidRPr="00D319CF" w:rsidRDefault="00D319CF" w:rsidP="00896E3A">
            <w:pPr>
              <w:spacing w:after="0" w:line="312" w:lineRule="auto"/>
              <w:rPr>
                <w:rFonts w:ascii="Arial" w:eastAsia="Times New Roman" w:hAnsi="Arial" w:cs="Arial"/>
                <w:iCs/>
                <w:noProof/>
                <w:sz w:val="18"/>
                <w:szCs w:val="18"/>
              </w:rPr>
            </w:pPr>
            <w:r w:rsidRPr="00D319CF">
              <w:rPr>
                <w:rFonts w:ascii="Arial" w:eastAsia="Times New Roman" w:hAnsi="Arial" w:cs="Arial"/>
                <w:iCs/>
                <w:noProof/>
                <w:sz w:val="18"/>
                <w:szCs w:val="18"/>
              </w:rPr>
              <w:t>Liczba obiektów kulturalnych i turystycznych objętych wsparciem</w:t>
            </w:r>
          </w:p>
        </w:tc>
        <w:tc>
          <w:tcPr>
            <w:tcW w:w="396" w:type="pct"/>
            <w:shd w:val="clear" w:color="auto" w:fill="auto"/>
          </w:tcPr>
          <w:p w14:paraId="50320991" w14:textId="62D5105B" w:rsidR="00D319CF" w:rsidRPr="00D319CF" w:rsidRDefault="00D319CF" w:rsidP="00156C75">
            <w:pPr>
              <w:spacing w:after="0" w:line="312" w:lineRule="auto"/>
              <w:rPr>
                <w:rFonts w:ascii="Arial" w:hAnsi="Arial" w:cs="Arial"/>
                <w:sz w:val="18"/>
                <w:szCs w:val="18"/>
              </w:rPr>
            </w:pPr>
            <w:r>
              <w:rPr>
                <w:rFonts w:ascii="Arial" w:hAnsi="Arial" w:cs="Arial"/>
                <w:sz w:val="18"/>
                <w:szCs w:val="18"/>
              </w:rPr>
              <w:t>szt.</w:t>
            </w:r>
          </w:p>
        </w:tc>
        <w:tc>
          <w:tcPr>
            <w:tcW w:w="438" w:type="pct"/>
            <w:shd w:val="clear" w:color="auto" w:fill="auto"/>
          </w:tcPr>
          <w:p w14:paraId="2AA5D1A6" w14:textId="4B54F2CF" w:rsidR="00D319CF" w:rsidRPr="00D319CF" w:rsidRDefault="00D319CF" w:rsidP="00156C75">
            <w:pPr>
              <w:spacing w:after="0" w:line="312" w:lineRule="auto"/>
              <w:rPr>
                <w:rFonts w:ascii="Arial" w:hAnsi="Arial" w:cs="Arial"/>
                <w:noProof/>
                <w:sz w:val="18"/>
                <w:szCs w:val="18"/>
              </w:rPr>
            </w:pPr>
            <w:r w:rsidRPr="00D319CF">
              <w:rPr>
                <w:rFonts w:ascii="Arial" w:hAnsi="Arial" w:cs="Arial"/>
                <w:noProof/>
                <w:sz w:val="18"/>
                <w:szCs w:val="18"/>
              </w:rPr>
              <w:t>Do uzupełnienia</w:t>
            </w:r>
          </w:p>
        </w:tc>
        <w:tc>
          <w:tcPr>
            <w:tcW w:w="438" w:type="pct"/>
            <w:shd w:val="clear" w:color="auto" w:fill="auto"/>
          </w:tcPr>
          <w:p w14:paraId="36689C35" w14:textId="24FC9E46" w:rsidR="00D319CF" w:rsidRPr="00D319CF" w:rsidRDefault="00D319CF" w:rsidP="00156C75">
            <w:pPr>
              <w:spacing w:after="0" w:line="312" w:lineRule="auto"/>
              <w:rPr>
                <w:rFonts w:ascii="Arial" w:hAnsi="Arial" w:cs="Arial"/>
                <w:noProof/>
                <w:sz w:val="18"/>
                <w:szCs w:val="18"/>
                <w:lang w:bidi="pl-PL"/>
              </w:rPr>
            </w:pPr>
            <w:r w:rsidRPr="00D319CF">
              <w:rPr>
                <w:rFonts w:ascii="Arial" w:hAnsi="Arial" w:cs="Arial"/>
                <w:noProof/>
                <w:sz w:val="18"/>
                <w:szCs w:val="18"/>
                <w:lang w:bidi="pl-PL"/>
              </w:rPr>
              <w:t>Do uzupełnienia</w:t>
            </w:r>
          </w:p>
        </w:tc>
      </w:tr>
    </w:tbl>
    <w:p w14:paraId="1BE93BC1" w14:textId="77777777" w:rsidR="00156C75" w:rsidRDefault="00156C75" w:rsidP="00156C75">
      <w:pPr>
        <w:spacing w:after="0" w:line="312" w:lineRule="auto"/>
        <w:rPr>
          <w:rFonts w:ascii="Arial" w:eastAsia="Calibri" w:hAnsi="Arial" w:cs="Arial"/>
          <w:b/>
          <w:noProof/>
          <w:color w:val="000000" w:themeColor="text1"/>
          <w:lang w:eastAsia="pl-PL" w:bidi="pl-PL"/>
        </w:rPr>
      </w:pPr>
    </w:p>
    <w:p w14:paraId="47AFBB56" w14:textId="051BF0BD" w:rsidR="00156C75" w:rsidRPr="00156C75" w:rsidRDefault="00156C75" w:rsidP="00156C75">
      <w:pPr>
        <w:spacing w:after="0" w:line="312" w:lineRule="auto"/>
        <w:rPr>
          <w:rFonts w:ascii="Arial" w:eastAsia="Calibri" w:hAnsi="Arial" w:cs="Arial"/>
          <w:noProof/>
          <w:lang w:val="x-none" w:eastAsia="x-none" w:bidi="pl-PL"/>
        </w:rPr>
      </w:pPr>
      <w:r w:rsidRPr="00156C75">
        <w:rPr>
          <w:rFonts w:ascii="Arial" w:eastAsia="Calibri" w:hAnsi="Arial" w:cs="Arial"/>
          <w:noProof/>
          <w:lang w:val="x-none" w:eastAsia="x-none" w:bidi="pl-PL"/>
        </w:rPr>
        <w:t>Podstawa prawna: art. 22 ust. 3 lit. d) ppkt (ii)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ów dla Priorytetu 6"/>
        <w:tblDescription w:val="Tabela 3 zawiera wskaźniki rezultatów z podziałem na cel pośredni i cel końcowy Programu dla Priorytetu 6"/>
      </w:tblPr>
      <w:tblGrid>
        <w:gridCol w:w="957"/>
        <w:gridCol w:w="1387"/>
        <w:gridCol w:w="956"/>
        <w:gridCol w:w="1047"/>
        <w:gridCol w:w="1517"/>
        <w:gridCol w:w="1487"/>
        <w:gridCol w:w="1297"/>
        <w:gridCol w:w="1227"/>
        <w:gridCol w:w="1287"/>
        <w:gridCol w:w="1227"/>
        <w:gridCol w:w="847"/>
        <w:gridCol w:w="758"/>
      </w:tblGrid>
      <w:tr w:rsidR="00156C75" w:rsidRPr="00156C75" w14:paraId="50AE713B" w14:textId="77777777" w:rsidTr="00B724FC">
        <w:trPr>
          <w:trHeight w:val="480"/>
        </w:trPr>
        <w:tc>
          <w:tcPr>
            <w:tcW w:w="5000" w:type="pct"/>
            <w:gridSpan w:val="12"/>
            <w:shd w:val="clear" w:color="auto" w:fill="D9D9D9"/>
            <w:vAlign w:val="center"/>
          </w:tcPr>
          <w:p w14:paraId="3BB2AD48" w14:textId="77777777" w:rsidR="00156C75" w:rsidRPr="00156C75" w:rsidRDefault="00156C75" w:rsidP="00156C75">
            <w:pPr>
              <w:spacing w:after="0" w:line="312" w:lineRule="auto"/>
              <w:jc w:val="both"/>
              <w:rPr>
                <w:rFonts w:ascii="Arial" w:hAnsi="Arial" w:cs="Arial"/>
                <w:b/>
                <w:noProof/>
                <w:sz w:val="18"/>
                <w:szCs w:val="18"/>
                <w:lang w:val="en-GB" w:bidi="pl-PL"/>
              </w:rPr>
            </w:pPr>
            <w:r w:rsidRPr="00156C75">
              <w:rPr>
                <w:rFonts w:ascii="Arial" w:hAnsi="Arial" w:cs="Arial"/>
                <w:b/>
                <w:noProof/>
                <w:sz w:val="18"/>
                <w:szCs w:val="18"/>
                <w:lang w:val="en-GB" w:bidi="pl-PL"/>
              </w:rPr>
              <w:t>Tabela 3: Wskaźniki rezultatów</w:t>
            </w:r>
          </w:p>
        </w:tc>
      </w:tr>
      <w:tr w:rsidR="00156C75" w:rsidRPr="00156C75" w14:paraId="0CEF0675" w14:textId="77777777" w:rsidTr="00D319CF">
        <w:trPr>
          <w:trHeight w:val="1768"/>
        </w:trPr>
        <w:tc>
          <w:tcPr>
            <w:tcW w:w="342" w:type="pct"/>
            <w:shd w:val="clear" w:color="auto" w:fill="D9D9D9"/>
            <w:vAlign w:val="center"/>
          </w:tcPr>
          <w:p w14:paraId="7B2D94E5" w14:textId="66DDBA33" w:rsidR="00156C75" w:rsidRPr="00156C75" w:rsidRDefault="00156C75" w:rsidP="00B724FC">
            <w:pPr>
              <w:spacing w:after="0" w:line="240" w:lineRule="auto"/>
              <w:jc w:val="both"/>
              <w:rPr>
                <w:rFonts w:ascii="Arial" w:hAnsi="Arial" w:cs="Arial"/>
                <w:sz w:val="16"/>
                <w:szCs w:val="16"/>
              </w:rPr>
            </w:pPr>
            <w:r w:rsidRPr="00156C75">
              <w:rPr>
                <w:rFonts w:ascii="Arial" w:hAnsi="Arial" w:cs="Arial"/>
                <w:b/>
                <w:noProof/>
                <w:sz w:val="18"/>
                <w:szCs w:val="18"/>
                <w:lang w:bidi="pl-PL"/>
              </w:rPr>
              <w:t xml:space="preserve">Priorytet </w:t>
            </w:r>
          </w:p>
        </w:tc>
        <w:tc>
          <w:tcPr>
            <w:tcW w:w="496" w:type="pct"/>
            <w:shd w:val="clear" w:color="auto" w:fill="D9D9D9"/>
            <w:vAlign w:val="center"/>
          </w:tcPr>
          <w:p w14:paraId="1EB61267"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 xml:space="preserve">Cel szczegółowy (cel „Zatrudnienie i wzrost”) lub obszar </w:t>
            </w:r>
            <w:r w:rsidRPr="00156C75">
              <w:rPr>
                <w:rFonts w:ascii="Arial" w:hAnsi="Arial" w:cs="Arial"/>
                <w:b/>
                <w:noProof/>
                <w:sz w:val="18"/>
                <w:szCs w:val="18"/>
                <w:lang w:bidi="pl-PL"/>
              </w:rPr>
              <w:lastRenderedPageBreak/>
              <w:t>wsparcia (EFMR)</w:t>
            </w:r>
          </w:p>
        </w:tc>
        <w:tc>
          <w:tcPr>
            <w:tcW w:w="342" w:type="pct"/>
            <w:shd w:val="clear" w:color="auto" w:fill="D9D9D9"/>
            <w:vAlign w:val="center"/>
          </w:tcPr>
          <w:p w14:paraId="49ECA8FF"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lastRenderedPageBreak/>
              <w:t>Fundusz</w:t>
            </w:r>
          </w:p>
        </w:tc>
        <w:tc>
          <w:tcPr>
            <w:tcW w:w="374" w:type="pct"/>
            <w:shd w:val="clear" w:color="auto" w:fill="D9D9D9"/>
            <w:vAlign w:val="center"/>
          </w:tcPr>
          <w:p w14:paraId="171C2597"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Kategoria regionu</w:t>
            </w:r>
          </w:p>
        </w:tc>
        <w:tc>
          <w:tcPr>
            <w:tcW w:w="542" w:type="pct"/>
            <w:shd w:val="clear" w:color="auto" w:fill="D9D9D9"/>
            <w:vAlign w:val="center"/>
          </w:tcPr>
          <w:p w14:paraId="2DDADB5D"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Nr identyfikacyjny [5]</w:t>
            </w:r>
          </w:p>
        </w:tc>
        <w:tc>
          <w:tcPr>
            <w:tcW w:w="554" w:type="pct"/>
            <w:shd w:val="clear" w:color="auto" w:fill="D9D9D9"/>
            <w:vAlign w:val="center"/>
          </w:tcPr>
          <w:p w14:paraId="401E3987"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Wskaźnik [255]</w:t>
            </w:r>
          </w:p>
        </w:tc>
        <w:tc>
          <w:tcPr>
            <w:tcW w:w="396" w:type="pct"/>
            <w:shd w:val="clear" w:color="auto" w:fill="D9D9D9"/>
            <w:vAlign w:val="center"/>
          </w:tcPr>
          <w:p w14:paraId="6291D977"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Jednostka miary</w:t>
            </w:r>
          </w:p>
        </w:tc>
        <w:tc>
          <w:tcPr>
            <w:tcW w:w="431" w:type="pct"/>
            <w:shd w:val="clear" w:color="auto" w:fill="D9D9D9"/>
            <w:vAlign w:val="center"/>
          </w:tcPr>
          <w:p w14:paraId="105099E0"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Wartość bazowa lub wartość odniesienia</w:t>
            </w:r>
          </w:p>
        </w:tc>
        <w:tc>
          <w:tcPr>
            <w:tcW w:w="460" w:type="pct"/>
            <w:shd w:val="clear" w:color="auto" w:fill="D9D9D9"/>
            <w:vAlign w:val="center"/>
          </w:tcPr>
          <w:p w14:paraId="7F2BF293"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Rok referencyjny</w:t>
            </w:r>
          </w:p>
        </w:tc>
        <w:tc>
          <w:tcPr>
            <w:tcW w:w="263" w:type="pct"/>
            <w:shd w:val="clear" w:color="auto" w:fill="D9D9D9"/>
            <w:vAlign w:val="center"/>
          </w:tcPr>
          <w:p w14:paraId="01830AF6" w14:textId="35C97D96" w:rsidR="00156C75" w:rsidRPr="00156C75" w:rsidRDefault="00156C75" w:rsidP="00B724FC">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Cel (2029)</w:t>
            </w:r>
          </w:p>
        </w:tc>
        <w:tc>
          <w:tcPr>
            <w:tcW w:w="322" w:type="pct"/>
            <w:shd w:val="clear" w:color="auto" w:fill="D9D9D9"/>
            <w:vAlign w:val="center"/>
          </w:tcPr>
          <w:p w14:paraId="1B482FC6"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Źródło danych [200]</w:t>
            </w:r>
          </w:p>
        </w:tc>
        <w:tc>
          <w:tcPr>
            <w:tcW w:w="479" w:type="pct"/>
            <w:shd w:val="clear" w:color="auto" w:fill="D9D9D9"/>
            <w:vAlign w:val="center"/>
          </w:tcPr>
          <w:p w14:paraId="3B5D7F72" w14:textId="77777777" w:rsidR="00156C75" w:rsidRPr="00156C75" w:rsidRDefault="00156C75" w:rsidP="00156C75">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Uwagi [200]</w:t>
            </w:r>
          </w:p>
        </w:tc>
      </w:tr>
      <w:tr w:rsidR="00251C0C" w:rsidRPr="00251C0C" w14:paraId="2349EE73" w14:textId="77777777" w:rsidTr="00D319CF">
        <w:trPr>
          <w:trHeight w:val="592"/>
        </w:trPr>
        <w:tc>
          <w:tcPr>
            <w:tcW w:w="342" w:type="pct"/>
            <w:tcBorders>
              <w:top w:val="single" w:sz="4" w:space="0" w:color="auto"/>
              <w:left w:val="single" w:sz="4" w:space="0" w:color="auto"/>
              <w:bottom w:val="single" w:sz="4" w:space="0" w:color="auto"/>
              <w:right w:val="single" w:sz="4" w:space="0" w:color="auto"/>
            </w:tcBorders>
          </w:tcPr>
          <w:p w14:paraId="1D900FCB" w14:textId="4AC8EA63" w:rsidR="00251C0C" w:rsidRPr="009B4EEE" w:rsidRDefault="004C7F2A" w:rsidP="00156C75">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6</w:t>
            </w:r>
          </w:p>
        </w:tc>
        <w:tc>
          <w:tcPr>
            <w:tcW w:w="496" w:type="pct"/>
            <w:tcBorders>
              <w:top w:val="single" w:sz="4" w:space="0" w:color="auto"/>
              <w:left w:val="single" w:sz="4" w:space="0" w:color="auto"/>
              <w:bottom w:val="single" w:sz="4" w:space="0" w:color="auto"/>
              <w:right w:val="single" w:sz="4" w:space="0" w:color="auto"/>
            </w:tcBorders>
          </w:tcPr>
          <w:p w14:paraId="3ABAA362" w14:textId="141E8E90" w:rsidR="00251C0C" w:rsidRPr="00156C75" w:rsidRDefault="007374D0" w:rsidP="007374D0">
            <w:pPr>
              <w:spacing w:after="0" w:line="312" w:lineRule="auto"/>
              <w:rPr>
                <w:rFonts w:ascii="Arial" w:hAnsi="Arial" w:cs="Arial"/>
                <w:noProof/>
                <w:sz w:val="18"/>
                <w:szCs w:val="18"/>
              </w:rPr>
            </w:pPr>
            <w:r>
              <w:rPr>
                <w:rFonts w:ascii="Arial" w:hAnsi="Arial" w:cs="Arial"/>
                <w:noProof/>
                <w:sz w:val="18"/>
                <w:szCs w:val="18"/>
              </w:rPr>
              <w:t>5(i)</w:t>
            </w:r>
          </w:p>
        </w:tc>
        <w:tc>
          <w:tcPr>
            <w:tcW w:w="342" w:type="pct"/>
            <w:tcBorders>
              <w:top w:val="single" w:sz="4" w:space="0" w:color="auto"/>
              <w:left w:val="single" w:sz="4" w:space="0" w:color="auto"/>
              <w:bottom w:val="single" w:sz="4" w:space="0" w:color="auto"/>
              <w:right w:val="single" w:sz="4" w:space="0" w:color="auto"/>
            </w:tcBorders>
          </w:tcPr>
          <w:p w14:paraId="251AA8C4" w14:textId="6D184B0D" w:rsidR="00251C0C" w:rsidRPr="00156C75" w:rsidRDefault="00251C0C" w:rsidP="00156C75">
            <w:pPr>
              <w:spacing w:after="0" w:line="312" w:lineRule="auto"/>
              <w:rPr>
                <w:rFonts w:ascii="Arial" w:hAnsi="Arial" w:cs="Arial"/>
                <w:noProof/>
                <w:sz w:val="18"/>
                <w:szCs w:val="18"/>
                <w:lang w:eastAsia="pl-PL" w:bidi="pl-PL"/>
              </w:rPr>
            </w:pPr>
            <w:r w:rsidRPr="00251C0C">
              <w:rPr>
                <w:rFonts w:ascii="Arial" w:hAnsi="Arial" w:cs="Arial"/>
                <w:noProof/>
                <w:sz w:val="18"/>
                <w:szCs w:val="18"/>
                <w:lang w:eastAsia="pl-PL" w:bidi="pl-PL"/>
              </w:rPr>
              <w:t>EFRR</w:t>
            </w:r>
          </w:p>
        </w:tc>
        <w:tc>
          <w:tcPr>
            <w:tcW w:w="374" w:type="pct"/>
            <w:tcBorders>
              <w:top w:val="single" w:sz="4" w:space="0" w:color="auto"/>
              <w:left w:val="single" w:sz="4" w:space="0" w:color="auto"/>
              <w:bottom w:val="single" w:sz="4" w:space="0" w:color="auto"/>
              <w:right w:val="single" w:sz="4" w:space="0" w:color="auto"/>
            </w:tcBorders>
          </w:tcPr>
          <w:p w14:paraId="0AC92998" w14:textId="5767AAD5" w:rsidR="00251C0C" w:rsidRPr="00156C75" w:rsidRDefault="00251C0C" w:rsidP="00156C75">
            <w:pPr>
              <w:spacing w:after="0" w:line="312" w:lineRule="auto"/>
              <w:rPr>
                <w:rFonts w:ascii="Arial" w:hAnsi="Arial" w:cs="Arial"/>
                <w:noProof/>
                <w:sz w:val="18"/>
                <w:szCs w:val="18"/>
                <w:lang w:eastAsia="pl-PL" w:bidi="pl-PL"/>
              </w:rPr>
            </w:pPr>
            <w:r w:rsidRPr="00251C0C">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tcPr>
          <w:p w14:paraId="624D5D25" w14:textId="7771544D" w:rsidR="00251C0C" w:rsidRPr="00156C75" w:rsidRDefault="00D319CF" w:rsidP="00156C75">
            <w:pPr>
              <w:spacing w:after="0" w:line="312" w:lineRule="auto"/>
              <w:rPr>
                <w:rFonts w:ascii="Arial" w:hAnsi="Arial" w:cs="Arial"/>
                <w:noProof/>
                <w:sz w:val="18"/>
                <w:szCs w:val="18"/>
              </w:rPr>
            </w:pPr>
            <w:r w:rsidRPr="00D319CF">
              <w:rPr>
                <w:rFonts w:ascii="Arial" w:hAnsi="Arial" w:cs="Arial"/>
                <w:noProof/>
                <w:sz w:val="18"/>
                <w:szCs w:val="18"/>
              </w:rPr>
              <w:t>RCR077</w:t>
            </w:r>
          </w:p>
        </w:tc>
        <w:tc>
          <w:tcPr>
            <w:tcW w:w="554" w:type="pct"/>
            <w:shd w:val="clear" w:color="auto" w:fill="auto"/>
          </w:tcPr>
          <w:p w14:paraId="4CFB45BC" w14:textId="24522F06" w:rsidR="00251C0C" w:rsidRPr="00B234B5" w:rsidRDefault="00D319CF" w:rsidP="00896E3A">
            <w:pPr>
              <w:spacing w:after="0" w:line="312" w:lineRule="auto"/>
              <w:rPr>
                <w:rFonts w:ascii="Arial" w:hAnsi="Arial" w:cs="Arial"/>
                <w:noProof/>
                <w:sz w:val="18"/>
                <w:szCs w:val="18"/>
              </w:rPr>
            </w:pPr>
            <w:r w:rsidRPr="00D319CF">
              <w:rPr>
                <w:rFonts w:ascii="Arial" w:eastAsia="Times New Roman" w:hAnsi="Arial" w:cs="Arial"/>
                <w:iCs/>
                <w:noProof/>
                <w:sz w:val="18"/>
                <w:szCs w:val="18"/>
              </w:rPr>
              <w:t>Liczba osób odwiedzających obiekty kulturalne i turystyczne objęte wsparciem</w:t>
            </w:r>
          </w:p>
        </w:tc>
        <w:tc>
          <w:tcPr>
            <w:tcW w:w="396" w:type="pct"/>
          </w:tcPr>
          <w:p w14:paraId="5EAF0959" w14:textId="17BD4883" w:rsidR="00251C0C" w:rsidRPr="003E142E" w:rsidRDefault="00D319CF" w:rsidP="00156C75">
            <w:pPr>
              <w:spacing w:after="0" w:line="312" w:lineRule="auto"/>
              <w:rPr>
                <w:rFonts w:ascii="Arial" w:hAnsi="Arial" w:cs="Arial"/>
                <w:noProof/>
                <w:sz w:val="18"/>
                <w:szCs w:val="18"/>
              </w:rPr>
            </w:pPr>
            <w:r w:rsidRPr="00D319CF">
              <w:rPr>
                <w:rFonts w:ascii="Arial" w:hAnsi="Arial" w:cs="Arial"/>
                <w:noProof/>
                <w:sz w:val="18"/>
                <w:szCs w:val="18"/>
              </w:rPr>
              <w:t>odwiedzający / rok</w:t>
            </w:r>
          </w:p>
        </w:tc>
        <w:tc>
          <w:tcPr>
            <w:tcW w:w="431" w:type="pct"/>
            <w:tcBorders>
              <w:top w:val="single" w:sz="4" w:space="0" w:color="auto"/>
              <w:left w:val="single" w:sz="4" w:space="0" w:color="auto"/>
              <w:bottom w:val="single" w:sz="4" w:space="0" w:color="auto"/>
              <w:right w:val="single" w:sz="4" w:space="0" w:color="auto"/>
            </w:tcBorders>
          </w:tcPr>
          <w:p w14:paraId="7C06832E" w14:textId="16C5A798" w:rsidR="00251C0C" w:rsidRPr="003E142E" w:rsidRDefault="00D319CF" w:rsidP="00156C75">
            <w:pPr>
              <w:spacing w:after="0" w:line="312" w:lineRule="auto"/>
              <w:rPr>
                <w:rFonts w:ascii="Arial" w:hAnsi="Arial" w:cs="Arial"/>
                <w:noProof/>
                <w:sz w:val="18"/>
                <w:szCs w:val="18"/>
              </w:rPr>
            </w:pPr>
            <w:r w:rsidRPr="00D319CF">
              <w:rPr>
                <w:rFonts w:ascii="Arial" w:hAnsi="Arial" w:cs="Arial"/>
                <w:noProof/>
                <w:sz w:val="18"/>
                <w:szCs w:val="18"/>
              </w:rPr>
              <w:t>Do uzupełnienia</w:t>
            </w:r>
          </w:p>
        </w:tc>
        <w:tc>
          <w:tcPr>
            <w:tcW w:w="460" w:type="pct"/>
            <w:tcBorders>
              <w:top w:val="single" w:sz="4" w:space="0" w:color="auto"/>
              <w:left w:val="single" w:sz="4" w:space="0" w:color="auto"/>
              <w:bottom w:val="single" w:sz="4" w:space="0" w:color="auto"/>
              <w:right w:val="single" w:sz="4" w:space="0" w:color="auto"/>
            </w:tcBorders>
          </w:tcPr>
          <w:p w14:paraId="20E37279" w14:textId="56336619" w:rsidR="00251C0C" w:rsidRPr="003E142E" w:rsidRDefault="00D319CF" w:rsidP="00156C75">
            <w:pPr>
              <w:spacing w:after="0" w:line="312" w:lineRule="auto"/>
              <w:rPr>
                <w:rFonts w:ascii="Arial" w:hAnsi="Arial" w:cs="Arial"/>
                <w:noProof/>
                <w:sz w:val="18"/>
                <w:szCs w:val="18"/>
              </w:rPr>
            </w:pPr>
            <w:r w:rsidRPr="00D319CF">
              <w:rPr>
                <w:rFonts w:ascii="Arial" w:hAnsi="Arial" w:cs="Arial"/>
                <w:noProof/>
                <w:sz w:val="18"/>
                <w:szCs w:val="18"/>
              </w:rPr>
              <w:t>Do uzupełnienia</w:t>
            </w:r>
          </w:p>
        </w:tc>
        <w:tc>
          <w:tcPr>
            <w:tcW w:w="263" w:type="pct"/>
            <w:tcBorders>
              <w:top w:val="single" w:sz="4" w:space="0" w:color="auto"/>
              <w:left w:val="single" w:sz="4" w:space="0" w:color="auto"/>
              <w:bottom w:val="single" w:sz="4" w:space="0" w:color="auto"/>
              <w:right w:val="single" w:sz="4" w:space="0" w:color="auto"/>
            </w:tcBorders>
            <w:shd w:val="clear" w:color="auto" w:fill="auto"/>
          </w:tcPr>
          <w:p w14:paraId="50AB620D" w14:textId="5797D04B" w:rsidR="00251C0C" w:rsidRPr="003E142E" w:rsidRDefault="00D319CF" w:rsidP="00156C75">
            <w:pPr>
              <w:spacing w:after="0" w:line="312" w:lineRule="auto"/>
              <w:rPr>
                <w:rFonts w:ascii="Arial" w:hAnsi="Arial" w:cs="Arial"/>
                <w:noProof/>
                <w:sz w:val="18"/>
                <w:szCs w:val="18"/>
              </w:rPr>
            </w:pPr>
            <w:r w:rsidRPr="00D319CF">
              <w:rPr>
                <w:rFonts w:ascii="Arial" w:hAnsi="Arial" w:cs="Arial"/>
                <w:noProof/>
                <w:sz w:val="18"/>
                <w:szCs w:val="18"/>
              </w:rPr>
              <w:t>Do uzupełnienia</w:t>
            </w:r>
          </w:p>
        </w:tc>
        <w:tc>
          <w:tcPr>
            <w:tcW w:w="322" w:type="pct"/>
            <w:tcBorders>
              <w:top w:val="single" w:sz="4" w:space="0" w:color="auto"/>
              <w:left w:val="single" w:sz="4" w:space="0" w:color="auto"/>
              <w:bottom w:val="single" w:sz="4" w:space="0" w:color="auto"/>
              <w:right w:val="single" w:sz="4" w:space="0" w:color="auto"/>
            </w:tcBorders>
            <w:shd w:val="clear" w:color="auto" w:fill="auto"/>
          </w:tcPr>
          <w:p w14:paraId="59DD5B3F" w14:textId="2DD82E89" w:rsidR="00251C0C" w:rsidRPr="003E142E" w:rsidRDefault="00251C0C" w:rsidP="00156C75">
            <w:pPr>
              <w:spacing w:after="0" w:line="312" w:lineRule="auto"/>
              <w:rPr>
                <w:rFonts w:ascii="Arial" w:hAnsi="Arial" w:cs="Arial"/>
                <w:noProof/>
                <w:sz w:val="18"/>
                <w:szCs w:val="18"/>
              </w:rPr>
            </w:pPr>
          </w:p>
        </w:tc>
        <w:tc>
          <w:tcPr>
            <w:tcW w:w="479" w:type="pct"/>
            <w:tcBorders>
              <w:top w:val="single" w:sz="4" w:space="0" w:color="auto"/>
              <w:left w:val="single" w:sz="4" w:space="0" w:color="auto"/>
              <w:bottom w:val="single" w:sz="4" w:space="0" w:color="auto"/>
              <w:right w:val="single" w:sz="4" w:space="0" w:color="auto"/>
            </w:tcBorders>
            <w:vAlign w:val="center"/>
          </w:tcPr>
          <w:p w14:paraId="1C026784" w14:textId="77777777" w:rsidR="00251C0C" w:rsidRPr="003E142E" w:rsidRDefault="00251C0C" w:rsidP="00156C75">
            <w:pPr>
              <w:spacing w:after="0" w:line="312" w:lineRule="auto"/>
              <w:rPr>
                <w:rFonts w:ascii="Arial" w:hAnsi="Arial" w:cs="Arial"/>
                <w:noProof/>
                <w:sz w:val="18"/>
                <w:szCs w:val="18"/>
              </w:rPr>
            </w:pPr>
          </w:p>
        </w:tc>
      </w:tr>
    </w:tbl>
    <w:p w14:paraId="39D82255" w14:textId="77777777" w:rsidR="00156C75" w:rsidRPr="003E142E" w:rsidRDefault="00156C75" w:rsidP="00156C75">
      <w:pPr>
        <w:spacing w:after="0" w:line="312" w:lineRule="auto"/>
        <w:rPr>
          <w:rFonts w:ascii="Arial" w:eastAsia="Calibri" w:hAnsi="Arial" w:cs="Arial"/>
          <w:b/>
          <w:noProof/>
          <w:color w:val="000000" w:themeColor="text1"/>
          <w:lang w:eastAsia="pl-PL" w:bidi="pl-PL"/>
        </w:rPr>
      </w:pPr>
    </w:p>
    <w:p w14:paraId="33A9F238" w14:textId="362F22B5" w:rsidR="00156C75" w:rsidRPr="00156C75" w:rsidRDefault="00D77752" w:rsidP="00156C75">
      <w:pPr>
        <w:spacing w:after="0" w:line="312" w:lineRule="auto"/>
        <w:rPr>
          <w:rFonts w:ascii="Arial" w:eastAsia="Times New Roman" w:hAnsi="Arial" w:cs="Arial"/>
          <w:b/>
          <w:iCs/>
          <w:noProof/>
          <w:lang w:eastAsia="pl-PL" w:bidi="pl-PL"/>
        </w:rPr>
      </w:pPr>
      <w:r>
        <w:rPr>
          <w:rFonts w:ascii="Arial" w:eastAsia="Calibri" w:hAnsi="Arial" w:cs="Arial"/>
          <w:b/>
          <w:noProof/>
          <w:lang w:eastAsia="pl-PL" w:bidi="pl-PL"/>
        </w:rPr>
        <w:t>2.1.6.1</w:t>
      </w:r>
      <w:r w:rsidR="00156C75" w:rsidRPr="00156C75">
        <w:rPr>
          <w:rFonts w:ascii="Arial" w:eastAsia="Calibri" w:hAnsi="Arial" w:cs="Arial"/>
          <w:b/>
          <w:noProof/>
          <w:lang w:eastAsia="pl-PL" w:bidi="pl-PL"/>
        </w:rPr>
        <w:t xml:space="preserve">.3 Indykatywny podział zaprogramowanych zasobów (UE) według rodzaju interwencji </w:t>
      </w:r>
      <w:r w:rsidR="00156C75" w:rsidRPr="00156C75">
        <w:rPr>
          <w:rFonts w:ascii="Arial" w:eastAsia="Calibri" w:hAnsi="Arial" w:cs="Arial"/>
          <w:noProof/>
          <w:lang w:eastAsia="pl-PL" w:bidi="pl-PL"/>
        </w:rPr>
        <w:t>(nie dotyczy EFMR)</w:t>
      </w:r>
    </w:p>
    <w:p w14:paraId="19BE11EF" w14:textId="77777777" w:rsidR="00156C75" w:rsidRPr="00156C75" w:rsidRDefault="00156C75" w:rsidP="00156C75">
      <w:pPr>
        <w:spacing w:after="0" w:line="312" w:lineRule="auto"/>
        <w:rPr>
          <w:rFonts w:ascii="Arial" w:eastAsia="Calibri" w:hAnsi="Arial" w:cs="Arial"/>
          <w:i/>
          <w:noProof/>
          <w:lang w:eastAsia="pl-PL" w:bidi="pl-PL"/>
        </w:rPr>
      </w:pPr>
      <w:r w:rsidRPr="00156C75">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6"/>
        <w:tblDescription w:val="zakres interwencji"/>
      </w:tblPr>
      <w:tblGrid>
        <w:gridCol w:w="1723"/>
        <w:gridCol w:w="1481"/>
        <w:gridCol w:w="1548"/>
        <w:gridCol w:w="2953"/>
        <w:gridCol w:w="2203"/>
        <w:gridCol w:w="4086"/>
      </w:tblGrid>
      <w:tr w:rsidR="00156C75" w:rsidRPr="00156C75" w14:paraId="662CF33F" w14:textId="77777777" w:rsidTr="00B724FC">
        <w:tc>
          <w:tcPr>
            <w:tcW w:w="5000" w:type="pct"/>
            <w:gridSpan w:val="6"/>
            <w:shd w:val="clear" w:color="auto" w:fill="BFBFBF" w:themeFill="background1" w:themeFillShade="BF"/>
          </w:tcPr>
          <w:p w14:paraId="2BC2AB28"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4: Wymiar 1 – zakres interwencji</w:t>
            </w:r>
          </w:p>
        </w:tc>
      </w:tr>
      <w:tr w:rsidR="00156C75" w:rsidRPr="00156C75" w14:paraId="6564F2A1" w14:textId="77777777" w:rsidTr="00B724FC">
        <w:tc>
          <w:tcPr>
            <w:tcW w:w="616" w:type="pct"/>
            <w:shd w:val="clear" w:color="auto" w:fill="BFBFBF" w:themeFill="background1" w:themeFillShade="BF"/>
          </w:tcPr>
          <w:p w14:paraId="657CB04B"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529" w:type="pct"/>
            <w:shd w:val="clear" w:color="auto" w:fill="BFBFBF" w:themeFill="background1" w:themeFillShade="BF"/>
          </w:tcPr>
          <w:p w14:paraId="7B842979"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553" w:type="pct"/>
            <w:shd w:val="clear" w:color="auto" w:fill="BFBFBF" w:themeFill="background1" w:themeFillShade="BF"/>
          </w:tcPr>
          <w:p w14:paraId="18380D4E"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1055" w:type="pct"/>
            <w:shd w:val="clear" w:color="auto" w:fill="BFBFBF" w:themeFill="background1" w:themeFillShade="BF"/>
          </w:tcPr>
          <w:p w14:paraId="3963370A"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787" w:type="pct"/>
            <w:shd w:val="clear" w:color="auto" w:fill="BFBFBF" w:themeFill="background1" w:themeFillShade="BF"/>
          </w:tcPr>
          <w:p w14:paraId="2E433BF9"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1461" w:type="pct"/>
            <w:shd w:val="clear" w:color="auto" w:fill="BFBFBF" w:themeFill="background1" w:themeFillShade="BF"/>
          </w:tcPr>
          <w:p w14:paraId="646081EB"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3628D5" w:rsidRPr="00156C75" w14:paraId="5E5A1C2B" w14:textId="77777777" w:rsidTr="00B724FC">
        <w:trPr>
          <w:trHeight w:val="996"/>
        </w:trPr>
        <w:tc>
          <w:tcPr>
            <w:tcW w:w="616" w:type="pct"/>
            <w:vMerge w:val="restart"/>
            <w:shd w:val="clear" w:color="auto" w:fill="auto"/>
          </w:tcPr>
          <w:p w14:paraId="6CBCF7A8" w14:textId="09B17EE3" w:rsidR="003628D5" w:rsidRPr="00156C75" w:rsidRDefault="004C7F2A" w:rsidP="00156C75">
            <w:pPr>
              <w:spacing w:after="0" w:line="312" w:lineRule="auto"/>
              <w:rPr>
                <w:rFonts w:ascii="Arial" w:eastAsia="Times New Roman" w:hAnsi="Arial" w:cs="Arial"/>
                <w:iCs/>
                <w:noProof/>
                <w:sz w:val="18"/>
                <w:szCs w:val="18"/>
              </w:rPr>
            </w:pPr>
            <w:r>
              <w:rPr>
                <w:rFonts w:ascii="Arial" w:hAnsi="Arial" w:cs="Arial"/>
                <w:noProof/>
                <w:sz w:val="18"/>
                <w:szCs w:val="18"/>
              </w:rPr>
              <w:t>6</w:t>
            </w:r>
          </w:p>
        </w:tc>
        <w:tc>
          <w:tcPr>
            <w:tcW w:w="529" w:type="pct"/>
            <w:vMerge w:val="restart"/>
            <w:shd w:val="clear" w:color="auto" w:fill="auto"/>
          </w:tcPr>
          <w:p w14:paraId="2875DAD3" w14:textId="77777777" w:rsidR="003628D5" w:rsidRPr="00156C75" w:rsidRDefault="003628D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EFRR</w:t>
            </w:r>
          </w:p>
        </w:tc>
        <w:tc>
          <w:tcPr>
            <w:tcW w:w="553" w:type="pct"/>
            <w:vMerge w:val="restart"/>
            <w:shd w:val="clear" w:color="auto" w:fill="auto"/>
          </w:tcPr>
          <w:p w14:paraId="4C588E9E" w14:textId="77777777" w:rsidR="003628D5" w:rsidRPr="00156C75" w:rsidRDefault="003628D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55" w:type="pct"/>
            <w:vMerge w:val="restart"/>
            <w:shd w:val="clear" w:color="auto" w:fill="auto"/>
          </w:tcPr>
          <w:p w14:paraId="7C64258D" w14:textId="40B7E1B8" w:rsidR="003628D5" w:rsidRPr="00156C7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2901907B" w14:textId="715F0392" w:rsidR="003628D5" w:rsidRPr="00156C75" w:rsidRDefault="003628D5" w:rsidP="00B724FC">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165</w:t>
            </w:r>
            <w:r w:rsidR="0015669D">
              <w:t xml:space="preserve"> - </w:t>
            </w:r>
            <w:r w:rsidR="0015669D" w:rsidRPr="0015669D">
              <w:rPr>
                <w:rFonts w:ascii="Arial" w:eastAsia="Times New Roman" w:hAnsi="Arial" w:cs="Arial"/>
                <w:iCs/>
                <w:noProof/>
                <w:sz w:val="18"/>
                <w:szCs w:val="18"/>
              </w:rPr>
              <w:t>Ochrona, rozwój i promowanie publicznych</w:t>
            </w:r>
            <w:r w:rsidR="00B724FC">
              <w:rPr>
                <w:rFonts w:ascii="Arial" w:eastAsia="Times New Roman" w:hAnsi="Arial" w:cs="Arial"/>
                <w:iCs/>
                <w:noProof/>
                <w:sz w:val="18"/>
                <w:szCs w:val="18"/>
              </w:rPr>
              <w:t xml:space="preserve"> walorów turystycznych i usług </w:t>
            </w:r>
            <w:r w:rsidR="0015669D" w:rsidRPr="0015669D">
              <w:rPr>
                <w:rFonts w:ascii="Arial" w:eastAsia="Times New Roman" w:hAnsi="Arial" w:cs="Arial"/>
                <w:iCs/>
                <w:noProof/>
                <w:sz w:val="18"/>
                <w:szCs w:val="18"/>
              </w:rPr>
              <w:t>turystycznych</w:t>
            </w:r>
          </w:p>
        </w:tc>
        <w:tc>
          <w:tcPr>
            <w:tcW w:w="1461" w:type="pct"/>
            <w:shd w:val="clear" w:color="auto" w:fill="auto"/>
          </w:tcPr>
          <w:p w14:paraId="3C1074B5" w14:textId="75134A7A" w:rsidR="003628D5" w:rsidRPr="00156C75" w:rsidRDefault="003628D5" w:rsidP="00156C7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3628D5" w:rsidRPr="00156C75" w14:paraId="0E69D521" w14:textId="77777777" w:rsidTr="00B724FC">
        <w:trPr>
          <w:trHeight w:val="993"/>
        </w:trPr>
        <w:tc>
          <w:tcPr>
            <w:tcW w:w="616" w:type="pct"/>
            <w:vMerge/>
            <w:shd w:val="clear" w:color="auto" w:fill="auto"/>
          </w:tcPr>
          <w:p w14:paraId="22B3DB5A" w14:textId="77777777" w:rsidR="003628D5" w:rsidRPr="003628D5" w:rsidRDefault="003628D5" w:rsidP="00156C75">
            <w:pPr>
              <w:spacing w:after="0" w:line="312" w:lineRule="auto"/>
              <w:rPr>
                <w:rFonts w:ascii="Arial" w:hAnsi="Arial" w:cs="Arial"/>
                <w:noProof/>
                <w:sz w:val="18"/>
                <w:szCs w:val="18"/>
              </w:rPr>
            </w:pPr>
          </w:p>
        </w:tc>
        <w:tc>
          <w:tcPr>
            <w:tcW w:w="529" w:type="pct"/>
            <w:vMerge/>
            <w:shd w:val="clear" w:color="auto" w:fill="auto"/>
          </w:tcPr>
          <w:p w14:paraId="68F2DB91" w14:textId="77777777" w:rsidR="003628D5" w:rsidRPr="00156C75" w:rsidRDefault="003628D5" w:rsidP="00156C75">
            <w:pPr>
              <w:spacing w:after="0" w:line="312" w:lineRule="auto"/>
              <w:rPr>
                <w:rFonts w:ascii="Arial" w:hAnsi="Arial" w:cs="Arial"/>
                <w:noProof/>
                <w:sz w:val="18"/>
                <w:szCs w:val="18"/>
              </w:rPr>
            </w:pPr>
          </w:p>
        </w:tc>
        <w:tc>
          <w:tcPr>
            <w:tcW w:w="553" w:type="pct"/>
            <w:vMerge/>
            <w:shd w:val="clear" w:color="auto" w:fill="auto"/>
          </w:tcPr>
          <w:p w14:paraId="47DE4A07" w14:textId="77777777" w:rsidR="003628D5" w:rsidRPr="00156C75" w:rsidRDefault="003628D5" w:rsidP="00156C75">
            <w:pPr>
              <w:spacing w:after="0" w:line="312" w:lineRule="auto"/>
              <w:rPr>
                <w:rFonts w:ascii="Arial" w:hAnsi="Arial" w:cs="Arial"/>
                <w:noProof/>
                <w:sz w:val="18"/>
                <w:szCs w:val="18"/>
              </w:rPr>
            </w:pPr>
          </w:p>
        </w:tc>
        <w:tc>
          <w:tcPr>
            <w:tcW w:w="1055" w:type="pct"/>
            <w:vMerge/>
            <w:shd w:val="clear" w:color="auto" w:fill="auto"/>
          </w:tcPr>
          <w:p w14:paraId="35CACE27" w14:textId="77777777" w:rsidR="003628D5" w:rsidRPr="003628D5" w:rsidRDefault="003628D5" w:rsidP="00156C75">
            <w:pPr>
              <w:spacing w:after="0" w:line="312" w:lineRule="auto"/>
              <w:rPr>
                <w:rFonts w:ascii="Arial" w:eastAsia="Times New Roman" w:hAnsi="Arial" w:cs="Arial"/>
                <w:iCs/>
                <w:noProof/>
                <w:sz w:val="18"/>
                <w:szCs w:val="18"/>
              </w:rPr>
            </w:pPr>
          </w:p>
        </w:tc>
        <w:tc>
          <w:tcPr>
            <w:tcW w:w="787" w:type="pct"/>
            <w:shd w:val="clear" w:color="auto" w:fill="auto"/>
          </w:tcPr>
          <w:p w14:paraId="40537F51" w14:textId="75AAF15B" w:rsidR="003628D5" w:rsidRPr="00156C75" w:rsidRDefault="003628D5" w:rsidP="0015669D">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166</w:t>
            </w:r>
            <w:r w:rsidR="0015669D" w:rsidRPr="0015669D">
              <w:t xml:space="preserve"> </w:t>
            </w:r>
            <w:r w:rsidR="0015669D">
              <w:t xml:space="preserve">- </w:t>
            </w:r>
            <w:r w:rsidR="0015669D">
              <w:rPr>
                <w:rFonts w:ascii="Arial" w:eastAsia="Times New Roman" w:hAnsi="Arial" w:cs="Arial"/>
                <w:iCs/>
                <w:noProof/>
                <w:sz w:val="18"/>
                <w:szCs w:val="18"/>
              </w:rPr>
              <w:t>O</w:t>
            </w:r>
            <w:r w:rsidR="0015669D" w:rsidRPr="0015669D">
              <w:rPr>
                <w:rFonts w:ascii="Arial" w:eastAsia="Times New Roman" w:hAnsi="Arial" w:cs="Arial"/>
                <w:iCs/>
                <w:noProof/>
                <w:sz w:val="18"/>
                <w:szCs w:val="18"/>
              </w:rPr>
              <w:t>chrona, rozwój i promowanie dziedzictwa kul</w:t>
            </w:r>
            <w:r w:rsidR="0015669D">
              <w:rPr>
                <w:rFonts w:ascii="Arial" w:eastAsia="Times New Roman" w:hAnsi="Arial" w:cs="Arial"/>
                <w:iCs/>
                <w:noProof/>
                <w:sz w:val="18"/>
                <w:szCs w:val="18"/>
              </w:rPr>
              <w:t xml:space="preserve">turowego i usług w dziedzinie </w:t>
            </w:r>
            <w:r w:rsidR="0015669D" w:rsidRPr="0015669D">
              <w:rPr>
                <w:rFonts w:ascii="Arial" w:eastAsia="Times New Roman" w:hAnsi="Arial" w:cs="Arial"/>
                <w:iCs/>
                <w:noProof/>
                <w:sz w:val="18"/>
                <w:szCs w:val="18"/>
              </w:rPr>
              <w:t>kultury</w:t>
            </w:r>
          </w:p>
        </w:tc>
        <w:tc>
          <w:tcPr>
            <w:tcW w:w="1461" w:type="pct"/>
            <w:shd w:val="clear" w:color="auto" w:fill="auto"/>
          </w:tcPr>
          <w:p w14:paraId="5E481566" w14:textId="2BCEB004" w:rsidR="003628D5" w:rsidRPr="00156C75" w:rsidRDefault="003628D5" w:rsidP="00156C7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3628D5" w:rsidRPr="00156C75" w14:paraId="423EE6E9" w14:textId="77777777" w:rsidTr="00B724FC">
        <w:trPr>
          <w:trHeight w:val="993"/>
        </w:trPr>
        <w:tc>
          <w:tcPr>
            <w:tcW w:w="616" w:type="pct"/>
            <w:vMerge/>
            <w:shd w:val="clear" w:color="auto" w:fill="auto"/>
          </w:tcPr>
          <w:p w14:paraId="0D221C1F" w14:textId="77777777" w:rsidR="003628D5" w:rsidRPr="003628D5" w:rsidRDefault="003628D5" w:rsidP="00156C75">
            <w:pPr>
              <w:spacing w:after="0" w:line="312" w:lineRule="auto"/>
              <w:rPr>
                <w:rFonts w:ascii="Arial" w:hAnsi="Arial" w:cs="Arial"/>
                <w:noProof/>
                <w:sz w:val="18"/>
                <w:szCs w:val="18"/>
              </w:rPr>
            </w:pPr>
          </w:p>
        </w:tc>
        <w:tc>
          <w:tcPr>
            <w:tcW w:w="529" w:type="pct"/>
            <w:vMerge/>
            <w:shd w:val="clear" w:color="auto" w:fill="auto"/>
          </w:tcPr>
          <w:p w14:paraId="709D8F86" w14:textId="77777777" w:rsidR="003628D5" w:rsidRPr="00156C75" w:rsidRDefault="003628D5" w:rsidP="00156C75">
            <w:pPr>
              <w:spacing w:after="0" w:line="312" w:lineRule="auto"/>
              <w:rPr>
                <w:rFonts w:ascii="Arial" w:hAnsi="Arial" w:cs="Arial"/>
                <w:noProof/>
                <w:sz w:val="18"/>
                <w:szCs w:val="18"/>
              </w:rPr>
            </w:pPr>
          </w:p>
        </w:tc>
        <w:tc>
          <w:tcPr>
            <w:tcW w:w="553" w:type="pct"/>
            <w:vMerge/>
            <w:shd w:val="clear" w:color="auto" w:fill="auto"/>
          </w:tcPr>
          <w:p w14:paraId="679805B5" w14:textId="77777777" w:rsidR="003628D5" w:rsidRPr="00156C75" w:rsidRDefault="003628D5" w:rsidP="00156C75">
            <w:pPr>
              <w:spacing w:after="0" w:line="312" w:lineRule="auto"/>
              <w:rPr>
                <w:rFonts w:ascii="Arial" w:hAnsi="Arial" w:cs="Arial"/>
                <w:noProof/>
                <w:sz w:val="18"/>
                <w:szCs w:val="18"/>
              </w:rPr>
            </w:pPr>
          </w:p>
        </w:tc>
        <w:tc>
          <w:tcPr>
            <w:tcW w:w="1055" w:type="pct"/>
            <w:vMerge/>
            <w:shd w:val="clear" w:color="auto" w:fill="auto"/>
          </w:tcPr>
          <w:p w14:paraId="4E1FDEAC" w14:textId="77777777" w:rsidR="003628D5" w:rsidRPr="003628D5" w:rsidRDefault="003628D5" w:rsidP="00156C75">
            <w:pPr>
              <w:spacing w:after="0" w:line="312" w:lineRule="auto"/>
              <w:rPr>
                <w:rFonts w:ascii="Arial" w:eastAsia="Times New Roman" w:hAnsi="Arial" w:cs="Arial"/>
                <w:iCs/>
                <w:noProof/>
                <w:sz w:val="18"/>
                <w:szCs w:val="18"/>
              </w:rPr>
            </w:pPr>
          </w:p>
        </w:tc>
        <w:tc>
          <w:tcPr>
            <w:tcW w:w="787" w:type="pct"/>
            <w:shd w:val="clear" w:color="auto" w:fill="auto"/>
          </w:tcPr>
          <w:p w14:paraId="37AE583B" w14:textId="68D1FB54" w:rsidR="003628D5" w:rsidRPr="00156C75" w:rsidRDefault="003628D5" w:rsidP="0015669D">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167</w:t>
            </w:r>
            <w:r w:rsidR="0015669D">
              <w:rPr>
                <w:rFonts w:ascii="Arial" w:eastAsia="Times New Roman" w:hAnsi="Arial" w:cs="Arial"/>
                <w:iCs/>
                <w:noProof/>
                <w:sz w:val="18"/>
                <w:szCs w:val="18"/>
              </w:rPr>
              <w:t xml:space="preserve"> </w:t>
            </w:r>
            <w:r w:rsidR="0015669D">
              <w:t xml:space="preserve">- </w:t>
            </w:r>
            <w:r w:rsidR="0015669D">
              <w:rPr>
                <w:rFonts w:ascii="Arial" w:eastAsia="Times New Roman" w:hAnsi="Arial" w:cs="Arial"/>
                <w:iCs/>
                <w:noProof/>
                <w:sz w:val="18"/>
                <w:szCs w:val="18"/>
              </w:rPr>
              <w:t>O</w:t>
            </w:r>
            <w:r w:rsidR="0015669D" w:rsidRPr="0015669D">
              <w:rPr>
                <w:rFonts w:ascii="Arial" w:eastAsia="Times New Roman" w:hAnsi="Arial" w:cs="Arial"/>
                <w:iCs/>
                <w:noProof/>
                <w:sz w:val="18"/>
                <w:szCs w:val="18"/>
              </w:rPr>
              <w:t>chrona, rozwój i promowanie dziedzictwa n</w:t>
            </w:r>
            <w:r w:rsidR="0015669D">
              <w:rPr>
                <w:rFonts w:ascii="Arial" w:eastAsia="Times New Roman" w:hAnsi="Arial" w:cs="Arial"/>
                <w:iCs/>
                <w:noProof/>
                <w:sz w:val="18"/>
                <w:szCs w:val="18"/>
              </w:rPr>
              <w:t xml:space="preserve">aturalnego i ekoturystyki poza </w:t>
            </w:r>
            <w:r w:rsidR="0015669D" w:rsidRPr="0015669D">
              <w:rPr>
                <w:rFonts w:ascii="Arial" w:eastAsia="Times New Roman" w:hAnsi="Arial" w:cs="Arial"/>
                <w:iCs/>
                <w:noProof/>
                <w:sz w:val="18"/>
                <w:szCs w:val="18"/>
              </w:rPr>
              <w:t>obszarami Natura 2000</w:t>
            </w:r>
          </w:p>
        </w:tc>
        <w:tc>
          <w:tcPr>
            <w:tcW w:w="1461" w:type="pct"/>
            <w:shd w:val="clear" w:color="auto" w:fill="auto"/>
          </w:tcPr>
          <w:p w14:paraId="367BB0EB" w14:textId="0F88267A" w:rsidR="003628D5" w:rsidRPr="00156C75" w:rsidRDefault="003628D5" w:rsidP="00156C7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3628D5" w:rsidRPr="00156C75" w14:paraId="05810714" w14:textId="77777777" w:rsidTr="00B724FC">
        <w:trPr>
          <w:trHeight w:val="993"/>
        </w:trPr>
        <w:tc>
          <w:tcPr>
            <w:tcW w:w="616" w:type="pct"/>
            <w:vMerge/>
            <w:shd w:val="clear" w:color="auto" w:fill="auto"/>
          </w:tcPr>
          <w:p w14:paraId="022D53B0" w14:textId="77777777" w:rsidR="003628D5" w:rsidRPr="003628D5" w:rsidRDefault="003628D5" w:rsidP="00156C75">
            <w:pPr>
              <w:spacing w:after="0" w:line="312" w:lineRule="auto"/>
              <w:rPr>
                <w:rFonts w:ascii="Arial" w:hAnsi="Arial" w:cs="Arial"/>
                <w:noProof/>
                <w:sz w:val="18"/>
                <w:szCs w:val="18"/>
              </w:rPr>
            </w:pPr>
          </w:p>
        </w:tc>
        <w:tc>
          <w:tcPr>
            <w:tcW w:w="529" w:type="pct"/>
            <w:vMerge/>
            <w:shd w:val="clear" w:color="auto" w:fill="auto"/>
          </w:tcPr>
          <w:p w14:paraId="1FF02EA7" w14:textId="77777777" w:rsidR="003628D5" w:rsidRPr="00156C75" w:rsidRDefault="003628D5" w:rsidP="00156C75">
            <w:pPr>
              <w:spacing w:after="0" w:line="312" w:lineRule="auto"/>
              <w:rPr>
                <w:rFonts w:ascii="Arial" w:hAnsi="Arial" w:cs="Arial"/>
                <w:noProof/>
                <w:sz w:val="18"/>
                <w:szCs w:val="18"/>
              </w:rPr>
            </w:pPr>
          </w:p>
        </w:tc>
        <w:tc>
          <w:tcPr>
            <w:tcW w:w="553" w:type="pct"/>
            <w:vMerge/>
            <w:shd w:val="clear" w:color="auto" w:fill="auto"/>
          </w:tcPr>
          <w:p w14:paraId="5C3A7A7C" w14:textId="77777777" w:rsidR="003628D5" w:rsidRPr="00156C75" w:rsidRDefault="003628D5" w:rsidP="00156C75">
            <w:pPr>
              <w:spacing w:after="0" w:line="312" w:lineRule="auto"/>
              <w:rPr>
                <w:rFonts w:ascii="Arial" w:hAnsi="Arial" w:cs="Arial"/>
                <w:noProof/>
                <w:sz w:val="18"/>
                <w:szCs w:val="18"/>
              </w:rPr>
            </w:pPr>
          </w:p>
        </w:tc>
        <w:tc>
          <w:tcPr>
            <w:tcW w:w="1055" w:type="pct"/>
            <w:vMerge/>
            <w:shd w:val="clear" w:color="auto" w:fill="auto"/>
          </w:tcPr>
          <w:p w14:paraId="4A79D245" w14:textId="77777777" w:rsidR="003628D5" w:rsidRPr="003628D5" w:rsidRDefault="003628D5" w:rsidP="00156C75">
            <w:pPr>
              <w:spacing w:after="0" w:line="312" w:lineRule="auto"/>
              <w:rPr>
                <w:rFonts w:ascii="Arial" w:eastAsia="Times New Roman" w:hAnsi="Arial" w:cs="Arial"/>
                <w:iCs/>
                <w:noProof/>
                <w:sz w:val="18"/>
                <w:szCs w:val="18"/>
              </w:rPr>
            </w:pPr>
          </w:p>
        </w:tc>
        <w:tc>
          <w:tcPr>
            <w:tcW w:w="787" w:type="pct"/>
            <w:shd w:val="clear" w:color="auto" w:fill="auto"/>
          </w:tcPr>
          <w:p w14:paraId="3E847822" w14:textId="1BB2BBC5" w:rsidR="003628D5" w:rsidRPr="00156C75" w:rsidRDefault="003628D5" w:rsidP="00156C7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168</w:t>
            </w:r>
            <w:r w:rsidR="0015669D">
              <w:rPr>
                <w:rFonts w:ascii="Arial" w:eastAsia="Times New Roman" w:hAnsi="Arial" w:cs="Arial"/>
                <w:iCs/>
                <w:noProof/>
                <w:sz w:val="18"/>
                <w:szCs w:val="18"/>
              </w:rPr>
              <w:t xml:space="preserve"> - F</w:t>
            </w:r>
            <w:r w:rsidR="0015669D" w:rsidRPr="0015669D">
              <w:rPr>
                <w:rFonts w:ascii="Arial" w:eastAsia="Times New Roman" w:hAnsi="Arial" w:cs="Arial"/>
                <w:iCs/>
                <w:noProof/>
                <w:sz w:val="18"/>
                <w:szCs w:val="18"/>
              </w:rPr>
              <w:t>izyczna odnowa i bezpieczeństwo przestrzeni publicznych</w:t>
            </w:r>
          </w:p>
        </w:tc>
        <w:tc>
          <w:tcPr>
            <w:tcW w:w="1461" w:type="pct"/>
            <w:shd w:val="clear" w:color="auto" w:fill="auto"/>
          </w:tcPr>
          <w:p w14:paraId="7B018CBC" w14:textId="7AB06F04" w:rsidR="003628D5" w:rsidRPr="00156C75" w:rsidRDefault="003628D5" w:rsidP="00156C7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bl>
    <w:p w14:paraId="40C2923A" w14:textId="77777777" w:rsidR="00156C75" w:rsidRPr="00156C75" w:rsidRDefault="00156C75" w:rsidP="00156C75">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6"/>
        <w:tblDescription w:val="forma finansowania"/>
      </w:tblPr>
      <w:tblGrid>
        <w:gridCol w:w="1774"/>
        <w:gridCol w:w="1537"/>
        <w:gridCol w:w="1405"/>
        <w:gridCol w:w="2989"/>
        <w:gridCol w:w="2203"/>
        <w:gridCol w:w="4086"/>
      </w:tblGrid>
      <w:tr w:rsidR="00156C75" w:rsidRPr="00156C75" w14:paraId="12918EDC" w14:textId="77777777" w:rsidTr="00B724FC">
        <w:tc>
          <w:tcPr>
            <w:tcW w:w="5000" w:type="pct"/>
            <w:gridSpan w:val="6"/>
            <w:shd w:val="clear" w:color="auto" w:fill="BFBFBF" w:themeFill="background1" w:themeFillShade="BF"/>
          </w:tcPr>
          <w:p w14:paraId="03709F07"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5: Wymiar 2 – forma finansowania</w:t>
            </w:r>
          </w:p>
        </w:tc>
      </w:tr>
      <w:tr w:rsidR="00156C75" w:rsidRPr="00156C75" w14:paraId="711C0908" w14:textId="77777777" w:rsidTr="00B724FC">
        <w:tc>
          <w:tcPr>
            <w:tcW w:w="634" w:type="pct"/>
            <w:shd w:val="clear" w:color="auto" w:fill="BFBFBF" w:themeFill="background1" w:themeFillShade="BF"/>
          </w:tcPr>
          <w:p w14:paraId="7522540D"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549" w:type="pct"/>
            <w:shd w:val="clear" w:color="auto" w:fill="BFBFBF" w:themeFill="background1" w:themeFillShade="BF"/>
          </w:tcPr>
          <w:p w14:paraId="40FF7786"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502" w:type="pct"/>
            <w:shd w:val="clear" w:color="auto" w:fill="BFBFBF" w:themeFill="background1" w:themeFillShade="BF"/>
          </w:tcPr>
          <w:p w14:paraId="239932D0"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1068" w:type="pct"/>
            <w:shd w:val="clear" w:color="auto" w:fill="BFBFBF" w:themeFill="background1" w:themeFillShade="BF"/>
          </w:tcPr>
          <w:p w14:paraId="473F14F4"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787" w:type="pct"/>
            <w:shd w:val="clear" w:color="auto" w:fill="BFBFBF" w:themeFill="background1" w:themeFillShade="BF"/>
          </w:tcPr>
          <w:p w14:paraId="5A13A1BE"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1461" w:type="pct"/>
            <w:shd w:val="clear" w:color="auto" w:fill="BFBFBF" w:themeFill="background1" w:themeFillShade="BF"/>
          </w:tcPr>
          <w:p w14:paraId="3E30CC57"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BA32AE" w:rsidRPr="00156C75" w14:paraId="46F9B59E" w14:textId="77777777" w:rsidTr="00B724FC">
        <w:trPr>
          <w:trHeight w:val="548"/>
        </w:trPr>
        <w:tc>
          <w:tcPr>
            <w:tcW w:w="634" w:type="pct"/>
            <w:shd w:val="clear" w:color="auto" w:fill="auto"/>
          </w:tcPr>
          <w:p w14:paraId="5B937988" w14:textId="1D305F5D" w:rsidR="00BA32AE" w:rsidRPr="00156C75" w:rsidRDefault="00BA32AE" w:rsidP="00156C75">
            <w:pPr>
              <w:spacing w:after="0" w:line="312" w:lineRule="auto"/>
              <w:rPr>
                <w:rFonts w:ascii="Arial" w:eastAsia="Times New Roman" w:hAnsi="Arial" w:cs="Arial"/>
                <w:b/>
                <w:bCs/>
                <w:iCs/>
                <w:noProof/>
                <w:sz w:val="18"/>
                <w:szCs w:val="18"/>
              </w:rPr>
            </w:pPr>
            <w:r>
              <w:rPr>
                <w:rFonts w:ascii="Arial" w:hAnsi="Arial" w:cs="Arial"/>
                <w:b/>
                <w:bCs/>
                <w:noProof/>
                <w:sz w:val="18"/>
                <w:szCs w:val="18"/>
              </w:rPr>
              <w:t>6</w:t>
            </w:r>
          </w:p>
        </w:tc>
        <w:tc>
          <w:tcPr>
            <w:tcW w:w="549" w:type="pct"/>
            <w:shd w:val="clear" w:color="auto" w:fill="auto"/>
          </w:tcPr>
          <w:p w14:paraId="43AA3989" w14:textId="77777777" w:rsidR="00BA32AE" w:rsidRPr="00156C75" w:rsidRDefault="00BA32AE"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EFRR</w:t>
            </w:r>
          </w:p>
        </w:tc>
        <w:tc>
          <w:tcPr>
            <w:tcW w:w="502" w:type="pct"/>
            <w:shd w:val="clear" w:color="auto" w:fill="auto"/>
          </w:tcPr>
          <w:p w14:paraId="746E2285" w14:textId="77777777" w:rsidR="00BA32AE" w:rsidRPr="00156C75" w:rsidRDefault="00BA32AE"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402F3BC8" w14:textId="3395F4B1" w:rsidR="00BA32AE" w:rsidRPr="00156C75" w:rsidRDefault="00BA32AE" w:rsidP="007374D0">
            <w:pPr>
              <w:spacing w:after="0" w:line="312" w:lineRule="auto"/>
              <w:rPr>
                <w:rFonts w:ascii="Arial" w:eastAsia="Times New Roman" w:hAnsi="Arial" w:cs="Arial"/>
                <w:b/>
                <w:iCs/>
                <w:noProof/>
                <w:sz w:val="18"/>
                <w:szCs w:val="18"/>
              </w:rPr>
            </w:pPr>
            <w:r>
              <w:rPr>
                <w:rFonts w:ascii="Arial" w:hAnsi="Arial" w:cs="Arial"/>
                <w:noProof/>
                <w:sz w:val="18"/>
                <w:szCs w:val="18"/>
              </w:rPr>
              <w:t>5(i)</w:t>
            </w:r>
          </w:p>
        </w:tc>
        <w:tc>
          <w:tcPr>
            <w:tcW w:w="787" w:type="pct"/>
            <w:shd w:val="clear" w:color="auto" w:fill="auto"/>
          </w:tcPr>
          <w:p w14:paraId="6F153E0C" w14:textId="6AC41416" w:rsidR="00BA32AE" w:rsidRPr="00156C75" w:rsidRDefault="00BA32AE"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01</w:t>
            </w:r>
            <w:r>
              <w:rPr>
                <w:rFonts w:ascii="Arial" w:eastAsia="Times New Roman" w:hAnsi="Arial" w:cs="Arial"/>
                <w:iCs/>
                <w:noProof/>
                <w:sz w:val="18"/>
                <w:szCs w:val="18"/>
              </w:rPr>
              <w:t xml:space="preserve"> - Dotacja</w:t>
            </w:r>
          </w:p>
        </w:tc>
        <w:tc>
          <w:tcPr>
            <w:tcW w:w="1461" w:type="pct"/>
            <w:shd w:val="clear" w:color="auto" w:fill="auto"/>
          </w:tcPr>
          <w:p w14:paraId="1CFA3CC3" w14:textId="77777777" w:rsidR="00BA32AE" w:rsidRPr="00156C75" w:rsidRDefault="00BA32AE" w:rsidP="00156C75">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bl>
    <w:p w14:paraId="031AF98F" w14:textId="77777777" w:rsidR="00156C75" w:rsidRPr="00156C75" w:rsidRDefault="00156C75" w:rsidP="00156C75">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6"/>
        <w:tblDescription w:val="terytorialny mechanizm realizacji i ukierunkowanie terytorialne"/>
      </w:tblPr>
      <w:tblGrid>
        <w:gridCol w:w="1774"/>
        <w:gridCol w:w="1537"/>
        <w:gridCol w:w="1405"/>
        <w:gridCol w:w="2989"/>
        <w:gridCol w:w="2203"/>
        <w:gridCol w:w="4086"/>
      </w:tblGrid>
      <w:tr w:rsidR="00156C75" w:rsidRPr="00156C75" w14:paraId="25666810" w14:textId="77777777" w:rsidTr="00B724FC">
        <w:tc>
          <w:tcPr>
            <w:tcW w:w="5000" w:type="pct"/>
            <w:gridSpan w:val="6"/>
            <w:shd w:val="clear" w:color="auto" w:fill="BFBFBF" w:themeFill="background1" w:themeFillShade="BF"/>
          </w:tcPr>
          <w:p w14:paraId="3CE48245"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6: Wymiar 3 – terytorialny mechanizm realizacji i ukierunkowanie terytorialne</w:t>
            </w:r>
          </w:p>
        </w:tc>
      </w:tr>
      <w:tr w:rsidR="00156C75" w:rsidRPr="00156C75" w14:paraId="17E34EEE" w14:textId="77777777" w:rsidTr="00B724FC">
        <w:tc>
          <w:tcPr>
            <w:tcW w:w="634" w:type="pct"/>
            <w:shd w:val="clear" w:color="auto" w:fill="BFBFBF" w:themeFill="background1" w:themeFillShade="BF"/>
          </w:tcPr>
          <w:p w14:paraId="64B2F3DE"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549" w:type="pct"/>
            <w:shd w:val="clear" w:color="auto" w:fill="BFBFBF" w:themeFill="background1" w:themeFillShade="BF"/>
          </w:tcPr>
          <w:p w14:paraId="4042857B"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502" w:type="pct"/>
            <w:shd w:val="clear" w:color="auto" w:fill="BFBFBF" w:themeFill="background1" w:themeFillShade="BF"/>
          </w:tcPr>
          <w:p w14:paraId="5307A6DC"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1068" w:type="pct"/>
            <w:shd w:val="clear" w:color="auto" w:fill="BFBFBF" w:themeFill="background1" w:themeFillShade="BF"/>
          </w:tcPr>
          <w:p w14:paraId="67992454"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787" w:type="pct"/>
            <w:shd w:val="clear" w:color="auto" w:fill="BFBFBF" w:themeFill="background1" w:themeFillShade="BF"/>
          </w:tcPr>
          <w:p w14:paraId="7913A59F"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1461" w:type="pct"/>
            <w:shd w:val="clear" w:color="auto" w:fill="BFBFBF" w:themeFill="background1" w:themeFillShade="BF"/>
          </w:tcPr>
          <w:p w14:paraId="01C5AF50"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156C75" w:rsidRPr="00156C75" w14:paraId="25EFF069" w14:textId="77777777" w:rsidTr="00B724FC">
        <w:tc>
          <w:tcPr>
            <w:tcW w:w="634" w:type="pct"/>
            <w:shd w:val="clear" w:color="auto" w:fill="auto"/>
          </w:tcPr>
          <w:p w14:paraId="0657C327" w14:textId="617FDF7A" w:rsidR="00156C75" w:rsidRPr="00156C7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6FE66C9B" w14:textId="0B67EB4A" w:rsidR="00156C75" w:rsidRPr="00156C7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EFRR</w:t>
            </w:r>
          </w:p>
        </w:tc>
        <w:tc>
          <w:tcPr>
            <w:tcW w:w="502" w:type="pct"/>
            <w:shd w:val="clear" w:color="auto" w:fill="auto"/>
          </w:tcPr>
          <w:p w14:paraId="75E17469" w14:textId="6384A625" w:rsidR="00156C75" w:rsidRPr="00156C7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653BD4F5" w14:textId="6D82893C" w:rsidR="00156C75" w:rsidRPr="00156C7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43659BBD" w14:textId="67F4360C" w:rsidR="00156C75" w:rsidRPr="00156C75" w:rsidRDefault="003628D5" w:rsidP="00F96525">
            <w:pPr>
              <w:pStyle w:val="Tekstkomentarza"/>
              <w:rPr>
                <w:rFonts w:ascii="Arial" w:hAnsi="Arial" w:cs="Arial"/>
                <w:sz w:val="18"/>
                <w:szCs w:val="18"/>
              </w:rPr>
            </w:pPr>
            <w:r w:rsidRPr="00F96525">
              <w:rPr>
                <w:rFonts w:ascii="Arial" w:hAnsi="Arial" w:cs="Arial"/>
                <w:sz w:val="18"/>
                <w:szCs w:val="18"/>
              </w:rPr>
              <w:t xml:space="preserve">01 </w:t>
            </w:r>
            <w:r w:rsidR="00B00AB9">
              <w:rPr>
                <w:rFonts w:ascii="Arial" w:hAnsi="Arial" w:cs="Arial"/>
                <w:sz w:val="18"/>
                <w:szCs w:val="18"/>
              </w:rPr>
              <w:t xml:space="preserve">- </w:t>
            </w:r>
            <w:r w:rsidRPr="00F96525">
              <w:rPr>
                <w:rFonts w:ascii="Arial" w:hAnsi="Arial" w:cs="Arial"/>
                <w:sz w:val="18"/>
                <w:szCs w:val="18"/>
              </w:rPr>
              <w:t>Dzielnice miejskie</w:t>
            </w:r>
          </w:p>
        </w:tc>
        <w:tc>
          <w:tcPr>
            <w:tcW w:w="1461" w:type="pct"/>
            <w:shd w:val="clear" w:color="auto" w:fill="auto"/>
          </w:tcPr>
          <w:p w14:paraId="2C14683F" w14:textId="575D2FA7"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156C75" w:rsidRPr="00156C75" w14:paraId="5AC309F3" w14:textId="77777777" w:rsidTr="00B724FC">
        <w:tc>
          <w:tcPr>
            <w:tcW w:w="634" w:type="pct"/>
            <w:shd w:val="clear" w:color="auto" w:fill="auto"/>
          </w:tcPr>
          <w:p w14:paraId="00E6B67A" w14:textId="00B82A05" w:rsidR="00156C75" w:rsidRPr="00156C7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2DF320FE" w14:textId="33818EDF" w:rsidR="00156C75" w:rsidRPr="00156C75" w:rsidRDefault="00F9652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63456C5E" w14:textId="5863E7E3" w:rsidR="00156C75" w:rsidRPr="00156C7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795B2B0C" w14:textId="20E2042F" w:rsidR="00156C75" w:rsidRPr="00156C7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398F6C3D" w14:textId="5461BB2F" w:rsidR="00156C75" w:rsidRPr="00156C75" w:rsidRDefault="003628D5" w:rsidP="003628D5">
            <w:pPr>
              <w:pStyle w:val="Tekstkomentarza"/>
              <w:rPr>
                <w:rFonts w:ascii="Arial" w:hAnsi="Arial" w:cs="Arial"/>
                <w:sz w:val="18"/>
                <w:szCs w:val="18"/>
              </w:rPr>
            </w:pPr>
            <w:r w:rsidRPr="00F96525">
              <w:rPr>
                <w:rFonts w:ascii="Arial" w:hAnsi="Arial" w:cs="Arial"/>
                <w:sz w:val="18"/>
                <w:szCs w:val="18"/>
              </w:rPr>
              <w:t xml:space="preserve">02 </w:t>
            </w:r>
            <w:r w:rsidR="00B00AB9">
              <w:rPr>
                <w:rFonts w:ascii="Arial" w:hAnsi="Arial" w:cs="Arial"/>
                <w:sz w:val="18"/>
                <w:szCs w:val="18"/>
              </w:rPr>
              <w:t xml:space="preserve">- </w:t>
            </w:r>
            <w:r w:rsidRPr="00F96525">
              <w:rPr>
                <w:rFonts w:ascii="Arial" w:hAnsi="Arial" w:cs="Arial"/>
                <w:sz w:val="18"/>
                <w:szCs w:val="18"/>
              </w:rPr>
              <w:t>Miasta, małe miasta i przedmieścia</w:t>
            </w:r>
          </w:p>
        </w:tc>
        <w:tc>
          <w:tcPr>
            <w:tcW w:w="1461" w:type="pct"/>
            <w:shd w:val="clear" w:color="auto" w:fill="auto"/>
          </w:tcPr>
          <w:p w14:paraId="4E3823D2" w14:textId="26F25A3F"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156C75" w:rsidRPr="00156C75" w14:paraId="0EED8A45" w14:textId="77777777" w:rsidTr="00B724FC">
        <w:tc>
          <w:tcPr>
            <w:tcW w:w="634" w:type="pct"/>
            <w:shd w:val="clear" w:color="auto" w:fill="auto"/>
          </w:tcPr>
          <w:p w14:paraId="0761A73E" w14:textId="473FE40D" w:rsidR="00156C75" w:rsidRPr="00156C7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4859A195" w14:textId="6AB69446" w:rsidR="00156C75" w:rsidRPr="00156C75" w:rsidRDefault="00F9652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3198A37A" w14:textId="56CFD08A" w:rsidR="00156C75" w:rsidRPr="00156C7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47C44AB3" w14:textId="6D943674" w:rsidR="00156C75" w:rsidRPr="00156C7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50728487" w14:textId="62AC4AF0" w:rsidR="00156C75" w:rsidRPr="00156C75" w:rsidRDefault="003628D5" w:rsidP="003628D5">
            <w:pPr>
              <w:pStyle w:val="Tekstkomentarza"/>
              <w:rPr>
                <w:rFonts w:ascii="Arial" w:hAnsi="Arial" w:cs="Arial"/>
                <w:sz w:val="18"/>
                <w:szCs w:val="18"/>
              </w:rPr>
            </w:pPr>
            <w:r w:rsidRPr="00F96525">
              <w:rPr>
                <w:rFonts w:ascii="Arial" w:hAnsi="Arial" w:cs="Arial"/>
                <w:sz w:val="18"/>
                <w:szCs w:val="18"/>
              </w:rPr>
              <w:t xml:space="preserve">03 </w:t>
            </w:r>
            <w:r w:rsidR="00B00AB9">
              <w:rPr>
                <w:rFonts w:ascii="Arial" w:hAnsi="Arial" w:cs="Arial"/>
                <w:sz w:val="18"/>
                <w:szCs w:val="18"/>
              </w:rPr>
              <w:t xml:space="preserve">- </w:t>
            </w:r>
            <w:r w:rsidRPr="00F96525">
              <w:rPr>
                <w:rFonts w:ascii="Arial" w:hAnsi="Arial" w:cs="Arial"/>
                <w:sz w:val="18"/>
                <w:szCs w:val="18"/>
              </w:rPr>
              <w:t>Funkcjonalne obszary miejskie</w:t>
            </w:r>
          </w:p>
        </w:tc>
        <w:tc>
          <w:tcPr>
            <w:tcW w:w="1461" w:type="pct"/>
            <w:shd w:val="clear" w:color="auto" w:fill="auto"/>
          </w:tcPr>
          <w:p w14:paraId="5452FE2B" w14:textId="03B9FF33"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3628D5" w:rsidRPr="00F96525" w14:paraId="09F3235E" w14:textId="77777777" w:rsidTr="00B724FC">
        <w:tc>
          <w:tcPr>
            <w:tcW w:w="634" w:type="pct"/>
            <w:shd w:val="clear" w:color="auto" w:fill="auto"/>
          </w:tcPr>
          <w:p w14:paraId="3B13F80D" w14:textId="02B586F0" w:rsidR="003628D5" w:rsidRPr="00F9652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081FD14F" w14:textId="0D5585D4" w:rsidR="003628D5" w:rsidRPr="00F96525" w:rsidRDefault="00F9652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47AD7B39" w14:textId="5ED9AE05" w:rsidR="003628D5" w:rsidRPr="00F9652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655D0409" w14:textId="7B9BC807" w:rsidR="003628D5" w:rsidRPr="00F9652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3C70AE4D" w14:textId="412817C2" w:rsidR="003628D5" w:rsidRPr="00F96525" w:rsidRDefault="003628D5" w:rsidP="003628D5">
            <w:pPr>
              <w:pStyle w:val="Tekstkomentarza"/>
              <w:rPr>
                <w:rFonts w:ascii="Arial" w:hAnsi="Arial" w:cs="Arial"/>
                <w:sz w:val="18"/>
                <w:szCs w:val="18"/>
              </w:rPr>
            </w:pPr>
            <w:r w:rsidRPr="00F96525">
              <w:rPr>
                <w:rFonts w:ascii="Arial" w:hAnsi="Arial" w:cs="Arial"/>
                <w:sz w:val="18"/>
                <w:szCs w:val="18"/>
              </w:rPr>
              <w:t xml:space="preserve">04 </w:t>
            </w:r>
            <w:r w:rsidR="00B00AB9">
              <w:rPr>
                <w:rFonts w:ascii="Arial" w:hAnsi="Arial" w:cs="Arial"/>
                <w:sz w:val="18"/>
                <w:szCs w:val="18"/>
              </w:rPr>
              <w:t xml:space="preserve">- </w:t>
            </w:r>
            <w:r w:rsidRPr="00F96525">
              <w:rPr>
                <w:rFonts w:ascii="Arial" w:hAnsi="Arial" w:cs="Arial"/>
                <w:sz w:val="18"/>
                <w:szCs w:val="18"/>
              </w:rPr>
              <w:t>Obszary wiejskie</w:t>
            </w:r>
          </w:p>
        </w:tc>
        <w:tc>
          <w:tcPr>
            <w:tcW w:w="1461" w:type="pct"/>
            <w:shd w:val="clear" w:color="auto" w:fill="auto"/>
          </w:tcPr>
          <w:p w14:paraId="49DBA26E" w14:textId="69E6A795" w:rsidR="003628D5" w:rsidRPr="00F96525" w:rsidRDefault="00F96525" w:rsidP="00156C75">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r w:rsidR="00F96525" w:rsidRPr="00F96525" w14:paraId="52E96179" w14:textId="77777777" w:rsidTr="00B724FC">
        <w:tc>
          <w:tcPr>
            <w:tcW w:w="634" w:type="pct"/>
            <w:shd w:val="clear" w:color="auto" w:fill="auto"/>
          </w:tcPr>
          <w:p w14:paraId="297C3238" w14:textId="087FF4ED" w:rsidR="00F96525" w:rsidRPr="00F9652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1C9F5767" w14:textId="3255D0B8" w:rsidR="00F96525" w:rsidRPr="00F96525" w:rsidRDefault="00F9652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27E8C1B8" w14:textId="53F25102" w:rsidR="00F96525" w:rsidRPr="00F9652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275C6545" w14:textId="0965E541" w:rsidR="00F96525" w:rsidRPr="00F9652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1EA5CF1A" w14:textId="6C64CF27" w:rsidR="00F96525" w:rsidRPr="00F96525" w:rsidRDefault="00F96525" w:rsidP="003628D5">
            <w:pPr>
              <w:pStyle w:val="Tekstkomentarza"/>
              <w:rPr>
                <w:rFonts w:ascii="Arial" w:hAnsi="Arial" w:cs="Arial"/>
                <w:sz w:val="18"/>
                <w:szCs w:val="18"/>
              </w:rPr>
            </w:pPr>
            <w:r>
              <w:rPr>
                <w:rFonts w:ascii="Arial" w:hAnsi="Arial" w:cs="Arial"/>
                <w:sz w:val="18"/>
                <w:szCs w:val="18"/>
              </w:rPr>
              <w:t xml:space="preserve">05 </w:t>
            </w:r>
            <w:r w:rsidR="00B00AB9">
              <w:rPr>
                <w:rFonts w:ascii="Arial" w:hAnsi="Arial" w:cs="Arial"/>
                <w:sz w:val="18"/>
                <w:szCs w:val="18"/>
              </w:rPr>
              <w:t xml:space="preserve">- </w:t>
            </w:r>
            <w:r w:rsidRPr="00F96525">
              <w:rPr>
                <w:rFonts w:ascii="Arial" w:hAnsi="Arial" w:cs="Arial"/>
                <w:sz w:val="18"/>
                <w:szCs w:val="18"/>
              </w:rPr>
              <w:t>Obszary górskie</w:t>
            </w:r>
          </w:p>
        </w:tc>
        <w:tc>
          <w:tcPr>
            <w:tcW w:w="1461" w:type="pct"/>
            <w:shd w:val="clear" w:color="auto" w:fill="auto"/>
          </w:tcPr>
          <w:p w14:paraId="5A06D36A" w14:textId="2C3D06E9" w:rsidR="00F96525" w:rsidRPr="00F96525" w:rsidRDefault="00F96525" w:rsidP="00156C75">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r w:rsidR="00F96525" w:rsidRPr="00F96525" w14:paraId="6AF26B81" w14:textId="77777777" w:rsidTr="00B724FC">
        <w:tc>
          <w:tcPr>
            <w:tcW w:w="634" w:type="pct"/>
            <w:shd w:val="clear" w:color="auto" w:fill="auto"/>
          </w:tcPr>
          <w:p w14:paraId="00D0D7F1" w14:textId="7407FF4E" w:rsidR="00F96525" w:rsidRPr="00F9652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lastRenderedPageBreak/>
              <w:t>6</w:t>
            </w:r>
          </w:p>
        </w:tc>
        <w:tc>
          <w:tcPr>
            <w:tcW w:w="549" w:type="pct"/>
            <w:shd w:val="clear" w:color="auto" w:fill="auto"/>
          </w:tcPr>
          <w:p w14:paraId="66F8F0BF" w14:textId="61CCA78D" w:rsidR="00F96525" w:rsidRPr="00F96525" w:rsidRDefault="00F9652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7738B211" w14:textId="0E88EB1D" w:rsidR="00F96525" w:rsidRPr="00F9652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551423F2" w14:textId="27F787D4" w:rsidR="00F96525" w:rsidRPr="00F9652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00B3D8CE" w14:textId="1E277EF3" w:rsidR="00F96525" w:rsidRPr="00F96525" w:rsidRDefault="00F96525" w:rsidP="003628D5">
            <w:pPr>
              <w:pStyle w:val="Tekstkomentarza"/>
              <w:rPr>
                <w:rFonts w:ascii="Arial" w:hAnsi="Arial" w:cs="Arial"/>
                <w:sz w:val="18"/>
                <w:szCs w:val="18"/>
              </w:rPr>
            </w:pPr>
            <w:r>
              <w:rPr>
                <w:rFonts w:ascii="Arial" w:hAnsi="Arial" w:cs="Arial"/>
                <w:sz w:val="18"/>
                <w:szCs w:val="18"/>
              </w:rPr>
              <w:t xml:space="preserve">06 </w:t>
            </w:r>
            <w:r w:rsidR="00B00AB9">
              <w:rPr>
                <w:rFonts w:ascii="Arial" w:hAnsi="Arial" w:cs="Arial"/>
                <w:sz w:val="18"/>
                <w:szCs w:val="18"/>
              </w:rPr>
              <w:t xml:space="preserve">- </w:t>
            </w:r>
            <w:r w:rsidRPr="00F96525">
              <w:rPr>
                <w:rFonts w:ascii="Arial" w:hAnsi="Arial" w:cs="Arial"/>
                <w:sz w:val="18"/>
                <w:szCs w:val="18"/>
              </w:rPr>
              <w:t>Wyspy i obszary przybrzeżne</w:t>
            </w:r>
          </w:p>
        </w:tc>
        <w:tc>
          <w:tcPr>
            <w:tcW w:w="1461" w:type="pct"/>
            <w:shd w:val="clear" w:color="auto" w:fill="auto"/>
          </w:tcPr>
          <w:p w14:paraId="0E90FACE" w14:textId="723CE146" w:rsidR="00F96525" w:rsidRPr="00F9652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Nie dotyczy</w:t>
            </w:r>
          </w:p>
        </w:tc>
      </w:tr>
      <w:tr w:rsidR="00F96525" w:rsidRPr="00F96525" w14:paraId="41B826F7" w14:textId="77777777" w:rsidTr="00B724FC">
        <w:tc>
          <w:tcPr>
            <w:tcW w:w="634" w:type="pct"/>
            <w:shd w:val="clear" w:color="auto" w:fill="auto"/>
          </w:tcPr>
          <w:p w14:paraId="26ACEF59" w14:textId="074DAB35" w:rsidR="00F96525" w:rsidRPr="00F9652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5366ED5E" w14:textId="4009AEE7" w:rsidR="00F96525" w:rsidRPr="00F96525" w:rsidRDefault="00F9652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2EAD064B" w14:textId="3F8E1E0C" w:rsidR="00F96525" w:rsidRPr="00F9652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3ED7283D" w14:textId="319DC583" w:rsidR="00F96525" w:rsidRPr="00F9652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5F2F8074" w14:textId="71DCBAA3" w:rsidR="00F96525" w:rsidRPr="00F96525" w:rsidRDefault="00F96525" w:rsidP="003628D5">
            <w:pPr>
              <w:pStyle w:val="Tekstkomentarza"/>
              <w:rPr>
                <w:rFonts w:ascii="Arial" w:hAnsi="Arial" w:cs="Arial"/>
                <w:sz w:val="18"/>
                <w:szCs w:val="18"/>
              </w:rPr>
            </w:pPr>
            <w:r>
              <w:rPr>
                <w:rFonts w:ascii="Arial" w:hAnsi="Arial" w:cs="Arial"/>
                <w:sz w:val="18"/>
                <w:szCs w:val="18"/>
              </w:rPr>
              <w:t xml:space="preserve">07 </w:t>
            </w:r>
            <w:r w:rsidR="00B00AB9">
              <w:rPr>
                <w:rFonts w:ascii="Arial" w:hAnsi="Arial" w:cs="Arial"/>
                <w:sz w:val="18"/>
                <w:szCs w:val="18"/>
              </w:rPr>
              <w:t xml:space="preserve">- </w:t>
            </w:r>
            <w:r w:rsidRPr="00F96525">
              <w:rPr>
                <w:rFonts w:ascii="Arial" w:hAnsi="Arial" w:cs="Arial"/>
                <w:sz w:val="18"/>
                <w:szCs w:val="18"/>
              </w:rPr>
              <w:t>Obszary słabo zaludnione</w:t>
            </w:r>
          </w:p>
        </w:tc>
        <w:tc>
          <w:tcPr>
            <w:tcW w:w="1461" w:type="pct"/>
            <w:shd w:val="clear" w:color="auto" w:fill="auto"/>
          </w:tcPr>
          <w:p w14:paraId="3C5FC93E" w14:textId="1FE46591" w:rsidR="00F96525" w:rsidRPr="00F96525" w:rsidRDefault="00F96525" w:rsidP="00156C75">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r w:rsidR="00F96525" w:rsidRPr="00F96525" w14:paraId="7A9E275E" w14:textId="77777777" w:rsidTr="00B724FC">
        <w:tc>
          <w:tcPr>
            <w:tcW w:w="634" w:type="pct"/>
            <w:shd w:val="clear" w:color="auto" w:fill="auto"/>
          </w:tcPr>
          <w:p w14:paraId="3042C278" w14:textId="6FA552D7" w:rsidR="00F96525" w:rsidRPr="00F9652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0C2B4073" w14:textId="30983D74" w:rsidR="00F96525" w:rsidRPr="00F96525" w:rsidRDefault="00F9652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725440DC" w14:textId="0535E765" w:rsidR="00F96525" w:rsidRPr="00F96525" w:rsidRDefault="00F9652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254923E5" w14:textId="04A6A67D" w:rsidR="00F96525" w:rsidRPr="00F9652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01F2D84B" w14:textId="3BF0F78D" w:rsidR="00F96525" w:rsidRPr="00F96525" w:rsidRDefault="00F96525" w:rsidP="003628D5">
            <w:pPr>
              <w:pStyle w:val="Tekstkomentarza"/>
              <w:rPr>
                <w:rFonts w:ascii="Arial" w:hAnsi="Arial" w:cs="Arial"/>
                <w:sz w:val="18"/>
                <w:szCs w:val="18"/>
              </w:rPr>
            </w:pPr>
            <w:r>
              <w:rPr>
                <w:rFonts w:ascii="Arial" w:hAnsi="Arial" w:cs="Arial"/>
                <w:sz w:val="18"/>
                <w:szCs w:val="18"/>
              </w:rPr>
              <w:t xml:space="preserve">08 </w:t>
            </w:r>
            <w:r w:rsidR="00B00AB9">
              <w:rPr>
                <w:rFonts w:ascii="Arial" w:hAnsi="Arial" w:cs="Arial"/>
                <w:sz w:val="18"/>
                <w:szCs w:val="18"/>
              </w:rPr>
              <w:t xml:space="preserve">- </w:t>
            </w:r>
            <w:r w:rsidRPr="00F96525">
              <w:rPr>
                <w:rFonts w:ascii="Arial" w:hAnsi="Arial" w:cs="Arial"/>
                <w:sz w:val="18"/>
                <w:szCs w:val="18"/>
              </w:rPr>
              <w:t>Inne rodzaje terytoriów docelowych</w:t>
            </w:r>
          </w:p>
        </w:tc>
        <w:tc>
          <w:tcPr>
            <w:tcW w:w="1461" w:type="pct"/>
            <w:shd w:val="clear" w:color="auto" w:fill="auto"/>
          </w:tcPr>
          <w:p w14:paraId="5C606F64" w14:textId="31AD366C" w:rsidR="00F96525" w:rsidRPr="00F96525" w:rsidRDefault="00F96525" w:rsidP="00156C75">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bl>
    <w:p w14:paraId="49DE39F4" w14:textId="77777777" w:rsidR="00156C75" w:rsidRPr="00156C75" w:rsidRDefault="00156C75" w:rsidP="00156C75">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 wymiar „Równouprawnienie płci” w ramach EFS+, EFRR, Funduszu Spójności i FST dla Priorytetu 6"/>
        <w:tblDescription w:val="wymiar „Równouprawnienie płci” w ramach EFRR"/>
      </w:tblPr>
      <w:tblGrid>
        <w:gridCol w:w="1773"/>
        <w:gridCol w:w="1537"/>
        <w:gridCol w:w="1590"/>
        <w:gridCol w:w="2802"/>
        <w:gridCol w:w="2203"/>
        <w:gridCol w:w="4089"/>
      </w:tblGrid>
      <w:tr w:rsidR="00156C75" w:rsidRPr="00156C75" w14:paraId="6A192F70" w14:textId="77777777" w:rsidTr="00B724FC">
        <w:tc>
          <w:tcPr>
            <w:tcW w:w="5000" w:type="pct"/>
            <w:gridSpan w:val="6"/>
            <w:shd w:val="clear" w:color="auto" w:fill="BFBFBF" w:themeFill="background1" w:themeFillShade="BF"/>
          </w:tcPr>
          <w:p w14:paraId="6D622B04"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8: Wymiar 7– wymiar „Równouprawnienie płci” w ramach EFS+, EFRR, Funduszu Spójności i FST</w:t>
            </w:r>
          </w:p>
        </w:tc>
      </w:tr>
      <w:tr w:rsidR="00156C75" w:rsidRPr="00156C75" w14:paraId="01F595CD" w14:textId="77777777" w:rsidTr="00B724FC">
        <w:tc>
          <w:tcPr>
            <w:tcW w:w="634" w:type="pct"/>
            <w:shd w:val="clear" w:color="auto" w:fill="BFBFBF" w:themeFill="background1" w:themeFillShade="BF"/>
          </w:tcPr>
          <w:p w14:paraId="633DC69C"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549" w:type="pct"/>
            <w:shd w:val="clear" w:color="auto" w:fill="BFBFBF" w:themeFill="background1" w:themeFillShade="BF"/>
          </w:tcPr>
          <w:p w14:paraId="53F9303A"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568" w:type="pct"/>
            <w:shd w:val="clear" w:color="auto" w:fill="BFBFBF" w:themeFill="background1" w:themeFillShade="BF"/>
          </w:tcPr>
          <w:p w14:paraId="19BC0DF2"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1001" w:type="pct"/>
            <w:shd w:val="clear" w:color="auto" w:fill="BFBFBF" w:themeFill="background1" w:themeFillShade="BF"/>
          </w:tcPr>
          <w:p w14:paraId="5E6FAD77"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787" w:type="pct"/>
            <w:shd w:val="clear" w:color="auto" w:fill="BFBFBF" w:themeFill="background1" w:themeFillShade="BF"/>
          </w:tcPr>
          <w:p w14:paraId="7D5EA30A"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1461" w:type="pct"/>
            <w:shd w:val="clear" w:color="auto" w:fill="BFBFBF" w:themeFill="background1" w:themeFillShade="BF"/>
          </w:tcPr>
          <w:p w14:paraId="32A1BDA8"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156C75" w:rsidRPr="00156C75" w14:paraId="67BCF0F1" w14:textId="77777777" w:rsidTr="00B724FC">
        <w:tc>
          <w:tcPr>
            <w:tcW w:w="634" w:type="pct"/>
            <w:shd w:val="clear" w:color="auto" w:fill="auto"/>
          </w:tcPr>
          <w:p w14:paraId="45807CB0" w14:textId="6D98B678" w:rsidR="00156C75" w:rsidRPr="00156C7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6D3C5403"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hAnsi="Arial" w:cs="Arial"/>
                <w:noProof/>
                <w:sz w:val="18"/>
                <w:szCs w:val="18"/>
              </w:rPr>
              <w:t>EFRR</w:t>
            </w:r>
          </w:p>
        </w:tc>
        <w:tc>
          <w:tcPr>
            <w:tcW w:w="568" w:type="pct"/>
            <w:shd w:val="clear" w:color="auto" w:fill="auto"/>
          </w:tcPr>
          <w:p w14:paraId="3E6FF365" w14:textId="16A55CAC"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Słabiej rozwinięte</w:t>
            </w:r>
          </w:p>
        </w:tc>
        <w:tc>
          <w:tcPr>
            <w:tcW w:w="1001" w:type="pct"/>
            <w:shd w:val="clear" w:color="auto" w:fill="auto"/>
          </w:tcPr>
          <w:p w14:paraId="67D950B7" w14:textId="6548B343" w:rsidR="00156C75" w:rsidRPr="00156C7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3EED25EB" w14:textId="77777777" w:rsidR="00B00AB9" w:rsidRDefault="00F96525" w:rsidP="00156C7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01 </w:t>
            </w:r>
            <w:r w:rsidR="00B00AB9">
              <w:rPr>
                <w:rFonts w:ascii="Arial" w:eastAsia="Times New Roman" w:hAnsi="Arial" w:cs="Arial"/>
                <w:iCs/>
                <w:noProof/>
                <w:sz w:val="18"/>
                <w:szCs w:val="18"/>
              </w:rPr>
              <w:t xml:space="preserve">- </w:t>
            </w:r>
            <w:r w:rsidRPr="00F96525">
              <w:rPr>
                <w:rFonts w:ascii="Arial" w:eastAsia="Times New Roman" w:hAnsi="Arial" w:cs="Arial"/>
                <w:iCs/>
                <w:noProof/>
                <w:sz w:val="18"/>
                <w:szCs w:val="18"/>
              </w:rPr>
              <w:t>Projekty ukierunkowane n</w:t>
            </w:r>
            <w:r w:rsidR="00B00AB9">
              <w:rPr>
                <w:rFonts w:ascii="Arial" w:eastAsia="Times New Roman" w:hAnsi="Arial" w:cs="Arial"/>
                <w:iCs/>
                <w:noProof/>
                <w:sz w:val="18"/>
                <w:szCs w:val="18"/>
              </w:rPr>
              <w:t>a kwestię równouprawnienia płci</w:t>
            </w:r>
          </w:p>
          <w:p w14:paraId="16FA7352" w14:textId="73DC8F03"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Współczynnik do obliczania wsparcia na rzecz równouprawnienia płci 100 %</w:t>
            </w:r>
          </w:p>
        </w:tc>
        <w:tc>
          <w:tcPr>
            <w:tcW w:w="1461" w:type="pct"/>
            <w:shd w:val="clear" w:color="auto" w:fill="auto"/>
          </w:tcPr>
          <w:p w14:paraId="2126C76A" w14:textId="77777777" w:rsidR="00156C75" w:rsidRPr="00156C75" w:rsidRDefault="00156C75" w:rsidP="00156C75">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r w:rsidR="00156C75" w:rsidRPr="00156C75" w14:paraId="73E746B2" w14:textId="77777777" w:rsidTr="00B724FC">
        <w:tc>
          <w:tcPr>
            <w:tcW w:w="634" w:type="pct"/>
            <w:shd w:val="clear" w:color="auto" w:fill="auto"/>
          </w:tcPr>
          <w:p w14:paraId="567439AC" w14:textId="2AD4855C" w:rsidR="00156C75" w:rsidRPr="00156C7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43D55972" w14:textId="77777777" w:rsidR="00156C75" w:rsidRPr="00156C75" w:rsidRDefault="00156C7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68" w:type="pct"/>
            <w:shd w:val="clear" w:color="auto" w:fill="auto"/>
          </w:tcPr>
          <w:p w14:paraId="6AD53BB5" w14:textId="4481B433"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Słabiej rozwinięte</w:t>
            </w:r>
          </w:p>
        </w:tc>
        <w:tc>
          <w:tcPr>
            <w:tcW w:w="1001" w:type="pct"/>
            <w:shd w:val="clear" w:color="auto" w:fill="auto"/>
          </w:tcPr>
          <w:p w14:paraId="11609208" w14:textId="5C860300" w:rsidR="00156C75" w:rsidRPr="00156C7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031FE49C" w14:textId="77777777" w:rsidR="00B00AB9" w:rsidRDefault="00F96525" w:rsidP="00156C7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02 </w:t>
            </w:r>
            <w:r w:rsidR="00B00AB9">
              <w:rPr>
                <w:rFonts w:ascii="Arial" w:eastAsia="Times New Roman" w:hAnsi="Arial" w:cs="Arial"/>
                <w:iCs/>
                <w:noProof/>
                <w:sz w:val="18"/>
                <w:szCs w:val="18"/>
              </w:rPr>
              <w:t xml:space="preserve">- </w:t>
            </w:r>
            <w:r w:rsidRPr="00F96525">
              <w:rPr>
                <w:rFonts w:ascii="Arial" w:eastAsia="Times New Roman" w:hAnsi="Arial" w:cs="Arial"/>
                <w:iCs/>
                <w:noProof/>
                <w:sz w:val="18"/>
                <w:szCs w:val="18"/>
              </w:rPr>
              <w:t>Projekty uwzględniające kwestię ró</w:t>
            </w:r>
            <w:r w:rsidR="00B00AB9">
              <w:rPr>
                <w:rFonts w:ascii="Arial" w:eastAsia="Times New Roman" w:hAnsi="Arial" w:cs="Arial"/>
                <w:iCs/>
                <w:noProof/>
                <w:sz w:val="18"/>
                <w:szCs w:val="18"/>
              </w:rPr>
              <w:t>wnouprawnienia płci</w:t>
            </w:r>
          </w:p>
          <w:p w14:paraId="40CEF960" w14:textId="2059AC49"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Współczynnik do obliczania wsparcia na rzecz równouprawnienia płci 40 %</w:t>
            </w:r>
          </w:p>
        </w:tc>
        <w:tc>
          <w:tcPr>
            <w:tcW w:w="1461" w:type="pct"/>
            <w:shd w:val="clear" w:color="auto" w:fill="auto"/>
          </w:tcPr>
          <w:p w14:paraId="5F41A1C1" w14:textId="145EF599"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156C75" w:rsidRPr="00156C75" w14:paraId="70A1BD93" w14:textId="77777777" w:rsidTr="00B724FC">
        <w:trPr>
          <w:trHeight w:val="1850"/>
        </w:trPr>
        <w:tc>
          <w:tcPr>
            <w:tcW w:w="634" w:type="pct"/>
            <w:shd w:val="clear" w:color="auto" w:fill="auto"/>
          </w:tcPr>
          <w:p w14:paraId="0A9015DA" w14:textId="7991EBE4" w:rsidR="00156C75" w:rsidRPr="00156C75" w:rsidRDefault="00F96525" w:rsidP="00156C75">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lastRenderedPageBreak/>
              <w:t>6</w:t>
            </w:r>
          </w:p>
        </w:tc>
        <w:tc>
          <w:tcPr>
            <w:tcW w:w="549" w:type="pct"/>
            <w:shd w:val="clear" w:color="auto" w:fill="auto"/>
          </w:tcPr>
          <w:p w14:paraId="54A2F0FC" w14:textId="77777777" w:rsidR="00156C75" w:rsidRPr="00156C75" w:rsidRDefault="00156C75" w:rsidP="00156C75">
            <w:pPr>
              <w:spacing w:after="0" w:line="312" w:lineRule="auto"/>
              <w:rPr>
                <w:rFonts w:ascii="Arial" w:hAnsi="Arial" w:cs="Arial"/>
                <w:noProof/>
                <w:sz w:val="18"/>
                <w:szCs w:val="18"/>
              </w:rPr>
            </w:pPr>
            <w:r w:rsidRPr="00156C75">
              <w:rPr>
                <w:rFonts w:ascii="Arial" w:hAnsi="Arial" w:cs="Arial"/>
                <w:noProof/>
                <w:sz w:val="18"/>
                <w:szCs w:val="18"/>
              </w:rPr>
              <w:t>EFRR</w:t>
            </w:r>
          </w:p>
        </w:tc>
        <w:tc>
          <w:tcPr>
            <w:tcW w:w="568" w:type="pct"/>
            <w:shd w:val="clear" w:color="auto" w:fill="auto"/>
          </w:tcPr>
          <w:p w14:paraId="0A03D482" w14:textId="251B10CA"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Słabiej rozwinięte</w:t>
            </w:r>
          </w:p>
        </w:tc>
        <w:tc>
          <w:tcPr>
            <w:tcW w:w="1001" w:type="pct"/>
            <w:shd w:val="clear" w:color="auto" w:fill="auto"/>
          </w:tcPr>
          <w:p w14:paraId="4FFC345A" w14:textId="3A7E1C8A" w:rsidR="00156C75" w:rsidRPr="00156C75" w:rsidRDefault="007374D0" w:rsidP="007374D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p>
        </w:tc>
        <w:tc>
          <w:tcPr>
            <w:tcW w:w="787" w:type="pct"/>
            <w:shd w:val="clear" w:color="auto" w:fill="auto"/>
          </w:tcPr>
          <w:p w14:paraId="7B1376B8" w14:textId="77777777" w:rsidR="00B00AB9" w:rsidRDefault="00F96525" w:rsidP="00156C7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03 </w:t>
            </w:r>
            <w:r w:rsidR="00B00AB9">
              <w:rPr>
                <w:rFonts w:ascii="Arial" w:eastAsia="Times New Roman" w:hAnsi="Arial" w:cs="Arial"/>
                <w:iCs/>
                <w:noProof/>
                <w:sz w:val="18"/>
                <w:szCs w:val="18"/>
              </w:rPr>
              <w:t xml:space="preserve">- </w:t>
            </w:r>
            <w:r w:rsidRPr="00F96525">
              <w:rPr>
                <w:rFonts w:ascii="Arial" w:eastAsia="Times New Roman" w:hAnsi="Arial" w:cs="Arial"/>
                <w:iCs/>
                <w:noProof/>
                <w:sz w:val="18"/>
                <w:szCs w:val="18"/>
              </w:rPr>
              <w:t xml:space="preserve">Projekty neutralne </w:t>
            </w:r>
            <w:r w:rsidR="00B00AB9">
              <w:rPr>
                <w:rFonts w:ascii="Arial" w:eastAsia="Times New Roman" w:hAnsi="Arial" w:cs="Arial"/>
                <w:iCs/>
                <w:noProof/>
                <w:sz w:val="18"/>
                <w:szCs w:val="18"/>
              </w:rPr>
              <w:t>w kwestii równouprawnienia płci</w:t>
            </w:r>
          </w:p>
          <w:p w14:paraId="19713238" w14:textId="7DE2A651"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Współczynnik do obliczania wsparcia na rzecz równouprawnienia płci 0 %</w:t>
            </w:r>
          </w:p>
        </w:tc>
        <w:tc>
          <w:tcPr>
            <w:tcW w:w="1461" w:type="pct"/>
            <w:shd w:val="clear" w:color="auto" w:fill="auto"/>
          </w:tcPr>
          <w:p w14:paraId="26A059CC" w14:textId="21969797" w:rsidR="00156C75" w:rsidRPr="00156C75" w:rsidRDefault="00F96525" w:rsidP="00156C75">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bl>
    <w:p w14:paraId="0234D5AA" w14:textId="77777777" w:rsidR="00156C75" w:rsidRPr="00156C75" w:rsidRDefault="00156C75" w:rsidP="00156C75">
      <w:pPr>
        <w:rPr>
          <w:rFonts w:ascii="Arial" w:hAnsi="Arial" w:cs="Arial"/>
          <w:noProof/>
        </w:rPr>
      </w:pPr>
    </w:p>
    <w:p w14:paraId="3FF59F18" w14:textId="77777777" w:rsidR="00156C75" w:rsidRPr="00156C75" w:rsidRDefault="00156C75" w:rsidP="00156C75">
      <w:pPr>
        <w:rPr>
          <w:rFonts w:ascii="Arial" w:hAnsi="Arial" w:cs="Arial"/>
          <w:noProof/>
        </w:rPr>
        <w:sectPr w:rsidR="00156C75" w:rsidRPr="00156C75" w:rsidSect="00E76022">
          <w:pgSz w:w="16838" w:h="11906" w:orient="landscape"/>
          <w:pgMar w:top="1417" w:right="1417" w:bottom="1417" w:left="1417" w:header="708" w:footer="708" w:gutter="0"/>
          <w:cols w:space="708"/>
          <w:docGrid w:linePitch="360"/>
        </w:sectPr>
      </w:pPr>
    </w:p>
    <w:p w14:paraId="3D93F50F" w14:textId="2F394D2E" w:rsidR="007B6835" w:rsidRPr="00156C75" w:rsidRDefault="007B6835" w:rsidP="007165E7">
      <w:pPr>
        <w:pStyle w:val="Nagwek4"/>
        <w:tabs>
          <w:tab w:val="clear" w:pos="2880"/>
        </w:tabs>
        <w:ind w:left="993" w:hanging="993"/>
        <w:rPr>
          <w:rFonts w:eastAsia="Calibri"/>
          <w:noProof/>
          <w:lang w:eastAsia="pl-PL"/>
        </w:rPr>
      </w:pPr>
      <w:bookmarkStart w:id="52" w:name="_Toc91653759"/>
      <w:r>
        <w:rPr>
          <w:rFonts w:eastAsia="Calibri"/>
          <w:noProof/>
          <w:lang w:eastAsia="pl-PL"/>
        </w:rPr>
        <w:lastRenderedPageBreak/>
        <w:t xml:space="preserve">Cel szczegółowy </w:t>
      </w:r>
      <w:r w:rsidRPr="00156C75">
        <w:rPr>
          <w:rFonts w:eastAsia="Calibri"/>
          <w:noProof/>
          <w:lang w:eastAsia="pl-PL"/>
        </w:rPr>
        <w:t>(i</w:t>
      </w:r>
      <w:r>
        <w:rPr>
          <w:rFonts w:eastAsia="Calibri"/>
          <w:noProof/>
          <w:lang w:eastAsia="pl-PL"/>
        </w:rPr>
        <w:t>i</w:t>
      </w:r>
      <w:r w:rsidRPr="00156C75">
        <w:rPr>
          <w:rFonts w:eastAsia="Calibri"/>
          <w:noProof/>
          <w:lang w:eastAsia="pl-PL"/>
        </w:rPr>
        <w:t xml:space="preserve">) </w:t>
      </w:r>
      <w:r w:rsidR="00911E07" w:rsidRPr="00466F86">
        <w:rPr>
          <w:noProof/>
        </w:rPr>
        <w:t>wspieranie zintegrowanego i sprzyjającego włączeniu społecznemu rozwoju społecznego, gospodarczego i środowiskowego, na poziomie lokalnym, kultury, dziedzictwa naturalnego, zrównoważonej turystyki i bezpieczeństwa na obszarach innych niż miejskie</w:t>
      </w:r>
      <w:bookmarkEnd w:id="52"/>
    </w:p>
    <w:p w14:paraId="702D1830" w14:textId="77777777" w:rsidR="007B6835" w:rsidRPr="00156C75" w:rsidRDefault="007B6835" w:rsidP="007B6835">
      <w:pPr>
        <w:spacing w:after="0" w:line="312" w:lineRule="auto"/>
        <w:rPr>
          <w:rFonts w:ascii="Arial" w:eastAsia="Calibri" w:hAnsi="Arial" w:cs="Arial"/>
          <w:b/>
          <w:noProof/>
          <w:color w:val="000000" w:themeColor="text1"/>
          <w:lang w:eastAsia="pl-PL" w:bidi="pl-PL"/>
        </w:rPr>
      </w:pPr>
    </w:p>
    <w:p w14:paraId="0D05DE2E" w14:textId="6571ECC1" w:rsidR="007B6835" w:rsidRPr="00156C75" w:rsidRDefault="007B6835" w:rsidP="007B6835">
      <w:pPr>
        <w:spacing w:after="0" w:line="312" w:lineRule="auto"/>
        <w:rPr>
          <w:rFonts w:ascii="Arial" w:eastAsia="Calibri" w:hAnsi="Arial" w:cs="Arial"/>
          <w:b/>
          <w:noProof/>
          <w:lang w:eastAsia="pl-PL" w:bidi="pl-PL"/>
        </w:rPr>
      </w:pPr>
      <w:r>
        <w:rPr>
          <w:rFonts w:ascii="Arial" w:eastAsia="Calibri" w:hAnsi="Arial" w:cs="Arial"/>
          <w:b/>
          <w:noProof/>
          <w:lang w:eastAsia="pl-PL" w:bidi="pl-PL"/>
        </w:rPr>
        <w:t>2.1.6.2</w:t>
      </w:r>
      <w:r w:rsidRPr="00156C75">
        <w:rPr>
          <w:rFonts w:ascii="Arial" w:eastAsia="Calibri" w:hAnsi="Arial" w:cs="Arial"/>
          <w:b/>
          <w:noProof/>
          <w:lang w:eastAsia="pl-PL" w:bidi="pl-PL"/>
        </w:rPr>
        <w:t>.1 Interwencje w ramach funduszy</w:t>
      </w:r>
    </w:p>
    <w:p w14:paraId="35293E30" w14:textId="229F7477" w:rsidR="007B6835" w:rsidRPr="00156C75" w:rsidRDefault="007B6835" w:rsidP="007B6835">
      <w:pPr>
        <w:spacing w:after="0" w:line="312" w:lineRule="auto"/>
        <w:rPr>
          <w:rFonts w:ascii="Arial" w:eastAsia="Calibri" w:hAnsi="Arial" w:cs="Arial"/>
          <w:noProof/>
          <w:lang w:eastAsia="pl-PL" w:bidi="pl-PL"/>
        </w:rPr>
      </w:pPr>
      <w:r w:rsidRPr="00156C75">
        <w:rPr>
          <w:rFonts w:ascii="Arial" w:eastAsia="Calibri" w:hAnsi="Arial" w:cs="Arial"/>
          <w:noProof/>
          <w:lang w:eastAsia="pl-PL" w:bidi="pl-PL"/>
        </w:rPr>
        <w:t xml:space="preserve">Podstawa prawna: art. 22 ust. 3 lit. d) ppkt (i), (iii), (iv), (v), (vi) i (vii) rozporządzenia </w:t>
      </w:r>
      <w:r w:rsidR="00B724FC">
        <w:rPr>
          <w:rFonts w:ascii="Arial" w:eastAsia="Calibri" w:hAnsi="Arial" w:cs="Arial"/>
          <w:noProof/>
          <w:lang w:eastAsia="pl-PL" w:bidi="pl-PL"/>
        </w:rPr>
        <w:br/>
      </w:r>
      <w:r w:rsidRPr="00156C75">
        <w:rPr>
          <w:rFonts w:ascii="Arial" w:eastAsia="Calibri" w:hAnsi="Arial" w:cs="Arial"/>
          <w:noProof/>
          <w:lang w:eastAsia="pl-PL" w:bidi="pl-PL"/>
        </w:rPr>
        <w:t>w sprawie wspólnych przepisów.</w:t>
      </w:r>
    </w:p>
    <w:p w14:paraId="0A43891D" w14:textId="77777777" w:rsidR="007B6835" w:rsidRPr="00156C75" w:rsidRDefault="007B6835" w:rsidP="007B6835">
      <w:pPr>
        <w:spacing w:after="0" w:line="312" w:lineRule="auto"/>
        <w:rPr>
          <w:rFonts w:ascii="Arial" w:eastAsia="Calibri" w:hAnsi="Arial" w:cs="Arial"/>
          <w:noProof/>
          <w:lang w:eastAsia="pl-PL" w:bidi="pl-PL"/>
        </w:rPr>
      </w:pPr>
      <w:r w:rsidRPr="00156C75">
        <w:rPr>
          <w:rFonts w:ascii="Arial" w:eastAsia="Calibri" w:hAnsi="Arial" w:cs="Arial"/>
          <w:noProof/>
          <w:lang w:eastAsia="pl-PL" w:bidi="pl-PL"/>
        </w:rPr>
        <w:t xml:space="preserve">Powiązane rodzaje działań – art. 22 ust. 3 lit. d) ppkt (i) rozporządzenia w sprawie wspólnych przepisów </w:t>
      </w:r>
    </w:p>
    <w:p w14:paraId="6E511B15" w14:textId="77777777" w:rsidR="007B6835" w:rsidRPr="00156C75" w:rsidRDefault="007B6835" w:rsidP="007B6835">
      <w:pPr>
        <w:spacing w:after="0" w:line="312" w:lineRule="auto"/>
        <w:rPr>
          <w:rFonts w:ascii="Arial" w:eastAsia="Times New Roman" w:hAnsi="Arial" w:cs="Arial"/>
          <w:i/>
          <w:iCs/>
          <w:noProof/>
        </w:rPr>
      </w:pPr>
    </w:p>
    <w:p w14:paraId="328C2CC4" w14:textId="1AB5194A" w:rsidR="00911E07" w:rsidRDefault="007B6835" w:rsidP="007B6835">
      <w:pPr>
        <w:spacing w:after="0" w:line="312" w:lineRule="auto"/>
        <w:rPr>
          <w:rFonts w:ascii="Arial" w:eastAsia="Times New Roman" w:hAnsi="Arial" w:cs="Arial"/>
          <w:b/>
          <w:noProof/>
        </w:rPr>
      </w:pPr>
      <w:r w:rsidRPr="00156C75">
        <w:rPr>
          <w:rFonts w:ascii="Arial" w:hAnsi="Arial" w:cs="Arial"/>
          <w:b/>
        </w:rPr>
        <w:t>Cel:</w:t>
      </w:r>
    </w:p>
    <w:p w14:paraId="3888D716" w14:textId="4335E1A3" w:rsidR="007B6835" w:rsidRPr="004C7F2A" w:rsidRDefault="007B6835" w:rsidP="007B6835">
      <w:pPr>
        <w:spacing w:after="0" w:line="312" w:lineRule="auto"/>
        <w:rPr>
          <w:rFonts w:ascii="Arial" w:hAnsi="Arial" w:cs="Arial"/>
          <w:noProof/>
        </w:rPr>
      </w:pPr>
      <w:r w:rsidRPr="004C7F2A">
        <w:rPr>
          <w:rFonts w:ascii="Arial" w:eastAsia="Times New Roman" w:hAnsi="Arial" w:cs="Arial"/>
          <w:noProof/>
        </w:rPr>
        <w:t xml:space="preserve">Zrównoważona dostępność terytorialna obszarów wiejskich, w tym, ochrona walorów </w:t>
      </w:r>
      <w:r w:rsidR="00B724FC">
        <w:rPr>
          <w:rFonts w:ascii="Arial" w:eastAsia="Times New Roman" w:hAnsi="Arial" w:cs="Arial"/>
          <w:noProof/>
        </w:rPr>
        <w:br/>
      </w:r>
      <w:r w:rsidRPr="004C7F2A">
        <w:rPr>
          <w:rFonts w:ascii="Arial" w:eastAsia="Times New Roman" w:hAnsi="Arial" w:cs="Arial"/>
          <w:noProof/>
        </w:rPr>
        <w:t>i dziedzictwa kulturowego i naturalnego oraz rozwój powiązanych usług turystycznych</w:t>
      </w:r>
    </w:p>
    <w:p w14:paraId="26DC9243" w14:textId="77777777" w:rsidR="007B6835" w:rsidRPr="00156C75" w:rsidRDefault="007B6835" w:rsidP="007B6835">
      <w:pPr>
        <w:spacing w:after="0" w:line="312" w:lineRule="auto"/>
        <w:rPr>
          <w:rFonts w:ascii="Arial" w:hAnsi="Arial" w:cs="Arial"/>
          <w:noProof/>
        </w:rPr>
      </w:pPr>
    </w:p>
    <w:p w14:paraId="76E3DF31" w14:textId="77777777" w:rsidR="007B6835" w:rsidRPr="00156C75" w:rsidRDefault="007B6835" w:rsidP="007B6835">
      <w:pPr>
        <w:spacing w:after="0" w:line="312" w:lineRule="auto"/>
        <w:rPr>
          <w:rFonts w:ascii="Arial" w:hAnsi="Arial" w:cs="Arial"/>
          <w:b/>
        </w:rPr>
      </w:pPr>
      <w:r w:rsidRPr="00156C75">
        <w:rPr>
          <w:rFonts w:ascii="Arial" w:hAnsi="Arial" w:cs="Arial"/>
          <w:b/>
        </w:rPr>
        <w:t>Opis działania:</w:t>
      </w:r>
    </w:p>
    <w:p w14:paraId="6B422F9E" w14:textId="5A9F1EC4" w:rsidR="00911E07" w:rsidRDefault="00FD4A06" w:rsidP="00BA32AE">
      <w:pPr>
        <w:spacing w:after="0" w:line="312" w:lineRule="auto"/>
        <w:rPr>
          <w:rFonts w:ascii="Arial" w:hAnsi="Arial" w:cs="Arial"/>
        </w:rPr>
      </w:pPr>
      <w:r>
        <w:rPr>
          <w:rFonts w:ascii="Arial" w:hAnsi="Arial" w:cs="Arial"/>
        </w:rPr>
        <w:t>W</w:t>
      </w:r>
      <w:r w:rsidR="00911E07" w:rsidRPr="00FA5543">
        <w:rPr>
          <w:rFonts w:ascii="Arial" w:hAnsi="Arial" w:cs="Arial"/>
        </w:rPr>
        <w:t xml:space="preserve"> ramach </w:t>
      </w:r>
      <w:r>
        <w:rPr>
          <w:rFonts w:ascii="Arial" w:hAnsi="Arial" w:cs="Arial"/>
        </w:rPr>
        <w:t>CS (ii)</w:t>
      </w:r>
      <w:r w:rsidR="00911E07" w:rsidRPr="00FA5543">
        <w:rPr>
          <w:rFonts w:ascii="Arial" w:hAnsi="Arial" w:cs="Arial"/>
        </w:rPr>
        <w:t xml:space="preserve"> szczegó</w:t>
      </w:r>
      <w:r w:rsidR="00911E07">
        <w:rPr>
          <w:rFonts w:ascii="Arial" w:hAnsi="Arial" w:cs="Arial"/>
        </w:rPr>
        <w:t xml:space="preserve">lne mechanizmy </w:t>
      </w:r>
      <w:r w:rsidR="00911E07" w:rsidRPr="00FA5543">
        <w:rPr>
          <w:rFonts w:ascii="Arial" w:hAnsi="Arial" w:cs="Arial"/>
        </w:rPr>
        <w:t>wsparcia zostaną zaproponowane dla obszarów wiejskich, o kumulacji negatywnych z</w:t>
      </w:r>
      <w:r w:rsidR="00911E07">
        <w:rPr>
          <w:rFonts w:ascii="Arial" w:hAnsi="Arial" w:cs="Arial"/>
        </w:rPr>
        <w:t xml:space="preserve">jawisk społeczno-gospodarczych zagrożonych trwałą </w:t>
      </w:r>
      <w:r w:rsidR="00911E07" w:rsidRPr="00FA5543">
        <w:rPr>
          <w:rFonts w:ascii="Arial" w:hAnsi="Arial" w:cs="Arial"/>
        </w:rPr>
        <w:t>marginalizacją.</w:t>
      </w:r>
    </w:p>
    <w:p w14:paraId="6DB78B01" w14:textId="77777777" w:rsidR="00FD20DC" w:rsidRPr="00FD20DC" w:rsidRDefault="00FD20DC" w:rsidP="00FD20DC">
      <w:pPr>
        <w:spacing w:after="0" w:line="312" w:lineRule="auto"/>
        <w:rPr>
          <w:rFonts w:ascii="Arial" w:hAnsi="Arial" w:cs="Arial"/>
        </w:rPr>
      </w:pPr>
      <w:r w:rsidRPr="00FD20DC">
        <w:rPr>
          <w:rFonts w:ascii="Arial" w:hAnsi="Arial" w:cs="Arial"/>
        </w:rPr>
        <w:t xml:space="preserve">Realizowane działania muszą wynikać ze strategii terytorialnych/ponadlokalnych. </w:t>
      </w:r>
    </w:p>
    <w:p w14:paraId="25A67889" w14:textId="355C9921" w:rsidR="00FD20DC" w:rsidRDefault="00FD20DC" w:rsidP="00FD20DC">
      <w:pPr>
        <w:spacing w:after="0" w:line="312" w:lineRule="auto"/>
        <w:rPr>
          <w:rFonts w:ascii="Arial" w:hAnsi="Arial" w:cs="Arial"/>
        </w:rPr>
      </w:pPr>
      <w:r w:rsidRPr="00FD20DC">
        <w:rPr>
          <w:rFonts w:ascii="Arial" w:hAnsi="Arial" w:cs="Arial"/>
        </w:rPr>
        <w:t>Strategie dla tych obszarów powinny koncentrować się na wykorzystaniu ich endogenicznych potencjałów w taki sposób, aby posiadane zasoby wzmocniły lokalną gospodarkę w zakresie wzrostu produktywności, skutecznej transformacji społeczno-gospodarczej realizującej cele UE i przy zaangażowaniu środowisk lokalnych: samorządów, podmiotów prywatnych, organizacji pozarządowych.</w:t>
      </w:r>
    </w:p>
    <w:p w14:paraId="3C7624E1" w14:textId="1E4CED46" w:rsidR="00911E07" w:rsidRPr="00FA5543" w:rsidRDefault="0000084B" w:rsidP="00BA32AE">
      <w:pPr>
        <w:spacing w:after="0" w:line="312" w:lineRule="auto"/>
        <w:rPr>
          <w:rFonts w:ascii="Arial" w:hAnsi="Arial" w:cs="Arial"/>
          <w:noProof/>
        </w:rPr>
      </w:pPr>
      <w:r w:rsidRPr="0000084B">
        <w:rPr>
          <w:rFonts w:ascii="Arial" w:hAnsi="Arial" w:cs="Arial"/>
        </w:rPr>
        <w:t>Województwo podkarpackie wyróżnia bogate dziedzictwo kulturowe regionu, które należy objąć należytą ochroną.</w:t>
      </w:r>
      <w:r w:rsidR="008D51D7">
        <w:rPr>
          <w:rFonts w:ascii="Arial" w:hAnsi="Arial" w:cs="Arial"/>
        </w:rPr>
        <w:t xml:space="preserve"> </w:t>
      </w:r>
      <w:r w:rsidR="00911E07" w:rsidRPr="00FA5543">
        <w:rPr>
          <w:rFonts w:ascii="Arial" w:hAnsi="Arial" w:cs="Arial"/>
          <w:noProof/>
        </w:rPr>
        <w:t xml:space="preserve">Wsparcie w ramach tego celu opierać się będzie na promocji i kultywowaniu niematerialnego dziedzictwa kulturowego na obszarach wiejskich oraz zwiększaniu dostępu mieszkańców tych obszarów do dóbr i usług </w:t>
      </w:r>
      <w:r w:rsidR="00911E07">
        <w:rPr>
          <w:rFonts w:ascii="Arial" w:hAnsi="Arial" w:cs="Arial"/>
          <w:noProof/>
        </w:rPr>
        <w:t xml:space="preserve">społecznych, w tym, </w:t>
      </w:r>
      <w:r w:rsidR="00911E07" w:rsidRPr="00FA5543">
        <w:rPr>
          <w:rFonts w:ascii="Arial" w:hAnsi="Arial" w:cs="Arial"/>
          <w:noProof/>
        </w:rPr>
        <w:t>kultury, rozwijani</w:t>
      </w:r>
      <w:r w:rsidR="00911E07">
        <w:rPr>
          <w:rFonts w:ascii="Arial" w:hAnsi="Arial" w:cs="Arial"/>
          <w:noProof/>
        </w:rPr>
        <w:t>u</w:t>
      </w:r>
      <w:r w:rsidR="00911E07" w:rsidRPr="00FA5543">
        <w:rPr>
          <w:rFonts w:ascii="Arial" w:hAnsi="Arial" w:cs="Arial"/>
          <w:noProof/>
        </w:rPr>
        <w:t xml:space="preserve"> przemysłu kreatywnego oraz zwiększani</w:t>
      </w:r>
      <w:r w:rsidR="00911E07">
        <w:rPr>
          <w:rFonts w:ascii="Arial" w:hAnsi="Arial" w:cs="Arial"/>
          <w:noProof/>
        </w:rPr>
        <w:t>u</w:t>
      </w:r>
      <w:r w:rsidR="00911E07" w:rsidRPr="00FA5543">
        <w:rPr>
          <w:rFonts w:ascii="Arial" w:hAnsi="Arial" w:cs="Arial"/>
          <w:noProof/>
        </w:rPr>
        <w:t xml:space="preserve"> wykorzystania technik teleinformatycznych w dostępie do dóbr kultury mieszkańców.</w:t>
      </w:r>
    </w:p>
    <w:p w14:paraId="1B71A6B4" w14:textId="093CE0DF" w:rsidR="00911E07" w:rsidRDefault="005B28D5" w:rsidP="00BA32AE">
      <w:pPr>
        <w:spacing w:after="0" w:line="312" w:lineRule="auto"/>
        <w:rPr>
          <w:rFonts w:ascii="Arial" w:hAnsi="Arial" w:cs="Arial"/>
          <w:noProof/>
        </w:rPr>
      </w:pPr>
      <w:r>
        <w:rPr>
          <w:rFonts w:ascii="Arial" w:hAnsi="Arial" w:cs="Arial"/>
          <w:noProof/>
        </w:rPr>
        <w:t>Dla rozwoju województwa należy</w:t>
      </w:r>
      <w:r w:rsidR="00911E07" w:rsidRPr="00FA5543">
        <w:rPr>
          <w:rFonts w:ascii="Arial" w:hAnsi="Arial" w:cs="Arial"/>
          <w:noProof/>
        </w:rPr>
        <w:t> racjonalnie wykorzystywać zasoby i </w:t>
      </w:r>
      <w:r w:rsidRPr="00FA5543">
        <w:rPr>
          <w:rFonts w:ascii="Arial" w:hAnsi="Arial" w:cs="Arial"/>
          <w:noProof/>
        </w:rPr>
        <w:t>budowa</w:t>
      </w:r>
      <w:r>
        <w:rPr>
          <w:rFonts w:ascii="Arial" w:hAnsi="Arial" w:cs="Arial"/>
          <w:noProof/>
        </w:rPr>
        <w:t>ć</w:t>
      </w:r>
      <w:r w:rsidRPr="00FA5543">
        <w:rPr>
          <w:rFonts w:ascii="Arial" w:hAnsi="Arial" w:cs="Arial"/>
          <w:noProof/>
        </w:rPr>
        <w:t xml:space="preserve"> </w:t>
      </w:r>
      <w:r w:rsidR="00911E07" w:rsidRPr="00FA5543">
        <w:rPr>
          <w:rFonts w:ascii="Arial" w:hAnsi="Arial" w:cs="Arial"/>
          <w:noProof/>
        </w:rPr>
        <w:t xml:space="preserve">kapitał </w:t>
      </w:r>
      <w:r w:rsidRPr="00FA5543">
        <w:rPr>
          <w:rFonts w:ascii="Arial" w:hAnsi="Arial" w:cs="Arial"/>
          <w:noProof/>
        </w:rPr>
        <w:t>społeczn</w:t>
      </w:r>
      <w:r>
        <w:rPr>
          <w:rFonts w:ascii="Arial" w:hAnsi="Arial" w:cs="Arial"/>
          <w:noProof/>
        </w:rPr>
        <w:t>y</w:t>
      </w:r>
      <w:r w:rsidR="00911E07" w:rsidRPr="00FA5543">
        <w:rPr>
          <w:rFonts w:ascii="Arial" w:hAnsi="Arial" w:cs="Arial"/>
          <w:noProof/>
        </w:rPr>
        <w:t xml:space="preserve">. </w:t>
      </w:r>
    </w:p>
    <w:p w14:paraId="037A5C47" w14:textId="256C226A" w:rsidR="00911E07" w:rsidRPr="00911E07" w:rsidRDefault="00911E07" w:rsidP="00FD4A06">
      <w:pPr>
        <w:autoSpaceDE w:val="0"/>
        <w:autoSpaceDN w:val="0"/>
        <w:adjustRightInd w:val="0"/>
        <w:spacing w:after="0" w:line="312" w:lineRule="auto"/>
        <w:rPr>
          <w:rFonts w:ascii="Arial" w:hAnsi="Arial" w:cs="Arial"/>
          <w:lang w:eastAsia="ja-JP"/>
        </w:rPr>
      </w:pPr>
      <w:r w:rsidRPr="00A952B8">
        <w:rPr>
          <w:rFonts w:ascii="Arial" w:hAnsi="Arial" w:cs="Arial"/>
          <w:bCs/>
          <w:lang w:eastAsia="ja-JP"/>
        </w:rPr>
        <w:t>Przeprowadzone analizy wskazują,</w:t>
      </w:r>
      <w:r w:rsidRPr="00A952B8">
        <w:rPr>
          <w:rFonts w:ascii="Arial" w:hAnsi="Arial" w:cs="Arial"/>
          <w:b/>
          <w:lang w:eastAsia="ja-JP"/>
        </w:rPr>
        <w:t xml:space="preserve"> </w:t>
      </w:r>
      <w:r w:rsidRPr="00A952B8">
        <w:rPr>
          <w:rFonts w:ascii="Arial" w:hAnsi="Arial" w:cs="Arial"/>
          <w:bCs/>
          <w:lang w:eastAsia="ja-JP"/>
        </w:rPr>
        <w:t xml:space="preserve">że choć </w:t>
      </w:r>
      <w:r w:rsidRPr="00A952B8">
        <w:rPr>
          <w:rFonts w:ascii="Arial" w:hAnsi="Arial" w:cs="Arial"/>
          <w:lang w:eastAsia="ja-JP"/>
        </w:rPr>
        <w:t xml:space="preserve">potrzeby województwa podkarpackiego </w:t>
      </w:r>
      <w:r w:rsidR="00B724FC">
        <w:rPr>
          <w:rFonts w:ascii="Arial" w:hAnsi="Arial" w:cs="Arial"/>
          <w:lang w:eastAsia="ja-JP"/>
        </w:rPr>
        <w:br/>
      </w:r>
      <w:r w:rsidRPr="00A952B8">
        <w:rPr>
          <w:rFonts w:ascii="Arial" w:hAnsi="Arial" w:cs="Arial"/>
          <w:lang w:eastAsia="ja-JP"/>
        </w:rPr>
        <w:t xml:space="preserve">w zakresie ochrony dziedzictwa kulturowego zostały w pewnym stopniu zaspokojone, to </w:t>
      </w:r>
      <w:r w:rsidR="00B724FC">
        <w:rPr>
          <w:rFonts w:ascii="Arial" w:hAnsi="Arial" w:cs="Arial"/>
          <w:lang w:eastAsia="ja-JP"/>
        </w:rPr>
        <w:br/>
      </w:r>
      <w:r w:rsidRPr="00A952B8">
        <w:rPr>
          <w:rFonts w:ascii="Arial" w:hAnsi="Arial" w:cs="Arial"/>
          <w:lang w:eastAsia="ja-JP"/>
        </w:rPr>
        <w:t>w dalszym ciągu występują potrzeby w tym zakresie.</w:t>
      </w:r>
      <w:r w:rsidRPr="00A952B8">
        <w:rPr>
          <w:rFonts w:ascii="Arial" w:hAnsi="Arial" w:cs="Arial"/>
          <w:bCs/>
          <w:lang w:eastAsia="ja-JP"/>
        </w:rPr>
        <w:t xml:space="preserve"> </w:t>
      </w:r>
    </w:p>
    <w:p w14:paraId="0832D016" w14:textId="54EEBF8A" w:rsidR="00911E07" w:rsidRPr="00FA5543" w:rsidRDefault="005A25A7" w:rsidP="00BA32AE">
      <w:pPr>
        <w:spacing w:after="0" w:line="312" w:lineRule="auto"/>
        <w:rPr>
          <w:rFonts w:ascii="Arial" w:hAnsi="Arial" w:cs="Arial"/>
          <w:noProof/>
        </w:rPr>
      </w:pPr>
      <w:r>
        <w:rPr>
          <w:rFonts w:ascii="Arial" w:hAnsi="Arial" w:cs="Arial"/>
          <w:noProof/>
        </w:rPr>
        <w:t>Konieczne jest podejmowanie</w:t>
      </w:r>
      <w:r w:rsidR="00911E07" w:rsidRPr="00FA5543">
        <w:rPr>
          <w:rFonts w:ascii="Arial" w:hAnsi="Arial" w:cs="Arial"/>
          <w:noProof/>
        </w:rPr>
        <w:t xml:space="preserve"> </w:t>
      </w:r>
      <w:r w:rsidRPr="00FA5543">
        <w:rPr>
          <w:rFonts w:ascii="Arial" w:hAnsi="Arial" w:cs="Arial"/>
          <w:noProof/>
        </w:rPr>
        <w:t>adaptacj</w:t>
      </w:r>
      <w:r>
        <w:rPr>
          <w:rFonts w:ascii="Arial" w:hAnsi="Arial" w:cs="Arial"/>
          <w:noProof/>
        </w:rPr>
        <w:t xml:space="preserve">i </w:t>
      </w:r>
      <w:r w:rsidR="00911E07" w:rsidRPr="00FA5543">
        <w:rPr>
          <w:rFonts w:ascii="Arial" w:hAnsi="Arial" w:cs="Arial"/>
          <w:noProof/>
        </w:rPr>
        <w:t xml:space="preserve">obiektów w celu tworzenia nowoczesnych produktów kulturowych i turystycznych z wykorzystaniem form cyfrowych i wirtualnych. </w:t>
      </w:r>
      <w:r>
        <w:rPr>
          <w:rFonts w:ascii="Arial" w:hAnsi="Arial" w:cs="Arial"/>
          <w:noProof/>
        </w:rPr>
        <w:t xml:space="preserve">W związku z tym, </w:t>
      </w:r>
      <w:r>
        <w:rPr>
          <w:rFonts w:ascii="Arial" w:hAnsi="Arial" w:cs="Arial"/>
          <w:bCs/>
          <w:lang w:eastAsia="ja-JP"/>
        </w:rPr>
        <w:t>z</w:t>
      </w:r>
      <w:r w:rsidR="00911E07" w:rsidRPr="00A952B8">
        <w:rPr>
          <w:rFonts w:ascii="Arial" w:hAnsi="Arial" w:cs="Arial"/>
          <w:bCs/>
          <w:lang w:eastAsia="ja-JP"/>
        </w:rPr>
        <w:t xml:space="preserve">ostanie położony większy nacisk na </w:t>
      </w:r>
      <w:r w:rsidR="00911E07" w:rsidRPr="00A952B8">
        <w:rPr>
          <w:rFonts w:ascii="Arial" w:hAnsi="Arial" w:cs="Arial"/>
          <w:lang w:eastAsia="ja-JP"/>
        </w:rPr>
        <w:t xml:space="preserve">upowszechnianie innowacyjnych rozwiązań w obszarze kultury. Innowacyjność ta będzie polegać na </w:t>
      </w:r>
      <w:r w:rsidR="00911E07" w:rsidRPr="00A952B8">
        <w:rPr>
          <w:rFonts w:ascii="Arial" w:hAnsi="Arial" w:cs="Arial"/>
          <w:bCs/>
          <w:lang w:eastAsia="ja-JP"/>
        </w:rPr>
        <w:t>szerszym wykorzystaniu nowoczesnych technologii do digitalizacji zasobów kultury</w:t>
      </w:r>
      <w:r w:rsidR="00911E07" w:rsidRPr="00A952B8">
        <w:rPr>
          <w:rFonts w:ascii="Arial" w:hAnsi="Arial" w:cs="Arial"/>
          <w:lang w:eastAsia="ja-JP"/>
        </w:rPr>
        <w:t xml:space="preserve">. Brak cyfryzacji oferty kulturalnej </w:t>
      </w:r>
      <w:r w:rsidR="00911E07" w:rsidRPr="00A952B8">
        <w:rPr>
          <w:rFonts w:ascii="Arial" w:hAnsi="Arial" w:cs="Arial"/>
          <w:lang w:eastAsia="ja-JP"/>
        </w:rPr>
        <w:lastRenderedPageBreak/>
        <w:t>ogranicza dostęp do tej oferty, co było szczególnie widoczne w trakcie pandemii COVID-19</w:t>
      </w:r>
      <w:r w:rsidR="00911E07">
        <w:rPr>
          <w:rFonts w:ascii="Arial" w:hAnsi="Arial" w:cs="Arial"/>
          <w:lang w:eastAsia="ja-JP"/>
        </w:rPr>
        <w:t>.</w:t>
      </w:r>
      <w:r w:rsidR="00911E07">
        <w:t xml:space="preserve"> </w:t>
      </w:r>
      <w:r w:rsidR="00911E07" w:rsidRPr="005B7455">
        <w:rPr>
          <w:rFonts w:ascii="Arial" w:hAnsi="Arial" w:cs="Arial"/>
          <w:lang w:eastAsia="ja-JP"/>
        </w:rPr>
        <w:t>Upowszechnienie oferty kulturalnej w formie cyfrowej zwiększy również możliwość sięgania po dorobek kulturalny przez osoby z</w:t>
      </w:r>
      <w:r w:rsidR="00C415FF">
        <w:rPr>
          <w:rFonts w:ascii="Arial" w:hAnsi="Arial" w:cs="Arial"/>
          <w:lang w:eastAsia="ja-JP"/>
        </w:rPr>
        <w:t>e szczególnymi potrzebami</w:t>
      </w:r>
      <w:r w:rsidR="00911E07" w:rsidRPr="005B7455">
        <w:rPr>
          <w:rFonts w:ascii="Arial" w:hAnsi="Arial" w:cs="Arial"/>
          <w:lang w:eastAsia="ja-JP"/>
        </w:rPr>
        <w:t>, dla których fizyczne odwiedzenie instytucji kultury jest niemożliwe. Nowoczesne technologie umożliwią także włączenie się instytucji kultury w edukację pozaformalną</w:t>
      </w:r>
      <w:r w:rsidR="00911E07">
        <w:rPr>
          <w:rFonts w:ascii="Arial" w:hAnsi="Arial" w:cs="Arial"/>
          <w:lang w:eastAsia="ja-JP"/>
        </w:rPr>
        <w:t xml:space="preserve">, </w:t>
      </w:r>
      <w:r w:rsidR="00911E07" w:rsidRPr="00CD1EF7">
        <w:rPr>
          <w:rFonts w:ascii="Arial" w:hAnsi="Arial" w:cs="Arial"/>
          <w:lang w:eastAsia="ja-JP"/>
        </w:rPr>
        <w:t>a także prezentację dziedzictwa w innowacyjny sposób, który umożliwi jego otwarte wykorzystanie</w:t>
      </w:r>
      <w:r w:rsidR="0000084B">
        <w:rPr>
          <w:rStyle w:val="Odwoanieprzypisudolnego"/>
          <w:rFonts w:ascii="Arial" w:hAnsi="Arial" w:cs="Arial"/>
          <w:lang w:eastAsia="ja-JP"/>
        </w:rPr>
        <w:footnoteReference w:id="94"/>
      </w:r>
      <w:r w:rsidR="00911E07">
        <w:rPr>
          <w:rFonts w:ascii="Arial" w:hAnsi="Arial" w:cs="Arial"/>
          <w:lang w:eastAsia="ja-JP"/>
        </w:rPr>
        <w:t>.</w:t>
      </w:r>
    </w:p>
    <w:p w14:paraId="206589A0" w14:textId="77777777" w:rsidR="00911E07" w:rsidRPr="00C71ACE" w:rsidRDefault="00911E07" w:rsidP="00BA32AE">
      <w:pPr>
        <w:spacing w:after="0" w:line="312" w:lineRule="auto"/>
        <w:rPr>
          <w:rFonts w:ascii="Arial" w:hAnsi="Arial" w:cs="Arial"/>
          <w:noProof/>
        </w:rPr>
      </w:pPr>
      <w:r w:rsidRPr="00FA5543">
        <w:rPr>
          <w:rFonts w:ascii="Arial" w:hAnsi="Arial" w:cs="Arial"/>
          <w:noProof/>
        </w:rPr>
        <w:t xml:space="preserve">Priorytetowe będą także działania kreujące markę kulturową województwa w oparciu o potencjał instytucjonalny, wydarzenia o randze regionalnej i ponadregionalnej oraz promocja obiektów zabytkowych. Bogata baza zasobów dziedzictwa umożliwi tworzenie innowacyjnych produktów kulturowych i turystycznych, wzrost kompetencji kulturowych oraz artystycznych mieszkańców regionu, a także, będzie miała wpływ na poprawę dostępności do ofert tego obszaru. </w:t>
      </w:r>
    </w:p>
    <w:p w14:paraId="4A28EC86" w14:textId="66370006" w:rsidR="00350E67" w:rsidRPr="00FA5543" w:rsidRDefault="00350E67" w:rsidP="00BA32AE">
      <w:pPr>
        <w:spacing w:after="0" w:line="312" w:lineRule="auto"/>
        <w:rPr>
          <w:rFonts w:ascii="Arial" w:hAnsi="Arial" w:cs="Arial"/>
          <w:noProof/>
        </w:rPr>
      </w:pPr>
      <w:r>
        <w:rPr>
          <w:rFonts w:ascii="Arial" w:hAnsi="Arial" w:cs="Arial"/>
          <w:noProof/>
        </w:rPr>
        <w:t xml:space="preserve">Kolejnym obszarem, wspieranym w ramach </w:t>
      </w:r>
      <w:r w:rsidR="005A25A7">
        <w:rPr>
          <w:rFonts w:ascii="Arial" w:hAnsi="Arial" w:cs="Arial"/>
          <w:noProof/>
        </w:rPr>
        <w:t>CS (ii)</w:t>
      </w:r>
      <w:r>
        <w:rPr>
          <w:rFonts w:ascii="Arial" w:hAnsi="Arial" w:cs="Arial"/>
          <w:noProof/>
        </w:rPr>
        <w:t xml:space="preserve"> będzie turystyka. Sektor turystyki to jedna z branż na Podkarpaciu</w:t>
      </w:r>
      <w:r w:rsidRPr="00FA5543">
        <w:rPr>
          <w:rFonts w:ascii="Arial" w:hAnsi="Arial" w:cs="Arial"/>
          <w:noProof/>
        </w:rPr>
        <w:t>, która najmocniej odczuła skutki pandemii. Dlatego, ważne jest wykorzystanie turystycznego potencjału różnych obszarów, ze szczególnym uwzględnieniem obszarów wiejskich, jako szansy lepszego włączenia w procesy rozwojowe zachodzące w kraju. Wspierane będą działania na rzecz obszarów o wysokich walorach przyrodniczych i krajobrazowych, jak też, posiadających walory kulturowe stanowiące o ich wysokiej atrakcyjności turystycznej. Inwestycje w obiekty/miejsca tworzące turystyczne szlaki tematyczne, miejsca odwołujące się do walorów historycznych, kulturowych, przyrodniczych, w połączeniu z inwestycjami w kapitał ludzki i społeczny, zastosowaniem nowych technologii stworzą szansę na rozwój.</w:t>
      </w:r>
      <w:r>
        <w:t xml:space="preserve"> </w:t>
      </w:r>
      <w:r w:rsidRPr="00353105">
        <w:rPr>
          <w:rFonts w:ascii="Arial" w:hAnsi="Arial" w:cs="Arial"/>
          <w:noProof/>
        </w:rPr>
        <w:t xml:space="preserve">Podstawowym sposobem wykorzystania nowoczesnych technologii przez przedsiębiorstwa turystyczne jest szeroka </w:t>
      </w:r>
      <w:r w:rsidR="00B724FC">
        <w:rPr>
          <w:rFonts w:ascii="Arial" w:hAnsi="Arial" w:cs="Arial"/>
          <w:noProof/>
        </w:rPr>
        <w:br/>
      </w:r>
      <w:r w:rsidRPr="00353105">
        <w:rPr>
          <w:rFonts w:ascii="Arial" w:hAnsi="Arial" w:cs="Arial"/>
          <w:noProof/>
        </w:rPr>
        <w:t>i zdywersyfikowana dostępność ich oferty w Internecie oraz możliwość dokonania rezerwacji usług online.</w:t>
      </w:r>
      <w:r>
        <w:rPr>
          <w:rFonts w:ascii="Arial" w:hAnsi="Arial" w:cs="Arial"/>
          <w:noProof/>
        </w:rPr>
        <w:t xml:space="preserve"> Niemniej, jak wskazuje Raport </w:t>
      </w:r>
      <w:r w:rsidRPr="00C7791D">
        <w:rPr>
          <w:rFonts w:ascii="Arial" w:hAnsi="Arial" w:cs="Arial"/>
          <w:i/>
          <w:noProof/>
        </w:rPr>
        <w:t>Polskiego Instytutu Ekonomicznego</w:t>
      </w:r>
      <w:r>
        <w:rPr>
          <w:rStyle w:val="Odwoanieprzypisudolnego"/>
          <w:rFonts w:ascii="Arial" w:hAnsi="Arial" w:cs="Arial"/>
          <w:i/>
          <w:noProof/>
        </w:rPr>
        <w:footnoteReference w:id="95"/>
      </w:r>
      <w:r>
        <w:rPr>
          <w:rFonts w:ascii="Arial" w:hAnsi="Arial" w:cs="Arial"/>
          <w:noProof/>
        </w:rPr>
        <w:t>, p</w:t>
      </w:r>
      <w:r w:rsidRPr="00353105">
        <w:rPr>
          <w:rFonts w:ascii="Arial" w:hAnsi="Arial" w:cs="Arial"/>
          <w:noProof/>
        </w:rPr>
        <w:t>oziom wykorzystania danych i technologii cyfrowych do celów analitycznych i marketingowych przez polskie przedsiębiorstwa turystyczne należy do jednego z najniższych w Europie</w:t>
      </w:r>
      <w:r>
        <w:rPr>
          <w:rFonts w:ascii="Arial" w:hAnsi="Arial" w:cs="Arial"/>
          <w:noProof/>
        </w:rPr>
        <w:t>.</w:t>
      </w:r>
    </w:p>
    <w:p w14:paraId="1F06AD25" w14:textId="48EFDAF6" w:rsidR="00350E67" w:rsidRPr="00FA5543" w:rsidRDefault="00350E67" w:rsidP="00BA32AE">
      <w:pPr>
        <w:spacing w:after="0" w:line="312" w:lineRule="auto"/>
        <w:rPr>
          <w:rFonts w:ascii="Arial" w:hAnsi="Arial" w:cs="Arial"/>
          <w:noProof/>
        </w:rPr>
      </w:pPr>
      <w:r w:rsidRPr="00FA5543">
        <w:rPr>
          <w:rFonts w:ascii="Arial" w:hAnsi="Arial" w:cs="Arial"/>
          <w:noProof/>
        </w:rPr>
        <w:t>O atrakcyjności turystycznej województwa w dużym stopniu decyduje także przygotowanie terenu do uprawiania pieszych wędrówek czy wycieczek rowerowych</w:t>
      </w:r>
      <w:r>
        <w:rPr>
          <w:rFonts w:ascii="Arial" w:hAnsi="Arial" w:cs="Arial"/>
          <w:noProof/>
        </w:rPr>
        <w:t xml:space="preserve">, </w:t>
      </w:r>
      <w:r w:rsidRPr="00BA32AE">
        <w:rPr>
          <w:rFonts w:ascii="Arial" w:hAnsi="Arial" w:cs="Arial"/>
          <w:noProof/>
        </w:rPr>
        <w:t>a także rekreacji związanej z wykorzystaniem rzek i wód stojących.</w:t>
      </w:r>
      <w:r w:rsidRPr="00FA5543">
        <w:rPr>
          <w:rFonts w:ascii="Arial" w:hAnsi="Arial" w:cs="Arial"/>
          <w:noProof/>
        </w:rPr>
        <w:t xml:space="preserve"> W celu pełnego udostępnienia przestrzeni turystycznej należy podjąć działania w celu wyznaczenia nowych tras</w:t>
      </w:r>
      <w:r w:rsidR="00C639DF">
        <w:rPr>
          <w:rFonts w:ascii="Arial" w:hAnsi="Arial" w:cs="Arial"/>
          <w:noProof/>
        </w:rPr>
        <w:t>, w szczególności</w:t>
      </w:r>
      <w:r w:rsidRPr="00FA5543">
        <w:rPr>
          <w:rFonts w:ascii="Arial" w:hAnsi="Arial" w:cs="Arial"/>
          <w:noProof/>
        </w:rPr>
        <w:t xml:space="preserve"> na terenie gmin w tych powiatach, które charakteryzują się najniższą gęstością szlaków rowerowych i połączyć je z już istniejącymi trasami. </w:t>
      </w:r>
    </w:p>
    <w:p w14:paraId="5E2D1D76" w14:textId="77777777" w:rsidR="00350E67" w:rsidRPr="00FA5543" w:rsidRDefault="00350E67" w:rsidP="00BA32AE">
      <w:pPr>
        <w:spacing w:after="0" w:line="312" w:lineRule="auto"/>
        <w:rPr>
          <w:rFonts w:ascii="Arial" w:hAnsi="Arial" w:cs="Arial"/>
          <w:noProof/>
        </w:rPr>
      </w:pPr>
      <w:r w:rsidRPr="00FA5543">
        <w:rPr>
          <w:rFonts w:ascii="Arial" w:hAnsi="Arial" w:cs="Arial"/>
          <w:noProof/>
        </w:rPr>
        <w:t xml:space="preserve">Ważną formą promocji turystyki jest informacja turystyczna. Praca jej poszczególnych jednostek organizacyjnych służy nie tylko indywidualnym turystom i turystom potencjalnym, ale również organizatorom wypoczynku grupowego. Informacja turystyczna na terenie </w:t>
      </w:r>
      <w:r w:rsidRPr="00FA5543">
        <w:rPr>
          <w:rFonts w:ascii="Arial" w:hAnsi="Arial" w:cs="Arial"/>
          <w:noProof/>
        </w:rPr>
        <w:lastRenderedPageBreak/>
        <w:t>województwa podkarpackiego opiera się na punktach i centrach informacji turystycznej, które nie są połączone w sieć.</w:t>
      </w:r>
      <w:r>
        <w:t xml:space="preserve"> </w:t>
      </w:r>
    </w:p>
    <w:p w14:paraId="03D01A7A" w14:textId="77777777" w:rsidR="00350E67" w:rsidRPr="00FA5543" w:rsidRDefault="00350E67" w:rsidP="00BA32AE">
      <w:pPr>
        <w:spacing w:after="0" w:line="312" w:lineRule="auto"/>
        <w:rPr>
          <w:rFonts w:ascii="Arial" w:hAnsi="Arial" w:cs="Arial"/>
          <w:noProof/>
        </w:rPr>
      </w:pPr>
      <w:r>
        <w:rPr>
          <w:rFonts w:ascii="Arial" w:hAnsi="Arial" w:cs="Arial"/>
          <w:noProof/>
        </w:rPr>
        <w:t xml:space="preserve">W </w:t>
      </w:r>
      <w:r w:rsidRPr="00FA5543">
        <w:rPr>
          <w:rFonts w:ascii="Arial" w:hAnsi="Arial" w:cs="Arial"/>
          <w:noProof/>
        </w:rPr>
        <w:t>oparciu o istniejące zasoby endogeniczne oraz nakłady na poprawę dostępności i ekspozycji turystycznej terenów, miejsc i obiektów reprezentujących unikatowe dziedzictwo przyrodnicze i kulturowe regionu</w:t>
      </w:r>
      <w:r>
        <w:rPr>
          <w:rFonts w:ascii="Arial" w:hAnsi="Arial" w:cs="Arial"/>
          <w:noProof/>
        </w:rPr>
        <w:t xml:space="preserve">, podejmowane będą </w:t>
      </w:r>
      <w:r w:rsidRPr="00251D71">
        <w:rPr>
          <w:rFonts w:ascii="Arial" w:hAnsi="Arial" w:cs="Arial"/>
          <w:noProof/>
        </w:rPr>
        <w:t>działania</w:t>
      </w:r>
      <w:r>
        <w:rPr>
          <w:rFonts w:ascii="Arial" w:hAnsi="Arial" w:cs="Arial"/>
          <w:noProof/>
        </w:rPr>
        <w:t>,</w:t>
      </w:r>
      <w:r w:rsidRPr="00251D71">
        <w:rPr>
          <w:rFonts w:ascii="Arial" w:hAnsi="Arial" w:cs="Arial"/>
          <w:noProof/>
        </w:rPr>
        <w:t xml:space="preserve"> </w:t>
      </w:r>
      <w:r>
        <w:rPr>
          <w:rFonts w:ascii="Arial" w:hAnsi="Arial" w:cs="Arial"/>
          <w:noProof/>
        </w:rPr>
        <w:t>mające na celu,</w:t>
      </w:r>
      <w:r w:rsidRPr="00251D71">
        <w:rPr>
          <w:rFonts w:ascii="Arial" w:hAnsi="Arial" w:cs="Arial"/>
          <w:noProof/>
        </w:rPr>
        <w:t xml:space="preserve"> utworzenie wojewódzkiej lub ponadlokalnych sieci informacji turystycznej</w:t>
      </w:r>
      <w:r w:rsidRPr="00FA5543">
        <w:rPr>
          <w:rFonts w:ascii="Arial" w:hAnsi="Arial" w:cs="Arial"/>
          <w:noProof/>
        </w:rPr>
        <w:t xml:space="preserve">. Konieczny będzie również rozwój oraz wzrost różnorodności i jakości produktów turystycznych poprzez inwestycje tj. wykorzystanie wód geotermalnych w infrastrukturze rekreacyjnej i leczniczej województwa, rozwój turystyki aktywnej i tematycznej, promocja turystycznego transportu wodnego, </w:t>
      </w:r>
      <w:r w:rsidRPr="00BA32AE">
        <w:rPr>
          <w:rFonts w:ascii="Arial" w:hAnsi="Arial" w:cs="Arial"/>
          <w:noProof/>
        </w:rPr>
        <w:t>rozwój wędkarstwa, kajakarstwa,</w:t>
      </w:r>
      <w:r>
        <w:rPr>
          <w:rFonts w:ascii="Arial" w:hAnsi="Arial" w:cs="Arial"/>
          <w:noProof/>
        </w:rPr>
        <w:t xml:space="preserve"> </w:t>
      </w:r>
      <w:r w:rsidRPr="00FA5543">
        <w:rPr>
          <w:rFonts w:ascii="Arial" w:hAnsi="Arial" w:cs="Arial"/>
          <w:noProof/>
        </w:rPr>
        <w:t>rewitalizacja linii kolejowych wąskotorowych.</w:t>
      </w:r>
    </w:p>
    <w:p w14:paraId="61946F4B" w14:textId="77777777" w:rsidR="00350E67" w:rsidRDefault="00350E67" w:rsidP="00BA32AE">
      <w:pPr>
        <w:spacing w:after="0" w:line="312" w:lineRule="auto"/>
        <w:rPr>
          <w:rFonts w:ascii="Arial" w:hAnsi="Arial" w:cs="Arial"/>
          <w:noProof/>
        </w:rPr>
      </w:pPr>
      <w:r w:rsidRPr="008B383D">
        <w:rPr>
          <w:rFonts w:ascii="Arial" w:hAnsi="Arial" w:cs="Arial"/>
          <w:noProof/>
        </w:rPr>
        <w:t>W ramach zakładanych działań w obszarze turystyki kontynu</w:t>
      </w:r>
      <w:r>
        <w:rPr>
          <w:rFonts w:ascii="Arial" w:hAnsi="Arial" w:cs="Arial"/>
          <w:noProof/>
        </w:rPr>
        <w:t>owana będzie</w:t>
      </w:r>
      <w:r w:rsidRPr="008B383D">
        <w:rPr>
          <w:rFonts w:ascii="Arial" w:hAnsi="Arial" w:cs="Arial"/>
          <w:noProof/>
        </w:rPr>
        <w:t xml:space="preserve"> realiz</w:t>
      </w:r>
      <w:r>
        <w:rPr>
          <w:rFonts w:ascii="Arial" w:hAnsi="Arial" w:cs="Arial"/>
          <w:noProof/>
        </w:rPr>
        <w:t>acja</w:t>
      </w:r>
      <w:r w:rsidRPr="008B383D">
        <w:rPr>
          <w:rFonts w:ascii="Arial" w:hAnsi="Arial" w:cs="Arial"/>
          <w:noProof/>
        </w:rPr>
        <w:t xml:space="preserve"> programów rozwoju tj. Programu Strategicznego Rozwoju Bieszczad i Programu Strategicznego „Błękitny San”, a także, współpraca ponadregionalna, w tym</w:t>
      </w:r>
      <w:r>
        <w:rPr>
          <w:rFonts w:ascii="Arial" w:hAnsi="Arial" w:cs="Arial"/>
          <w:noProof/>
        </w:rPr>
        <w:t>,</w:t>
      </w:r>
      <w:r w:rsidRPr="008B383D">
        <w:rPr>
          <w:rFonts w:ascii="Arial" w:hAnsi="Arial" w:cs="Arial"/>
          <w:noProof/>
        </w:rPr>
        <w:t xml:space="preserve"> na rzecz rozwoju obszarów wspólnych z województwem lubelskim dotycząca Roztocza, która realizowana będzie wspólnie przez oba województwa w ramach opracowanego programu rozwoju</w:t>
      </w:r>
      <w:r>
        <w:rPr>
          <w:rFonts w:ascii="Arial" w:hAnsi="Arial" w:cs="Arial"/>
          <w:noProof/>
        </w:rPr>
        <w:t xml:space="preserve"> </w:t>
      </w:r>
      <w:r w:rsidRPr="00BA32AE">
        <w:rPr>
          <w:rFonts w:ascii="Arial" w:hAnsi="Arial" w:cs="Arial"/>
          <w:noProof/>
        </w:rPr>
        <w:t>oraz Pilotaż CWD</w:t>
      </w:r>
      <w:r w:rsidRPr="00BA32AE">
        <w:rPr>
          <w:rStyle w:val="Odwoanieprzypisudolnego"/>
          <w:rFonts w:ascii="Arial" w:hAnsi="Arial" w:cs="Arial"/>
          <w:noProof/>
        </w:rPr>
        <w:footnoteReference w:id="96"/>
      </w:r>
      <w:r w:rsidRPr="00BA32AE">
        <w:rPr>
          <w:rFonts w:ascii="Arial" w:hAnsi="Arial" w:cs="Arial"/>
          <w:noProof/>
        </w:rPr>
        <w:t xml:space="preserve"> – projekty strategiczne o wymiarze kulturowo - turystycznym.</w:t>
      </w:r>
    </w:p>
    <w:p w14:paraId="0D22A3DD" w14:textId="62D82F82" w:rsidR="00350E67" w:rsidRDefault="00350E67" w:rsidP="00BA32AE">
      <w:pPr>
        <w:spacing w:after="0" w:line="312" w:lineRule="auto"/>
        <w:rPr>
          <w:rFonts w:ascii="Arial" w:hAnsi="Arial" w:cs="Arial"/>
          <w:noProof/>
        </w:rPr>
      </w:pPr>
      <w:r>
        <w:rPr>
          <w:rFonts w:ascii="Arial" w:hAnsi="Arial" w:cs="Arial"/>
          <w:noProof/>
        </w:rPr>
        <w:t>Z</w:t>
      </w:r>
      <w:r w:rsidRPr="00E92132">
        <w:rPr>
          <w:rFonts w:ascii="Arial" w:hAnsi="Arial" w:cs="Arial"/>
          <w:noProof/>
        </w:rPr>
        <w:t xml:space="preserve"> uwagi m.in. na konsekwencje zachodzących zmian klimatycznych (w tym, atmosferycznych zjawisk ekstremalnych) oraz epidemii chorób zakaźnych, </w:t>
      </w:r>
      <w:r>
        <w:rPr>
          <w:rFonts w:ascii="Arial" w:hAnsi="Arial" w:cs="Arial"/>
          <w:noProof/>
        </w:rPr>
        <w:t>k</w:t>
      </w:r>
      <w:r w:rsidRPr="00E92132">
        <w:rPr>
          <w:rFonts w:ascii="Arial" w:hAnsi="Arial" w:cs="Arial"/>
          <w:noProof/>
        </w:rPr>
        <w:t xml:space="preserve">luczowe jest </w:t>
      </w:r>
      <w:r>
        <w:rPr>
          <w:rFonts w:ascii="Arial" w:hAnsi="Arial" w:cs="Arial"/>
          <w:noProof/>
        </w:rPr>
        <w:t xml:space="preserve">również </w:t>
      </w:r>
      <w:r w:rsidRPr="00E92132">
        <w:rPr>
          <w:rFonts w:ascii="Arial" w:hAnsi="Arial" w:cs="Arial"/>
          <w:noProof/>
        </w:rPr>
        <w:t>zapewnienie bezpieczeństwa mieszkańcom w stanach kryzysowych, celem dalszej poprawy jakości życia i w</w:t>
      </w:r>
      <w:r>
        <w:rPr>
          <w:rFonts w:ascii="Arial" w:hAnsi="Arial" w:cs="Arial"/>
          <w:noProof/>
        </w:rPr>
        <w:t xml:space="preserve">zmacniania procesów rozwojowych. Wobec powyższego, </w:t>
      </w:r>
      <w:r w:rsidR="00B724FC">
        <w:rPr>
          <w:rFonts w:ascii="Arial" w:hAnsi="Arial" w:cs="Arial"/>
          <w:noProof/>
        </w:rPr>
        <w:br/>
      </w:r>
      <w:r>
        <w:rPr>
          <w:rFonts w:ascii="Arial" w:hAnsi="Arial" w:cs="Arial"/>
          <w:noProof/>
        </w:rPr>
        <w:t>w</w:t>
      </w:r>
      <w:r w:rsidRPr="00E92132">
        <w:rPr>
          <w:rFonts w:ascii="Arial" w:hAnsi="Arial" w:cs="Arial"/>
          <w:noProof/>
        </w:rPr>
        <w:t xml:space="preserve"> dalszym ciągu </w:t>
      </w:r>
      <w:r>
        <w:rPr>
          <w:rFonts w:ascii="Arial" w:hAnsi="Arial" w:cs="Arial"/>
          <w:noProof/>
        </w:rPr>
        <w:t>rozwijana będzie infrastruktura i integrowalność</w:t>
      </w:r>
      <w:r w:rsidRPr="00E92132">
        <w:rPr>
          <w:rFonts w:ascii="Arial" w:hAnsi="Arial" w:cs="Arial"/>
          <w:noProof/>
        </w:rPr>
        <w:t xml:space="preserve"> system</w:t>
      </w:r>
      <w:r>
        <w:rPr>
          <w:rFonts w:ascii="Arial" w:hAnsi="Arial" w:cs="Arial"/>
          <w:noProof/>
        </w:rPr>
        <w:t>ów zapewniających</w:t>
      </w:r>
      <w:r w:rsidRPr="00E92132">
        <w:rPr>
          <w:rFonts w:ascii="Arial" w:hAnsi="Arial" w:cs="Arial"/>
          <w:noProof/>
        </w:rPr>
        <w:t xml:space="preserve"> wysoki poziom bezpieczeństwa publicznego w każdym obszarze</w:t>
      </w:r>
      <w:r>
        <w:rPr>
          <w:rFonts w:ascii="Arial" w:hAnsi="Arial" w:cs="Arial"/>
          <w:noProof/>
        </w:rPr>
        <w:t xml:space="preserve">, </w:t>
      </w:r>
      <w:r w:rsidRPr="00BA32AE">
        <w:rPr>
          <w:rFonts w:ascii="Arial" w:hAnsi="Arial" w:cs="Arial"/>
          <w:noProof/>
        </w:rPr>
        <w:t>w tym systemy realizowane przez GOPR, WOPR.</w:t>
      </w:r>
    </w:p>
    <w:p w14:paraId="65E78C68" w14:textId="5AC7AE46" w:rsidR="005A25A7" w:rsidRDefault="005A25A7" w:rsidP="00BA32AE">
      <w:pPr>
        <w:spacing w:after="0" w:line="312" w:lineRule="auto"/>
        <w:rPr>
          <w:rFonts w:ascii="Arial" w:hAnsi="Arial" w:cs="Arial"/>
          <w:noProof/>
        </w:rPr>
      </w:pPr>
      <w:r w:rsidRPr="005A25A7">
        <w:rPr>
          <w:rFonts w:ascii="Arial" w:hAnsi="Arial" w:cs="Arial"/>
          <w:noProof/>
        </w:rPr>
        <w:t xml:space="preserve">W celu wzmocnienia efektów ekologicznych w CS (ii) prowadzone będą </w:t>
      </w:r>
      <w:r>
        <w:rPr>
          <w:rFonts w:ascii="Arial" w:hAnsi="Arial" w:cs="Arial"/>
          <w:noProof/>
        </w:rPr>
        <w:t xml:space="preserve">także </w:t>
      </w:r>
      <w:r w:rsidRPr="005A25A7">
        <w:rPr>
          <w:rFonts w:ascii="Arial" w:hAnsi="Arial" w:cs="Arial"/>
          <w:noProof/>
        </w:rPr>
        <w:t>działania w zakresie edukacji ekologicznej, zmierzające do zmiany postaw i upowszechnienia ekologicznych praktyk oraz przyczyniające się bezpośrednio lub pośrednio do osiągnięcia celów środowiskowych i klimatycznych.</w:t>
      </w:r>
    </w:p>
    <w:p w14:paraId="3D6CF921" w14:textId="77777777" w:rsidR="00350E67" w:rsidRDefault="00350E67" w:rsidP="00BA32AE">
      <w:pPr>
        <w:spacing w:after="0" w:line="312" w:lineRule="auto"/>
        <w:rPr>
          <w:rFonts w:ascii="Arial" w:hAnsi="Arial" w:cs="Arial"/>
          <w:noProof/>
        </w:rPr>
      </w:pPr>
      <w:r w:rsidRPr="00350E67">
        <w:rPr>
          <w:rFonts w:ascii="Arial" w:hAnsi="Arial" w:cs="Arial"/>
          <w:noProof/>
        </w:rPr>
        <w:t>Preferencyjnie traktowane będą przedsięwzięcia dla projektów partnerstw pilotażu CWD.</w:t>
      </w:r>
    </w:p>
    <w:p w14:paraId="0F160420" w14:textId="411DC070" w:rsidR="009D7F6D" w:rsidRDefault="009D7F6D" w:rsidP="00BA32AE">
      <w:pPr>
        <w:spacing w:after="0" w:line="312" w:lineRule="auto"/>
        <w:rPr>
          <w:rFonts w:ascii="Arial" w:hAnsi="Arial" w:cs="Arial"/>
          <w:noProof/>
        </w:rPr>
      </w:pPr>
      <w:r w:rsidRPr="009D7F6D">
        <w:rPr>
          <w:rFonts w:ascii="Arial" w:hAnsi="Arial" w:cs="Arial"/>
          <w:noProof/>
        </w:rPr>
        <w:t>Premiowane będą projekty ujęte w Gminnym Programie Rewitalizacji danej gminy.</w:t>
      </w:r>
    </w:p>
    <w:p w14:paraId="3D15C4B5" w14:textId="01691C45" w:rsidR="005A25A7" w:rsidRPr="00350E67" w:rsidRDefault="005A25A7" w:rsidP="00BA32AE">
      <w:pPr>
        <w:spacing w:after="0" w:line="312" w:lineRule="auto"/>
        <w:rPr>
          <w:rFonts w:ascii="Arial" w:hAnsi="Arial" w:cs="Arial"/>
          <w:noProof/>
        </w:rPr>
      </w:pPr>
      <w:r w:rsidRPr="005A25A7">
        <w:rPr>
          <w:rFonts w:ascii="Arial" w:hAnsi="Arial" w:cs="Arial"/>
          <w:noProof/>
        </w:rPr>
        <w:t>Z uwagi na wysoki, w województwie podkarpackim, odsetek osób w gospodarstwach domowych o wydatkach poniżej relatywnej granicy ubóstwa (5 miejsce w kraju), jak również, realizację działań rozwojowych na zróżnicowanych terytoriach, gdzie przeważają obszary, które tracą swoje funkcje społeczno - gospodarcze, a także, z uwagi na wskazane typy beneficjentów i rodzaje projektów – w CS (ii) formą wsparcia będą dotacje.</w:t>
      </w:r>
    </w:p>
    <w:p w14:paraId="189E2AA7" w14:textId="77777777" w:rsidR="00350E67" w:rsidRPr="00350E67" w:rsidRDefault="00350E67" w:rsidP="00BA32AE">
      <w:pPr>
        <w:spacing w:after="0" w:line="312" w:lineRule="auto"/>
        <w:rPr>
          <w:rFonts w:ascii="Arial" w:hAnsi="Arial" w:cs="Arial"/>
          <w:noProof/>
        </w:rPr>
      </w:pPr>
      <w:r w:rsidRPr="00350E67">
        <w:rPr>
          <w:rFonts w:ascii="Arial" w:hAnsi="Arial" w:cs="Arial"/>
          <w:noProof/>
        </w:rPr>
        <w:t>Dla obszarów tematycznych wskazanych w CS (ii) realizowanych w formule IIT, przewiduje się konkurencyjny tryb wyboru projektów.</w:t>
      </w:r>
    </w:p>
    <w:p w14:paraId="06D6FCF9" w14:textId="5A7E1AA7" w:rsidR="00350E67" w:rsidRPr="00350E67" w:rsidRDefault="00350E67" w:rsidP="00BA32AE">
      <w:pPr>
        <w:spacing w:after="0" w:line="312" w:lineRule="auto"/>
        <w:rPr>
          <w:rFonts w:ascii="Arial" w:hAnsi="Arial" w:cs="Arial"/>
        </w:rPr>
      </w:pPr>
      <w:r w:rsidRPr="00350E67">
        <w:rPr>
          <w:rFonts w:ascii="Arial" w:hAnsi="Arial" w:cs="Arial"/>
        </w:rPr>
        <w:lastRenderedPageBreak/>
        <w:t>Inwestycje we wsparcie kultury, dziedzictwa kulturowego i turystyki wynikające ze strategii terytorialnych</w:t>
      </w:r>
      <w:r w:rsidR="005912AD">
        <w:rPr>
          <w:rFonts w:ascii="Arial" w:hAnsi="Arial" w:cs="Arial"/>
        </w:rPr>
        <w:t>/ponadlokalnych</w:t>
      </w:r>
      <w:r w:rsidRPr="00350E67">
        <w:rPr>
          <w:rFonts w:ascii="Arial" w:hAnsi="Arial" w:cs="Arial"/>
        </w:rPr>
        <w:t xml:space="preserve"> będą komplementarne do projektów dotyczących wsparcia kultury i turystyki</w:t>
      </w:r>
      <w:r w:rsidR="005912AD">
        <w:rPr>
          <w:rFonts w:ascii="Arial" w:hAnsi="Arial" w:cs="Arial"/>
        </w:rPr>
        <w:t xml:space="preserve"> </w:t>
      </w:r>
      <w:r w:rsidRPr="00350E67">
        <w:rPr>
          <w:rFonts w:ascii="Arial" w:hAnsi="Arial" w:cs="Arial"/>
        </w:rPr>
        <w:t>w ramach CP4.</w:t>
      </w:r>
    </w:p>
    <w:p w14:paraId="34ACBFDF" w14:textId="3253FB65" w:rsidR="007B6835" w:rsidRPr="00350E67" w:rsidRDefault="00350E67" w:rsidP="00BA32AE">
      <w:pPr>
        <w:spacing w:after="0" w:line="312" w:lineRule="auto"/>
        <w:rPr>
          <w:rFonts w:ascii="Arial" w:hAnsi="Arial" w:cs="Arial"/>
          <w:noProof/>
        </w:rPr>
      </w:pPr>
      <w:r w:rsidRPr="00350E67">
        <w:rPr>
          <w:rFonts w:ascii="Arial" w:hAnsi="Arial" w:cs="Arial"/>
          <w:noProof/>
        </w:rPr>
        <w:t xml:space="preserve">Działania realizowane w ramach CS (ii) będą komplementarne z działaniami zaprogramowanymi </w:t>
      </w:r>
      <w:r w:rsidR="005912AD">
        <w:rPr>
          <w:rFonts w:ascii="Arial" w:hAnsi="Arial" w:cs="Arial"/>
          <w:noProof/>
        </w:rPr>
        <w:t xml:space="preserve">na poziomie krajowym </w:t>
      </w:r>
      <w:r w:rsidRPr="00350E67">
        <w:rPr>
          <w:rFonts w:ascii="Arial" w:hAnsi="Arial" w:cs="Arial"/>
          <w:noProof/>
        </w:rPr>
        <w:t>w KPO</w:t>
      </w:r>
      <w:r w:rsidR="005912AD" w:rsidRPr="005912AD">
        <w:t xml:space="preserve"> </w:t>
      </w:r>
      <w:r w:rsidR="00885854">
        <w:rPr>
          <w:rFonts w:ascii="Arial" w:hAnsi="Arial" w:cs="Arial"/>
          <w:noProof/>
        </w:rPr>
        <w:t>i FE</w:t>
      </w:r>
      <w:r w:rsidR="005912AD" w:rsidRPr="005912AD">
        <w:rPr>
          <w:rFonts w:ascii="Arial" w:hAnsi="Arial" w:cs="Arial"/>
          <w:noProof/>
        </w:rPr>
        <w:t xml:space="preserve"> PW</w:t>
      </w:r>
      <w:r w:rsidRPr="00350E67">
        <w:rPr>
          <w:rFonts w:ascii="Arial" w:hAnsi="Arial" w:cs="Arial"/>
          <w:noProof/>
        </w:rPr>
        <w:t>.</w:t>
      </w:r>
    </w:p>
    <w:p w14:paraId="68F1CB02" w14:textId="77777777" w:rsidR="007B6835" w:rsidRPr="008F481C" w:rsidRDefault="007B6835" w:rsidP="00295656">
      <w:pPr>
        <w:spacing w:after="0" w:line="276" w:lineRule="auto"/>
        <w:rPr>
          <w:rFonts w:ascii="Arial" w:eastAsia="Calibri" w:hAnsi="Arial" w:cs="Arial"/>
          <w:noProof/>
          <w:lang w:eastAsia="pl-PL" w:bidi="pl-PL"/>
        </w:rPr>
      </w:pPr>
    </w:p>
    <w:p w14:paraId="2DE0317D" w14:textId="77777777" w:rsidR="007B6835" w:rsidRPr="0014145D" w:rsidRDefault="007B6835" w:rsidP="00295656">
      <w:pPr>
        <w:spacing w:after="0" w:line="276" w:lineRule="auto"/>
        <w:rPr>
          <w:rFonts w:ascii="Arial" w:hAnsi="Arial" w:cs="Arial"/>
          <w:b/>
        </w:rPr>
      </w:pPr>
      <w:r>
        <w:rPr>
          <w:rFonts w:ascii="Arial" w:hAnsi="Arial" w:cs="Arial"/>
          <w:b/>
        </w:rPr>
        <w:t>Rodzaje działań</w:t>
      </w:r>
      <w:r w:rsidRPr="0014145D">
        <w:rPr>
          <w:rFonts w:ascii="Arial" w:hAnsi="Arial" w:cs="Arial"/>
          <w:b/>
        </w:rPr>
        <w:t>:</w:t>
      </w:r>
    </w:p>
    <w:p w14:paraId="1B499B79" w14:textId="77777777" w:rsidR="00FD4A06" w:rsidRPr="00FD4A06" w:rsidRDefault="00FD4A06" w:rsidP="00FD4A06">
      <w:pPr>
        <w:numPr>
          <w:ilvl w:val="0"/>
          <w:numId w:val="105"/>
        </w:numPr>
        <w:spacing w:after="0" w:line="276" w:lineRule="auto"/>
        <w:ind w:left="426"/>
        <w:rPr>
          <w:rFonts w:ascii="Arial" w:hAnsi="Arial" w:cs="Arial"/>
        </w:rPr>
      </w:pPr>
      <w:r w:rsidRPr="00FD4A06">
        <w:rPr>
          <w:rFonts w:ascii="Arial" w:hAnsi="Arial" w:cs="Arial"/>
        </w:rPr>
        <w:t>ochrona, rozwój i promowanie publicznych walorów turystycznych i usług  turystycznych,</w:t>
      </w:r>
    </w:p>
    <w:p w14:paraId="71DE1E83" w14:textId="77777777" w:rsidR="00FD4A06" w:rsidRPr="00FD4A06" w:rsidRDefault="00FD4A06" w:rsidP="00FD4A06">
      <w:pPr>
        <w:numPr>
          <w:ilvl w:val="0"/>
          <w:numId w:val="105"/>
        </w:numPr>
        <w:spacing w:after="0" w:line="276" w:lineRule="auto"/>
        <w:ind w:left="426"/>
        <w:rPr>
          <w:rFonts w:ascii="Arial" w:hAnsi="Arial" w:cs="Arial"/>
        </w:rPr>
      </w:pPr>
      <w:r w:rsidRPr="00FD4A06">
        <w:rPr>
          <w:rFonts w:ascii="Arial" w:hAnsi="Arial" w:cs="Arial"/>
        </w:rPr>
        <w:t>ochrona, rozwój i promowanie dziedzictwa kulturowego i usług w dziedzinie kultury,</w:t>
      </w:r>
    </w:p>
    <w:p w14:paraId="71457236" w14:textId="77777777" w:rsidR="00FD4A06" w:rsidRPr="00FD4A06" w:rsidRDefault="00FD4A06" w:rsidP="00FD4A06">
      <w:pPr>
        <w:numPr>
          <w:ilvl w:val="0"/>
          <w:numId w:val="105"/>
        </w:numPr>
        <w:spacing w:after="0" w:line="276" w:lineRule="auto"/>
        <w:ind w:left="426"/>
        <w:rPr>
          <w:rFonts w:ascii="Arial" w:hAnsi="Arial" w:cs="Arial"/>
        </w:rPr>
      </w:pPr>
      <w:r w:rsidRPr="00FD4A06">
        <w:rPr>
          <w:rFonts w:ascii="Arial" w:hAnsi="Arial" w:cs="Arial"/>
        </w:rPr>
        <w:t>ochrona, rozwój i promowanie dziedzictwa naturalnego i ekoturystyki poza obszarami Natura 2000,</w:t>
      </w:r>
    </w:p>
    <w:p w14:paraId="1962F73F" w14:textId="1EA737B7" w:rsidR="00FD4A06" w:rsidRPr="00FD4A06" w:rsidRDefault="00FD4A06" w:rsidP="00FD4A06">
      <w:pPr>
        <w:numPr>
          <w:ilvl w:val="0"/>
          <w:numId w:val="105"/>
        </w:numPr>
        <w:spacing w:after="0" w:line="276" w:lineRule="auto"/>
        <w:ind w:left="426"/>
        <w:rPr>
          <w:rFonts w:ascii="Arial" w:hAnsi="Arial" w:cs="Arial"/>
        </w:rPr>
      </w:pPr>
      <w:r w:rsidRPr="00FD4A06">
        <w:rPr>
          <w:rFonts w:ascii="Arial" w:hAnsi="Arial" w:cs="Arial"/>
        </w:rPr>
        <w:t>fizyczna odnowa i bezpieczeństwo przestrzeni publicznych.</w:t>
      </w:r>
    </w:p>
    <w:p w14:paraId="54E110A8" w14:textId="77777777" w:rsidR="00350E67" w:rsidRPr="00FA5543" w:rsidRDefault="00350E67" w:rsidP="00295656">
      <w:pPr>
        <w:spacing w:after="0" w:line="276" w:lineRule="auto"/>
        <w:rPr>
          <w:rFonts w:ascii="Arial" w:hAnsi="Arial" w:cs="Arial"/>
        </w:rPr>
      </w:pPr>
    </w:p>
    <w:p w14:paraId="28C60C83" w14:textId="7468B8B0" w:rsidR="00C808BA" w:rsidRDefault="001133A3" w:rsidP="00295656">
      <w:pPr>
        <w:spacing w:after="0" w:line="276" w:lineRule="auto"/>
        <w:rPr>
          <w:rFonts w:ascii="Arial" w:hAnsi="Arial" w:cs="Arial"/>
        </w:rPr>
      </w:pPr>
      <w:r w:rsidRPr="001133A3">
        <w:rPr>
          <w:rFonts w:ascii="Arial" w:hAnsi="Arial" w:cs="Arial"/>
        </w:rPr>
        <w:t>Obiekty, przestrzenie i usługi (w tym e-usługi) objęte ww. projektami obligatoryjnie będą musiały być dostosowane do osób ze szczególnymi potrzebami.</w:t>
      </w:r>
    </w:p>
    <w:p w14:paraId="2A81C929" w14:textId="77777777" w:rsidR="00EA5CEC" w:rsidRPr="00FA5543" w:rsidRDefault="00EA5CEC" w:rsidP="00295656">
      <w:pPr>
        <w:spacing w:after="0" w:line="276" w:lineRule="auto"/>
        <w:rPr>
          <w:rFonts w:ascii="Arial" w:hAnsi="Arial" w:cs="Arial"/>
        </w:rPr>
      </w:pPr>
    </w:p>
    <w:p w14:paraId="70544E55" w14:textId="40BCA629" w:rsidR="007B6835" w:rsidRDefault="006F2C20" w:rsidP="00C808BA">
      <w:pPr>
        <w:spacing w:after="0" w:line="312" w:lineRule="auto"/>
        <w:contextualSpacing/>
        <w:rPr>
          <w:rFonts w:ascii="Arial" w:eastAsia="Times New Roman" w:hAnsi="Arial" w:cs="Arial"/>
          <w:noProof/>
          <w:color w:val="000000"/>
        </w:rPr>
      </w:pPr>
      <w:r>
        <w:rPr>
          <w:rFonts w:ascii="Arial" w:eastAsia="Times New Roman" w:hAnsi="Arial" w:cs="Arial"/>
          <w:noProof/>
          <w:color w:val="000000"/>
        </w:rPr>
        <w:t>E</w:t>
      </w:r>
      <w:r w:rsidRPr="006F2C20">
        <w:rPr>
          <w:rFonts w:ascii="Arial" w:eastAsia="Times New Roman" w:hAnsi="Arial" w:cs="Arial"/>
          <w:noProof/>
          <w:color w:val="000000"/>
        </w:rPr>
        <w:t>le</w:t>
      </w:r>
      <w:r>
        <w:rPr>
          <w:rFonts w:ascii="Arial" w:eastAsia="Times New Roman" w:hAnsi="Arial" w:cs="Arial"/>
          <w:noProof/>
          <w:color w:val="000000"/>
        </w:rPr>
        <w:t xml:space="preserve">menty infrastruktury drogowej i </w:t>
      </w:r>
      <w:r w:rsidRPr="006F2C20">
        <w:rPr>
          <w:rFonts w:ascii="Arial" w:eastAsia="Times New Roman" w:hAnsi="Arial" w:cs="Arial"/>
          <w:noProof/>
          <w:color w:val="000000"/>
        </w:rPr>
        <w:t>parkingi dla indywidualnego ruchu zmotoryzowanego będą mogły uz</w:t>
      </w:r>
      <w:r>
        <w:rPr>
          <w:rFonts w:ascii="Arial" w:eastAsia="Times New Roman" w:hAnsi="Arial" w:cs="Arial"/>
          <w:noProof/>
          <w:color w:val="000000"/>
        </w:rPr>
        <w:t xml:space="preserve">yskać wsparcie tylko w obszarze </w:t>
      </w:r>
      <w:r w:rsidRPr="006F2C20">
        <w:rPr>
          <w:rFonts w:ascii="Arial" w:eastAsia="Times New Roman" w:hAnsi="Arial" w:cs="Arial"/>
          <w:noProof/>
          <w:color w:val="000000"/>
        </w:rPr>
        <w:t>turystyki, pod warunkiem, że są niezbędnym eleme</w:t>
      </w:r>
      <w:r>
        <w:rPr>
          <w:rFonts w:ascii="Arial" w:eastAsia="Times New Roman" w:hAnsi="Arial" w:cs="Arial"/>
          <w:noProof/>
          <w:color w:val="000000"/>
        </w:rPr>
        <w:t xml:space="preserve">ntem dla zapewnienia dostępu do </w:t>
      </w:r>
      <w:r w:rsidRPr="006F2C20">
        <w:rPr>
          <w:rFonts w:ascii="Arial" w:eastAsia="Times New Roman" w:hAnsi="Arial" w:cs="Arial"/>
          <w:noProof/>
          <w:color w:val="000000"/>
        </w:rPr>
        <w:t>obiektu/atrakcji w ramach większej inwestycji w obszarze turystyki, nie zaś jako samodzielne</w:t>
      </w:r>
      <w:r>
        <w:rPr>
          <w:rFonts w:ascii="Arial" w:eastAsia="Times New Roman" w:hAnsi="Arial" w:cs="Arial"/>
          <w:noProof/>
          <w:color w:val="000000"/>
        </w:rPr>
        <w:t xml:space="preserve"> </w:t>
      </w:r>
      <w:r w:rsidRPr="006F2C20">
        <w:rPr>
          <w:rFonts w:ascii="Arial" w:eastAsia="Times New Roman" w:hAnsi="Arial" w:cs="Arial"/>
          <w:noProof/>
          <w:color w:val="000000"/>
        </w:rPr>
        <w:t>projekty drogowe.</w:t>
      </w:r>
    </w:p>
    <w:p w14:paraId="50DACD17" w14:textId="77777777" w:rsidR="00C808BA" w:rsidRPr="00156C75" w:rsidRDefault="00C808BA" w:rsidP="00C808BA">
      <w:pPr>
        <w:spacing w:after="0" w:line="312" w:lineRule="auto"/>
        <w:contextualSpacing/>
        <w:rPr>
          <w:rFonts w:ascii="Arial" w:eastAsia="Times New Roman" w:hAnsi="Arial" w:cs="Arial"/>
          <w:noProof/>
          <w:color w:val="000000"/>
        </w:rPr>
      </w:pPr>
    </w:p>
    <w:p w14:paraId="4EFAC019" w14:textId="77777777" w:rsidR="00350E67" w:rsidRPr="00FA5543" w:rsidRDefault="00350E67" w:rsidP="00350E67">
      <w:pPr>
        <w:spacing w:after="0" w:line="276" w:lineRule="auto"/>
        <w:rPr>
          <w:rFonts w:ascii="Arial" w:hAnsi="Arial" w:cs="Arial"/>
          <w:b/>
        </w:rPr>
      </w:pPr>
      <w:r>
        <w:rPr>
          <w:rFonts w:ascii="Arial" w:hAnsi="Arial" w:cs="Arial"/>
          <w:b/>
        </w:rPr>
        <w:t>B</w:t>
      </w:r>
      <w:r w:rsidRPr="00FA5543">
        <w:rPr>
          <w:rFonts w:ascii="Arial" w:hAnsi="Arial" w:cs="Arial"/>
          <w:b/>
        </w:rPr>
        <w:t>eneficjen</w:t>
      </w:r>
      <w:r>
        <w:rPr>
          <w:rFonts w:ascii="Arial" w:hAnsi="Arial" w:cs="Arial"/>
          <w:b/>
        </w:rPr>
        <w:t>ci</w:t>
      </w:r>
      <w:r w:rsidRPr="00FA5543">
        <w:rPr>
          <w:rFonts w:ascii="Arial" w:hAnsi="Arial" w:cs="Arial"/>
          <w:b/>
        </w:rPr>
        <w:t>:</w:t>
      </w:r>
    </w:p>
    <w:p w14:paraId="0880F603" w14:textId="16086660" w:rsidR="007F3916" w:rsidRDefault="007F3916" w:rsidP="007F3916">
      <w:pPr>
        <w:numPr>
          <w:ilvl w:val="0"/>
          <w:numId w:val="102"/>
        </w:numPr>
        <w:spacing w:after="0" w:line="276" w:lineRule="auto"/>
        <w:ind w:left="426"/>
        <w:rPr>
          <w:rFonts w:ascii="Arial" w:hAnsi="Arial" w:cs="Arial"/>
        </w:rPr>
      </w:pPr>
      <w:r w:rsidRPr="007F3916">
        <w:rPr>
          <w:rFonts w:ascii="Arial" w:hAnsi="Arial" w:cs="Arial"/>
        </w:rPr>
        <w:t>jednostki samorządu terytorialnego, ich związki, porozumienia i stowarzyszenia</w:t>
      </w:r>
      <w:r>
        <w:rPr>
          <w:rFonts w:ascii="Arial" w:hAnsi="Arial" w:cs="Arial"/>
        </w:rPr>
        <w:t>,</w:t>
      </w:r>
    </w:p>
    <w:p w14:paraId="23C5D8FA" w14:textId="34B2B0C4" w:rsidR="007F3916" w:rsidRPr="00FA5543" w:rsidRDefault="007F3916" w:rsidP="007F3916">
      <w:pPr>
        <w:numPr>
          <w:ilvl w:val="0"/>
          <w:numId w:val="102"/>
        </w:numPr>
        <w:spacing w:after="0" w:line="276" w:lineRule="auto"/>
        <w:ind w:left="426"/>
        <w:rPr>
          <w:rFonts w:ascii="Arial" w:hAnsi="Arial" w:cs="Arial"/>
        </w:rPr>
      </w:pPr>
      <w:r w:rsidRPr="007F3916">
        <w:rPr>
          <w:rFonts w:ascii="Arial" w:hAnsi="Arial" w:cs="Arial"/>
        </w:rPr>
        <w:t>instytucje kultury</w:t>
      </w:r>
      <w:r>
        <w:rPr>
          <w:rFonts w:ascii="Arial" w:hAnsi="Arial" w:cs="Arial"/>
        </w:rPr>
        <w:t>,</w:t>
      </w:r>
    </w:p>
    <w:p w14:paraId="640D898C" w14:textId="77777777" w:rsidR="007F3916" w:rsidRPr="007F3916" w:rsidRDefault="007F3916" w:rsidP="007F3916">
      <w:pPr>
        <w:numPr>
          <w:ilvl w:val="0"/>
          <w:numId w:val="102"/>
        </w:numPr>
        <w:spacing w:after="0" w:line="276" w:lineRule="auto"/>
        <w:ind w:left="426"/>
        <w:rPr>
          <w:rFonts w:ascii="Arial" w:hAnsi="Arial" w:cs="Arial"/>
        </w:rPr>
      </w:pPr>
      <w:r w:rsidRPr="007F3916">
        <w:rPr>
          <w:rFonts w:ascii="Arial" w:hAnsi="Arial" w:cs="Arial"/>
        </w:rPr>
        <w:t>organizacje pozarządowe,</w:t>
      </w:r>
    </w:p>
    <w:p w14:paraId="42279D3F" w14:textId="2E8EA196" w:rsidR="007F3916" w:rsidRPr="00612E8E" w:rsidRDefault="007F3916" w:rsidP="002A6130">
      <w:pPr>
        <w:numPr>
          <w:ilvl w:val="0"/>
          <w:numId w:val="102"/>
        </w:numPr>
        <w:spacing w:after="0" w:line="276" w:lineRule="auto"/>
        <w:ind w:left="426"/>
        <w:rPr>
          <w:rFonts w:ascii="Arial" w:hAnsi="Arial" w:cs="Arial"/>
        </w:rPr>
      </w:pPr>
      <w:r w:rsidRPr="007F3916">
        <w:rPr>
          <w:rFonts w:ascii="Arial" w:hAnsi="Arial" w:cs="Arial"/>
        </w:rPr>
        <w:t>podmioty, w których większość udziałów lub akcji posiadają jednostki</w:t>
      </w:r>
      <w:r>
        <w:rPr>
          <w:rFonts w:ascii="Arial" w:hAnsi="Arial" w:cs="Arial"/>
        </w:rPr>
        <w:t xml:space="preserve"> </w:t>
      </w:r>
      <w:r w:rsidRPr="007F3916">
        <w:rPr>
          <w:rFonts w:ascii="Arial" w:hAnsi="Arial" w:cs="Arial"/>
        </w:rPr>
        <w:t>samorządu terytorialnego lub ich związki i stowarzyszenia,</w:t>
      </w:r>
    </w:p>
    <w:p w14:paraId="04C86184" w14:textId="77777777" w:rsidR="007F3916" w:rsidRPr="007F3916" w:rsidRDefault="007F3916" w:rsidP="007F3916">
      <w:pPr>
        <w:numPr>
          <w:ilvl w:val="0"/>
          <w:numId w:val="102"/>
        </w:numPr>
        <w:spacing w:after="0" w:line="276" w:lineRule="auto"/>
        <w:ind w:left="426"/>
        <w:rPr>
          <w:rFonts w:ascii="Arial" w:hAnsi="Arial" w:cs="Arial"/>
        </w:rPr>
      </w:pPr>
      <w:r w:rsidRPr="007F3916">
        <w:rPr>
          <w:rFonts w:ascii="Arial" w:hAnsi="Arial" w:cs="Arial"/>
        </w:rPr>
        <w:t>kościoły i związki wyznaniowe oraz osoby prawne kościołów i związków wyznaniowych,</w:t>
      </w:r>
    </w:p>
    <w:p w14:paraId="51053686" w14:textId="3ABC5688" w:rsidR="007F3916" w:rsidRPr="007F3916" w:rsidRDefault="007F3916" w:rsidP="007F3916">
      <w:pPr>
        <w:numPr>
          <w:ilvl w:val="0"/>
          <w:numId w:val="102"/>
        </w:numPr>
        <w:spacing w:after="0" w:line="276" w:lineRule="auto"/>
        <w:ind w:left="426"/>
        <w:rPr>
          <w:rFonts w:ascii="Arial" w:hAnsi="Arial" w:cs="Arial"/>
        </w:rPr>
      </w:pPr>
      <w:r w:rsidRPr="007F3916">
        <w:rPr>
          <w:rFonts w:ascii="Arial" w:hAnsi="Arial" w:cs="Arial"/>
        </w:rPr>
        <w:t>jednostki sektora finansów publicznych posiadające osobowość prawną</w:t>
      </w:r>
      <w:r>
        <w:rPr>
          <w:rFonts w:ascii="Arial" w:hAnsi="Arial" w:cs="Arial"/>
        </w:rPr>
        <w:t>,</w:t>
      </w:r>
    </w:p>
    <w:p w14:paraId="505C6DFB" w14:textId="77777777" w:rsidR="00350E67" w:rsidRPr="00BA32AE" w:rsidRDefault="00350E67" w:rsidP="00350E67">
      <w:pPr>
        <w:numPr>
          <w:ilvl w:val="0"/>
          <w:numId w:val="102"/>
        </w:numPr>
        <w:spacing w:after="0" w:line="276" w:lineRule="auto"/>
        <w:ind w:left="426"/>
        <w:rPr>
          <w:rFonts w:ascii="Arial" w:hAnsi="Arial" w:cs="Arial"/>
        </w:rPr>
      </w:pPr>
      <w:r w:rsidRPr="00BA32AE">
        <w:rPr>
          <w:rFonts w:ascii="Arial" w:hAnsi="Arial" w:cs="Arial"/>
        </w:rPr>
        <w:t>GOPR, WOPR,</w:t>
      </w:r>
    </w:p>
    <w:p w14:paraId="04F424B5" w14:textId="77777777" w:rsidR="00350E67" w:rsidRPr="00D16B9D" w:rsidRDefault="00350E67" w:rsidP="00957DF6">
      <w:pPr>
        <w:numPr>
          <w:ilvl w:val="0"/>
          <w:numId w:val="102"/>
        </w:numPr>
        <w:spacing w:after="0" w:line="276" w:lineRule="auto"/>
        <w:ind w:left="426"/>
        <w:rPr>
          <w:rFonts w:ascii="Arial" w:hAnsi="Arial" w:cs="Arial"/>
        </w:rPr>
      </w:pPr>
      <w:r w:rsidRPr="00D16B9D">
        <w:rPr>
          <w:rFonts w:ascii="Arial" w:hAnsi="Arial" w:cs="Arial"/>
        </w:rPr>
        <w:t>parki narodowe,</w:t>
      </w:r>
    </w:p>
    <w:p w14:paraId="2530E429" w14:textId="36882AE5" w:rsidR="00350E67" w:rsidRDefault="00350E67" w:rsidP="00957DF6">
      <w:pPr>
        <w:numPr>
          <w:ilvl w:val="0"/>
          <w:numId w:val="102"/>
        </w:numPr>
        <w:spacing w:after="0" w:line="276" w:lineRule="auto"/>
        <w:ind w:left="426"/>
        <w:rPr>
          <w:rFonts w:ascii="Arial" w:hAnsi="Arial" w:cs="Arial"/>
        </w:rPr>
      </w:pPr>
      <w:r w:rsidRPr="00D16B9D">
        <w:rPr>
          <w:rFonts w:ascii="Arial" w:hAnsi="Arial" w:cs="Arial"/>
        </w:rPr>
        <w:t>Lasy Państwowe</w:t>
      </w:r>
      <w:r>
        <w:rPr>
          <w:rFonts w:ascii="Arial" w:hAnsi="Arial" w:cs="Arial"/>
        </w:rPr>
        <w:t>.</w:t>
      </w:r>
    </w:p>
    <w:p w14:paraId="20E264DE" w14:textId="77777777" w:rsidR="00350E67" w:rsidRPr="00FA5543" w:rsidRDefault="00350E67" w:rsidP="00350E67">
      <w:pPr>
        <w:spacing w:after="0" w:line="276" w:lineRule="auto"/>
        <w:rPr>
          <w:rFonts w:ascii="Arial" w:hAnsi="Arial" w:cs="Arial"/>
        </w:rPr>
      </w:pPr>
    </w:p>
    <w:p w14:paraId="5D9AB115" w14:textId="77777777" w:rsidR="007B6835" w:rsidRDefault="007B6835" w:rsidP="007B6835">
      <w:pPr>
        <w:spacing w:after="0" w:line="312" w:lineRule="auto"/>
        <w:rPr>
          <w:rFonts w:ascii="Arial" w:eastAsia="Times New Roman" w:hAnsi="Arial" w:cs="Arial"/>
          <w:noProof/>
          <w:color w:val="000000"/>
        </w:rPr>
      </w:pPr>
      <w:r w:rsidRPr="0014145D">
        <w:rPr>
          <w:rFonts w:ascii="Arial" w:eastAsia="Times New Roman" w:hAnsi="Arial" w:cs="Arial"/>
          <w:noProof/>
          <w:color w:val="000000"/>
        </w:rPr>
        <w:t>Instytucje, dla których organizatorem są instytucje państwowe, ubiegają się o wsparcie na poziomie krajowym.</w:t>
      </w:r>
    </w:p>
    <w:p w14:paraId="61ADCB8C" w14:textId="77777777" w:rsidR="00D25785" w:rsidRDefault="00D25785" w:rsidP="007B6835">
      <w:pPr>
        <w:spacing w:after="0" w:line="312" w:lineRule="auto"/>
        <w:rPr>
          <w:rFonts w:ascii="Arial" w:eastAsia="Times New Roman" w:hAnsi="Arial" w:cs="Arial"/>
          <w:noProof/>
          <w:color w:val="000000"/>
        </w:rPr>
      </w:pPr>
    </w:p>
    <w:p w14:paraId="162058C5" w14:textId="77777777" w:rsidR="007B6835" w:rsidRPr="00156C75" w:rsidRDefault="007B6835" w:rsidP="007B6835">
      <w:pPr>
        <w:spacing w:after="0" w:line="312" w:lineRule="auto"/>
        <w:rPr>
          <w:rFonts w:ascii="Arial" w:hAnsi="Arial" w:cs="Arial"/>
          <w:b/>
        </w:rPr>
      </w:pPr>
      <w:r w:rsidRPr="00156C75">
        <w:rPr>
          <w:rFonts w:ascii="Arial" w:hAnsi="Arial" w:cs="Arial"/>
          <w:b/>
        </w:rPr>
        <w:t>Oczekiwane rezultaty:</w:t>
      </w:r>
    </w:p>
    <w:p w14:paraId="2A45F5FC" w14:textId="05010CBF" w:rsidR="007B6835" w:rsidRDefault="00350E67" w:rsidP="007B6835">
      <w:pPr>
        <w:spacing w:after="0" w:line="312" w:lineRule="auto"/>
        <w:rPr>
          <w:rFonts w:ascii="Arial" w:eastAsia="Calibri" w:hAnsi="Arial" w:cs="Arial"/>
          <w:noProof/>
          <w:color w:val="000000" w:themeColor="text1"/>
          <w:lang w:eastAsia="pl-PL" w:bidi="pl-PL"/>
        </w:rPr>
      </w:pPr>
      <w:r w:rsidRPr="00350E67">
        <w:rPr>
          <w:rFonts w:ascii="Arial" w:eastAsia="Calibri" w:hAnsi="Arial" w:cs="Arial"/>
          <w:noProof/>
          <w:color w:val="000000" w:themeColor="text1"/>
          <w:lang w:eastAsia="pl-PL" w:bidi="pl-PL"/>
        </w:rPr>
        <w:t xml:space="preserve">Oczekiwanym rezultatem działań jest wsparcie rozwoju gospodarek lokalnych opartych </w:t>
      </w:r>
      <w:r w:rsidR="00B724FC">
        <w:rPr>
          <w:rFonts w:ascii="Arial" w:eastAsia="Calibri" w:hAnsi="Arial" w:cs="Arial"/>
          <w:noProof/>
          <w:color w:val="000000" w:themeColor="text1"/>
          <w:lang w:eastAsia="pl-PL" w:bidi="pl-PL"/>
        </w:rPr>
        <w:br/>
      </w:r>
      <w:r w:rsidRPr="00350E67">
        <w:rPr>
          <w:rFonts w:ascii="Arial" w:eastAsia="Calibri" w:hAnsi="Arial" w:cs="Arial"/>
          <w:noProof/>
          <w:color w:val="000000" w:themeColor="text1"/>
          <w:lang w:eastAsia="pl-PL" w:bidi="pl-PL"/>
        </w:rPr>
        <w:t xml:space="preserve">o relacje funkcjonalne, by poprawić warunki życia, wzmocnić lokalne łańcuchy dostaw </w:t>
      </w:r>
      <w:r w:rsidR="0029585A">
        <w:rPr>
          <w:rFonts w:ascii="Arial" w:eastAsia="Calibri" w:hAnsi="Arial" w:cs="Arial"/>
          <w:noProof/>
          <w:color w:val="000000" w:themeColor="text1"/>
          <w:lang w:eastAsia="pl-PL" w:bidi="pl-PL"/>
        </w:rPr>
        <w:t xml:space="preserve">produktów turystycznych </w:t>
      </w:r>
      <w:r w:rsidRPr="00350E67">
        <w:rPr>
          <w:rFonts w:ascii="Arial" w:eastAsia="Calibri" w:hAnsi="Arial" w:cs="Arial"/>
          <w:noProof/>
          <w:color w:val="000000" w:themeColor="text1"/>
          <w:lang w:eastAsia="pl-PL" w:bidi="pl-PL"/>
        </w:rPr>
        <w:t xml:space="preserve">i stworzyć trwałe miejsca pracy. </w:t>
      </w:r>
    </w:p>
    <w:p w14:paraId="25EDA371" w14:textId="77777777" w:rsidR="00350E67" w:rsidRPr="00156C75" w:rsidRDefault="00350E67" w:rsidP="007B6835">
      <w:pPr>
        <w:spacing w:after="0" w:line="312" w:lineRule="auto"/>
        <w:rPr>
          <w:rFonts w:ascii="Arial" w:eastAsia="Calibri" w:hAnsi="Arial" w:cs="Arial"/>
          <w:b/>
          <w:noProof/>
          <w:color w:val="000000" w:themeColor="text1"/>
          <w:lang w:eastAsia="pl-PL" w:bidi="pl-PL"/>
        </w:rPr>
      </w:pPr>
    </w:p>
    <w:p w14:paraId="58FA801D" w14:textId="77777777" w:rsidR="007B6835" w:rsidRPr="00156C75" w:rsidRDefault="007B6835" w:rsidP="007B683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Główne grupy docelowe – art. 22 ust. 3 lit. d) ppkt (iii) rozporządzenia w sprawie wspólnych przepisów:</w:t>
      </w:r>
    </w:p>
    <w:p w14:paraId="4D47E3C7" w14:textId="7F71C838" w:rsidR="007B6835" w:rsidRDefault="003E45CC" w:rsidP="003E45CC">
      <w:pPr>
        <w:spacing w:after="0" w:line="312" w:lineRule="auto"/>
        <w:rPr>
          <w:rFonts w:ascii="Arial" w:hAnsi="Arial" w:cs="Arial"/>
          <w:noProof/>
        </w:rPr>
      </w:pPr>
      <w:r>
        <w:rPr>
          <w:rFonts w:ascii="Arial" w:hAnsi="Arial" w:cs="Arial"/>
          <w:noProof/>
        </w:rPr>
        <w:lastRenderedPageBreak/>
        <w:t>M</w:t>
      </w:r>
      <w:r w:rsidRPr="003E45CC">
        <w:rPr>
          <w:rFonts w:ascii="Arial" w:hAnsi="Arial" w:cs="Arial"/>
          <w:noProof/>
        </w:rPr>
        <w:t>ieszkańcy województwa, podmioty/instytucje korzystający z efektów projektów.</w:t>
      </w:r>
    </w:p>
    <w:p w14:paraId="4B1AFC10" w14:textId="77777777" w:rsidR="003E45CC" w:rsidRPr="003E45CC" w:rsidRDefault="003E45CC" w:rsidP="003E45CC">
      <w:pPr>
        <w:spacing w:after="0" w:line="312" w:lineRule="auto"/>
        <w:rPr>
          <w:rFonts w:ascii="Arial" w:hAnsi="Arial" w:cs="Arial"/>
          <w:noProof/>
        </w:rPr>
      </w:pPr>
    </w:p>
    <w:p w14:paraId="59FA199D" w14:textId="77777777" w:rsidR="007B6835" w:rsidRPr="00156C75" w:rsidRDefault="007B6835" w:rsidP="007B683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 xml:space="preserve">Działania mające na celu zapewnienie równości, włączenia społecznego </w:t>
      </w:r>
      <w:r w:rsidRPr="00156C75">
        <w:rPr>
          <w:rFonts w:ascii="Arial" w:eastAsia="Calibri" w:hAnsi="Arial" w:cs="Arial"/>
          <w:b/>
          <w:noProof/>
          <w:lang w:eastAsia="pl-PL" w:bidi="pl-PL"/>
        </w:rPr>
        <w:br/>
        <w:t>i niedyskryminacji – art. 22 ust. 3 lit. d) ppkt (i) rozporządzenia w sprawie wspólnych przepisów:</w:t>
      </w:r>
    </w:p>
    <w:p w14:paraId="6AB59172" w14:textId="77777777" w:rsidR="007B6835" w:rsidRPr="0014145D" w:rsidRDefault="007B6835" w:rsidP="007B6835">
      <w:pPr>
        <w:spacing w:after="0" w:line="312" w:lineRule="auto"/>
        <w:rPr>
          <w:rFonts w:ascii="Arial" w:eastAsia="Calibri" w:hAnsi="Arial" w:cs="Arial"/>
          <w:noProof/>
          <w:color w:val="000000" w:themeColor="text1"/>
          <w:lang w:eastAsia="pl-PL" w:bidi="pl-PL"/>
        </w:rPr>
      </w:pPr>
      <w:r w:rsidRPr="0014145D">
        <w:rPr>
          <w:rFonts w:ascii="Arial" w:eastAsia="Calibri" w:hAnsi="Arial" w:cs="Arial"/>
          <w:noProof/>
          <w:color w:val="000000" w:themeColor="text1"/>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5299B474" w14:textId="5E68C687" w:rsidR="007B6835" w:rsidRPr="0014145D" w:rsidRDefault="007B6835" w:rsidP="007B6835">
      <w:pPr>
        <w:spacing w:after="0" w:line="312" w:lineRule="auto"/>
        <w:rPr>
          <w:rFonts w:ascii="Arial" w:eastAsia="Calibri" w:hAnsi="Arial" w:cs="Arial"/>
          <w:noProof/>
          <w:color w:val="000000" w:themeColor="text1"/>
          <w:lang w:eastAsia="pl-PL" w:bidi="pl-PL"/>
        </w:rPr>
      </w:pPr>
      <w:r w:rsidRPr="0014145D">
        <w:rPr>
          <w:rFonts w:ascii="Arial" w:eastAsia="Calibri" w:hAnsi="Arial" w:cs="Arial"/>
          <w:noProof/>
          <w:color w:val="000000" w:themeColor="text1"/>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B724FC">
        <w:rPr>
          <w:rFonts w:ascii="Arial" w:eastAsia="Calibri" w:hAnsi="Arial" w:cs="Arial"/>
          <w:noProof/>
          <w:color w:val="000000" w:themeColor="text1"/>
          <w:lang w:eastAsia="pl-PL" w:bidi="pl-PL"/>
        </w:rPr>
        <w:br/>
      </w:r>
      <w:r w:rsidRPr="0014145D">
        <w:rPr>
          <w:rFonts w:ascii="Arial" w:eastAsia="Calibri" w:hAnsi="Arial" w:cs="Arial"/>
          <w:noProof/>
          <w:color w:val="000000" w:themeColor="text1"/>
          <w:lang w:eastAsia="pl-PL" w:bidi="pl-PL"/>
        </w:rPr>
        <w:t>z niepełnosprawnościami, możliwości zwrócenia się do Europejskiego Rzecznika Praw Obywatelskich. Ponadto wsparcie będzie udzielane z poszanowaniem odpowiednich postanowień Konwencji ONZ o prawach osób niepełnosprawnych.</w:t>
      </w:r>
    </w:p>
    <w:p w14:paraId="6DACB183" w14:textId="77777777" w:rsidR="007B6835" w:rsidRPr="00156C75" w:rsidRDefault="007B6835" w:rsidP="007B6835">
      <w:pPr>
        <w:spacing w:after="0" w:line="312" w:lineRule="auto"/>
        <w:rPr>
          <w:rFonts w:ascii="Arial" w:eastAsia="Calibri" w:hAnsi="Arial" w:cs="Arial"/>
          <w:b/>
          <w:noProof/>
          <w:color w:val="000000" w:themeColor="text1"/>
          <w:lang w:eastAsia="pl-PL" w:bidi="pl-PL"/>
        </w:rPr>
      </w:pPr>
    </w:p>
    <w:p w14:paraId="1522D399" w14:textId="77777777" w:rsidR="007B6835" w:rsidRPr="00156C75" w:rsidRDefault="007B6835" w:rsidP="007B683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1AF5D165" w14:textId="77777777" w:rsidR="003E45CC" w:rsidRPr="003E45CC" w:rsidRDefault="003E45CC" w:rsidP="003E45CC">
      <w:pPr>
        <w:spacing w:after="0" w:line="312" w:lineRule="auto"/>
        <w:rPr>
          <w:rFonts w:ascii="Arial" w:eastAsia="Calibri" w:hAnsi="Arial" w:cs="Arial"/>
          <w:bCs/>
          <w:noProof/>
          <w:color w:val="000000" w:themeColor="text1"/>
          <w:lang w:eastAsia="pl-PL" w:bidi="pl-PL"/>
        </w:rPr>
      </w:pPr>
      <w:r w:rsidRPr="003E45CC">
        <w:rPr>
          <w:rFonts w:ascii="Arial" w:eastAsia="Calibri" w:hAnsi="Arial" w:cs="Arial"/>
          <w:bCs/>
          <w:noProof/>
          <w:color w:val="000000" w:themeColor="text1"/>
          <w:lang w:eastAsia="pl-PL" w:bidi="pl-PL"/>
        </w:rPr>
        <w:t xml:space="preserve">Interwencja w ramach CS (ii) będzie dotyczyć obszarów wiejskich i obszarów zmarginalizowanych. </w:t>
      </w:r>
    </w:p>
    <w:p w14:paraId="3285C41D" w14:textId="44180CDF" w:rsidR="007B6835" w:rsidRDefault="003E45CC" w:rsidP="003E45CC">
      <w:pPr>
        <w:spacing w:after="0" w:line="312" w:lineRule="auto"/>
        <w:rPr>
          <w:rFonts w:ascii="Arial" w:eastAsia="Calibri" w:hAnsi="Arial" w:cs="Arial"/>
          <w:bCs/>
          <w:noProof/>
          <w:color w:val="000000" w:themeColor="text1"/>
          <w:lang w:eastAsia="pl-PL" w:bidi="pl-PL"/>
        </w:rPr>
      </w:pPr>
      <w:r w:rsidRPr="003E45CC">
        <w:rPr>
          <w:rFonts w:ascii="Arial" w:eastAsia="Calibri" w:hAnsi="Arial" w:cs="Arial"/>
          <w:bCs/>
          <w:noProof/>
          <w:color w:val="000000" w:themeColor="text1"/>
          <w:lang w:eastAsia="pl-PL" w:bidi="pl-PL"/>
        </w:rPr>
        <w:t xml:space="preserve">Działania w CS (ii) wynikające ze strategii terytorialnych/ponadlokalnych będą realizowane </w:t>
      </w:r>
      <w:r w:rsidR="00B724FC">
        <w:rPr>
          <w:rFonts w:ascii="Arial" w:eastAsia="Calibri" w:hAnsi="Arial" w:cs="Arial"/>
          <w:bCs/>
          <w:noProof/>
          <w:color w:val="000000" w:themeColor="text1"/>
          <w:lang w:eastAsia="pl-PL" w:bidi="pl-PL"/>
        </w:rPr>
        <w:br/>
      </w:r>
      <w:r w:rsidRPr="003E45CC">
        <w:rPr>
          <w:rFonts w:ascii="Arial" w:eastAsia="Calibri" w:hAnsi="Arial" w:cs="Arial"/>
          <w:bCs/>
          <w:noProof/>
          <w:color w:val="000000" w:themeColor="text1"/>
          <w:lang w:eastAsia="pl-PL" w:bidi="pl-PL"/>
        </w:rPr>
        <w:t xml:space="preserve">w ramach instrumentu IIT na obszarach strategicznej interwencji (OSI) wskazanych w Rozdziale I </w:t>
      </w:r>
      <w:r w:rsidR="00295656">
        <w:rPr>
          <w:rFonts w:ascii="Arial" w:eastAsia="Calibri" w:hAnsi="Arial" w:cs="Arial"/>
          <w:bCs/>
          <w:noProof/>
          <w:color w:val="000000" w:themeColor="text1"/>
          <w:lang w:eastAsia="pl-PL" w:bidi="pl-PL"/>
        </w:rPr>
        <w:t xml:space="preserve">pkt 4 i </w:t>
      </w:r>
      <w:r w:rsidRPr="003E45CC">
        <w:rPr>
          <w:rFonts w:ascii="Arial" w:eastAsia="Calibri" w:hAnsi="Arial" w:cs="Arial"/>
          <w:bCs/>
          <w:noProof/>
          <w:color w:val="000000" w:themeColor="text1"/>
          <w:lang w:eastAsia="pl-PL" w:bidi="pl-PL"/>
        </w:rPr>
        <w:t xml:space="preserve">pkt 5 </w:t>
      </w:r>
      <w:r w:rsidR="00295656">
        <w:rPr>
          <w:rFonts w:ascii="Arial" w:eastAsia="Calibri" w:hAnsi="Arial" w:cs="Arial"/>
          <w:bCs/>
          <w:noProof/>
          <w:color w:val="000000" w:themeColor="text1"/>
          <w:lang w:eastAsia="pl-PL" w:bidi="pl-PL"/>
        </w:rPr>
        <w:t>lit. a), lit. b) i</w:t>
      </w:r>
      <w:r w:rsidRPr="003E45CC">
        <w:rPr>
          <w:rFonts w:ascii="Arial" w:eastAsia="Calibri" w:hAnsi="Arial" w:cs="Arial"/>
          <w:bCs/>
          <w:noProof/>
          <w:color w:val="000000" w:themeColor="text1"/>
          <w:lang w:eastAsia="pl-PL" w:bidi="pl-PL"/>
        </w:rPr>
        <w:t xml:space="preserve"> lit. c), w Rozdziale II pkt</w:t>
      </w:r>
      <w:r w:rsidR="00295656">
        <w:rPr>
          <w:rFonts w:ascii="Arial" w:eastAsia="Calibri" w:hAnsi="Arial" w:cs="Arial"/>
          <w:bCs/>
          <w:noProof/>
          <w:color w:val="000000" w:themeColor="text1"/>
          <w:lang w:eastAsia="pl-PL" w:bidi="pl-PL"/>
        </w:rPr>
        <w:t xml:space="preserve"> 2 i Rozdziale III pkt 1,</w:t>
      </w:r>
      <w:r w:rsidRPr="003E45CC">
        <w:rPr>
          <w:rFonts w:ascii="Arial" w:eastAsia="Calibri" w:hAnsi="Arial" w:cs="Arial"/>
          <w:bCs/>
          <w:noProof/>
          <w:color w:val="000000" w:themeColor="text1"/>
          <w:lang w:eastAsia="pl-PL" w:bidi="pl-PL"/>
        </w:rPr>
        <w:t xml:space="preserve"> pkt 3 </w:t>
      </w:r>
      <w:r w:rsidR="00295656">
        <w:rPr>
          <w:rFonts w:ascii="Arial" w:eastAsia="Calibri" w:hAnsi="Arial" w:cs="Arial"/>
          <w:bCs/>
          <w:noProof/>
          <w:color w:val="000000" w:themeColor="text1"/>
          <w:lang w:eastAsia="pl-PL" w:bidi="pl-PL"/>
        </w:rPr>
        <w:t xml:space="preserve">i pkt 4 </w:t>
      </w:r>
      <w:r w:rsidRPr="003E45CC">
        <w:rPr>
          <w:rFonts w:ascii="Arial" w:eastAsia="Calibri" w:hAnsi="Arial" w:cs="Arial"/>
          <w:bCs/>
          <w:noProof/>
          <w:color w:val="000000" w:themeColor="text1"/>
          <w:lang w:eastAsia="pl-PL" w:bidi="pl-PL"/>
        </w:rPr>
        <w:t>Załącznika nr 1 do FEP 2021-2027.</w:t>
      </w:r>
    </w:p>
    <w:p w14:paraId="6DFC2D98" w14:textId="77777777" w:rsidR="003E45CC" w:rsidRPr="00811A76" w:rsidRDefault="003E45CC" w:rsidP="003E45CC">
      <w:pPr>
        <w:spacing w:after="0" w:line="312" w:lineRule="auto"/>
        <w:rPr>
          <w:rFonts w:ascii="Arial" w:hAnsi="Arial" w:cs="Arial"/>
          <w:noProof/>
        </w:rPr>
      </w:pPr>
      <w:r w:rsidRPr="00811A76">
        <w:rPr>
          <w:rFonts w:ascii="Arial" w:hAnsi="Arial" w:cs="Arial"/>
          <w:noProof/>
        </w:rPr>
        <w:t xml:space="preserve">Do uzgadniania i finansowania przedsięwzięć w ramach IIT może być wykorzystany </w:t>
      </w:r>
      <w:r w:rsidRPr="003E45CC">
        <w:rPr>
          <w:rFonts w:ascii="Arial" w:hAnsi="Arial" w:cs="Arial"/>
          <w:noProof/>
        </w:rPr>
        <w:t>mechanizm porozumienia terytorialnego</w:t>
      </w:r>
      <w:r w:rsidRPr="00811A76">
        <w:rPr>
          <w:rStyle w:val="Odwoanieprzypisudolnego"/>
          <w:rFonts w:ascii="Arial" w:hAnsi="Arial" w:cs="Arial"/>
          <w:noProof/>
        </w:rPr>
        <w:footnoteReference w:id="97"/>
      </w:r>
      <w:r w:rsidRPr="00811A76">
        <w:rPr>
          <w:rFonts w:ascii="Arial" w:hAnsi="Arial" w:cs="Arial"/>
          <w:noProof/>
        </w:rPr>
        <w:t>.</w:t>
      </w:r>
    </w:p>
    <w:p w14:paraId="2E1679B4" w14:textId="5A30D071" w:rsidR="003E45CC" w:rsidRDefault="003E45CC" w:rsidP="003E45CC">
      <w:pPr>
        <w:spacing w:after="0" w:line="312" w:lineRule="auto"/>
        <w:rPr>
          <w:rFonts w:ascii="Arial" w:hAnsi="Arial" w:cs="Arial"/>
          <w:noProof/>
        </w:rPr>
      </w:pPr>
      <w:r w:rsidRPr="00610B4E">
        <w:rPr>
          <w:rFonts w:ascii="Arial" w:hAnsi="Arial" w:cs="Arial"/>
          <w:noProof/>
        </w:rPr>
        <w:t xml:space="preserve">Zakres strategii powinien obejmować zagadnienia ważne z punktu widzenia rozwoju całego obszaru </w:t>
      </w:r>
      <w:r>
        <w:rPr>
          <w:rFonts w:ascii="Arial" w:hAnsi="Arial" w:cs="Arial"/>
          <w:noProof/>
        </w:rPr>
        <w:t>objetego strategią</w:t>
      </w:r>
      <w:r w:rsidRPr="00610B4E">
        <w:rPr>
          <w:rFonts w:ascii="Arial" w:hAnsi="Arial" w:cs="Arial"/>
          <w:noProof/>
        </w:rPr>
        <w:t xml:space="preserve"> </w:t>
      </w:r>
      <w:r>
        <w:rPr>
          <w:rFonts w:ascii="Arial" w:hAnsi="Arial" w:cs="Arial"/>
          <w:noProof/>
        </w:rPr>
        <w:t>terytorialną</w:t>
      </w:r>
      <w:r w:rsidR="00B62DC0">
        <w:rPr>
          <w:rFonts w:ascii="Arial" w:hAnsi="Arial" w:cs="Arial"/>
          <w:noProof/>
        </w:rPr>
        <w:t>/ponadlokalną</w:t>
      </w:r>
      <w:r>
        <w:rPr>
          <w:rFonts w:ascii="Arial" w:hAnsi="Arial" w:cs="Arial"/>
          <w:noProof/>
        </w:rPr>
        <w:t xml:space="preserve"> </w:t>
      </w:r>
      <w:r w:rsidRPr="00610B4E">
        <w:rPr>
          <w:rFonts w:ascii="Arial" w:hAnsi="Arial" w:cs="Arial"/>
          <w:noProof/>
        </w:rPr>
        <w:t>umożliwiające pobudzenie rozwoju.</w:t>
      </w:r>
      <w:r>
        <w:rPr>
          <w:rFonts w:ascii="Arial" w:hAnsi="Arial" w:cs="Arial"/>
          <w:noProof/>
        </w:rPr>
        <w:t xml:space="preserve"> </w:t>
      </w:r>
    </w:p>
    <w:p w14:paraId="482DEBFB" w14:textId="77777777" w:rsidR="003E45CC" w:rsidRPr="00156C75" w:rsidRDefault="003E45CC" w:rsidP="003E45CC">
      <w:pPr>
        <w:spacing w:after="0" w:line="312" w:lineRule="auto"/>
        <w:rPr>
          <w:rFonts w:ascii="Arial" w:eastAsia="Calibri" w:hAnsi="Arial" w:cs="Arial"/>
          <w:bCs/>
          <w:noProof/>
          <w:color w:val="000000" w:themeColor="text1"/>
          <w:lang w:eastAsia="pl-PL" w:bidi="pl-PL"/>
        </w:rPr>
      </w:pPr>
    </w:p>
    <w:p w14:paraId="50C14C4C" w14:textId="77777777" w:rsidR="007B6835" w:rsidRPr="00156C75" w:rsidRDefault="007B6835" w:rsidP="007B683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03DEDB0A" w14:textId="77777777" w:rsidR="00DB03F4" w:rsidRPr="00DB03F4" w:rsidRDefault="00DB03F4" w:rsidP="00DB03F4">
      <w:pPr>
        <w:spacing w:after="0" w:line="312" w:lineRule="auto"/>
        <w:rPr>
          <w:rFonts w:ascii="Arial" w:eastAsia="Calibri" w:hAnsi="Arial" w:cs="Arial"/>
          <w:noProof/>
          <w:lang w:eastAsia="pl-PL" w:bidi="pl-PL"/>
        </w:rPr>
      </w:pPr>
      <w:r w:rsidRPr="00DB03F4">
        <w:rPr>
          <w:rFonts w:ascii="Arial" w:eastAsia="Calibri" w:hAnsi="Arial" w:cs="Arial"/>
          <w:noProof/>
          <w:lang w:eastAsia="pl-PL" w:bidi="pl-PL"/>
        </w:rPr>
        <w:t>W ramach CS (ii) przewiduje się możliwość realizacji działań międzyregionalnych, transnarodowych i transgranicznych, w tym, realizację projektów z udziałem partnerów zagranicznych.</w:t>
      </w:r>
    </w:p>
    <w:p w14:paraId="602ADC4C" w14:textId="500EF173" w:rsidR="007B6835" w:rsidRDefault="00DB03F4" w:rsidP="00DB03F4">
      <w:pPr>
        <w:spacing w:after="0" w:line="312" w:lineRule="auto"/>
        <w:rPr>
          <w:rFonts w:ascii="Arial" w:eastAsia="Calibri" w:hAnsi="Arial" w:cs="Arial"/>
          <w:noProof/>
          <w:lang w:eastAsia="pl-PL" w:bidi="pl-PL"/>
        </w:rPr>
      </w:pPr>
      <w:r w:rsidRPr="00DB03F4">
        <w:rPr>
          <w:rFonts w:ascii="Arial" w:eastAsia="Calibri" w:hAnsi="Arial" w:cs="Arial"/>
          <w:noProof/>
          <w:lang w:eastAsia="pl-PL" w:bidi="pl-PL"/>
        </w:rPr>
        <w:t xml:space="preserve">W celu wzmocnienia pozycji konkurencyjnej regionu (gospodarki i potencjałów), planuje się działania mające na celu wzmocnienie partnerstw międzynarodowych oraz współpracy w </w:t>
      </w:r>
      <w:r w:rsidRPr="00DB03F4">
        <w:rPr>
          <w:rFonts w:ascii="Arial" w:eastAsia="Calibri" w:hAnsi="Arial" w:cs="Arial"/>
          <w:noProof/>
          <w:lang w:eastAsia="pl-PL" w:bidi="pl-PL"/>
        </w:rPr>
        <w:lastRenderedPageBreak/>
        <w:t>ramach instytucjonalnych form takich jak: Konwencja Karpacka, Euroregion Karpacki</w:t>
      </w:r>
      <w:r w:rsidR="008D0E35">
        <w:rPr>
          <w:rFonts w:ascii="Arial" w:eastAsia="Calibri" w:hAnsi="Arial" w:cs="Arial"/>
          <w:noProof/>
          <w:lang w:eastAsia="pl-PL" w:bidi="pl-PL"/>
        </w:rPr>
        <w:t>,</w:t>
      </w:r>
      <w:r w:rsidR="008D0E35" w:rsidRPr="008D0E35">
        <w:t xml:space="preserve"> </w:t>
      </w:r>
      <w:r w:rsidR="008D0E35" w:rsidRPr="008D0E35">
        <w:rPr>
          <w:rFonts w:ascii="Arial" w:eastAsia="Calibri" w:hAnsi="Arial" w:cs="Arial"/>
          <w:noProof/>
          <w:lang w:eastAsia="pl-PL" w:bidi="pl-PL"/>
        </w:rPr>
        <w:t>Strategia Morza Bałtyckiego</w:t>
      </w:r>
      <w:r w:rsidRPr="00DB03F4">
        <w:rPr>
          <w:rFonts w:ascii="Arial" w:eastAsia="Calibri" w:hAnsi="Arial" w:cs="Arial"/>
          <w:noProof/>
          <w:lang w:eastAsia="pl-PL" w:bidi="pl-PL"/>
        </w:rPr>
        <w:t>. Zakres działań dotyczył będzie określonych transgranicznych i makroregionalnych projektów, o strategicznym znaczeniu dla Państw zaangażowanych w sektory energii (rozwój infrastruktury energetycznej), transportu (połączenia transportowe i infrastruktura komunikacyjna), turystyki (wykorzystanie turystycznych marek terytorialnych, tworzenie sieciowych produktów turystycznych, rozwój produktu turystycznego poprzez m.in. włączenie obiektów turystycznych/kulturalnych z innych krajów lub promowanie produktu poza granicami kraju), wymiany międzyludzkiej, komunikacji cyfrowej i gospodarki, a także działań polegających na podnoszeniu świadomości ekologicznej mieszkańców stref przygranicznych, ale i społeczności międzynarodowej.</w:t>
      </w:r>
    </w:p>
    <w:p w14:paraId="069AACA9" w14:textId="77777777" w:rsidR="00DB03F4" w:rsidRPr="00DB03F4" w:rsidRDefault="00DB03F4" w:rsidP="00DB03F4">
      <w:pPr>
        <w:spacing w:after="0" w:line="312" w:lineRule="auto"/>
        <w:rPr>
          <w:rFonts w:ascii="Arial" w:eastAsia="Calibri" w:hAnsi="Arial" w:cs="Arial"/>
          <w:noProof/>
          <w:lang w:eastAsia="pl-PL" w:bidi="pl-PL"/>
        </w:rPr>
      </w:pPr>
    </w:p>
    <w:p w14:paraId="675234E9" w14:textId="77777777" w:rsidR="007B6835" w:rsidRPr="00156C75" w:rsidRDefault="007B6835" w:rsidP="007B6835">
      <w:pPr>
        <w:spacing w:after="0" w:line="312" w:lineRule="auto"/>
        <w:rPr>
          <w:rFonts w:ascii="Arial" w:eastAsia="Calibri" w:hAnsi="Arial" w:cs="Arial"/>
          <w:b/>
          <w:noProof/>
          <w:lang w:eastAsia="pl-PL" w:bidi="pl-PL"/>
        </w:rPr>
      </w:pPr>
      <w:r w:rsidRPr="00156C75">
        <w:rPr>
          <w:rFonts w:ascii="Arial" w:eastAsia="Calibri" w:hAnsi="Arial" w:cs="Arial"/>
          <w:b/>
          <w:noProof/>
          <w:lang w:eastAsia="pl-PL" w:bidi="pl-PL"/>
        </w:rPr>
        <w:t xml:space="preserve">Planowane wykorzystanie instrumentów finansowych – art. 22 ust. 3 lit. d) ppkt (vii) rozporządzenia w sprawie wspólnych przepisów: </w:t>
      </w:r>
    </w:p>
    <w:p w14:paraId="3564C0EB" w14:textId="6A960A8E" w:rsidR="003E45CC" w:rsidRPr="003E45CC" w:rsidRDefault="00DB03F4" w:rsidP="003E45CC">
      <w:pPr>
        <w:spacing w:after="0" w:line="312" w:lineRule="auto"/>
        <w:rPr>
          <w:rFonts w:ascii="Arial" w:hAnsi="Arial" w:cs="Arial"/>
          <w:noProof/>
        </w:rPr>
      </w:pPr>
      <w:r>
        <w:rPr>
          <w:rFonts w:ascii="Arial" w:hAnsi="Arial" w:cs="Arial"/>
          <w:noProof/>
        </w:rPr>
        <w:t>W ramach CS (ii) n</w:t>
      </w:r>
      <w:r w:rsidR="003E45CC" w:rsidRPr="003E45CC">
        <w:rPr>
          <w:rFonts w:ascii="Arial" w:hAnsi="Arial" w:cs="Arial"/>
          <w:noProof/>
        </w:rPr>
        <w:t>ie przewiduje się zastosowania instrumentów finansowych.</w:t>
      </w:r>
    </w:p>
    <w:p w14:paraId="31D34870" w14:textId="64582F22" w:rsidR="007B6835" w:rsidRPr="00156C75" w:rsidDel="0059063D" w:rsidRDefault="007B6835" w:rsidP="003E45CC">
      <w:pPr>
        <w:spacing w:after="0" w:line="312" w:lineRule="auto"/>
        <w:rPr>
          <w:rFonts w:ascii="Arial" w:hAnsi="Arial" w:cs="Arial"/>
          <w:noProof/>
        </w:rPr>
        <w:sectPr w:rsidR="007B6835" w:rsidRPr="00156C75" w:rsidDel="0059063D">
          <w:pgSz w:w="11906" w:h="16838"/>
          <w:pgMar w:top="1417" w:right="1417" w:bottom="1417" w:left="1417" w:header="708" w:footer="708" w:gutter="0"/>
          <w:cols w:space="708"/>
          <w:docGrid w:linePitch="360"/>
        </w:sectPr>
      </w:pPr>
    </w:p>
    <w:p w14:paraId="2FF236A4" w14:textId="77777777" w:rsidR="007B6835" w:rsidRPr="00156C75" w:rsidRDefault="007B6835" w:rsidP="007B6835">
      <w:pPr>
        <w:spacing w:after="0" w:line="312" w:lineRule="auto"/>
        <w:rPr>
          <w:rFonts w:ascii="Arial" w:eastAsia="Calibri" w:hAnsi="Arial" w:cs="Arial"/>
          <w:noProof/>
          <w:highlight w:val="yellow"/>
          <w:lang w:eastAsia="pl-PL" w:bidi="pl-PL"/>
        </w:rPr>
      </w:pPr>
      <w:r w:rsidRPr="00156C75">
        <w:rPr>
          <w:rFonts w:ascii="Arial" w:eastAsia="Calibri" w:hAnsi="Arial" w:cs="Arial"/>
          <w:b/>
          <w:noProof/>
          <w:lang w:eastAsia="pl-PL" w:bidi="pl-PL"/>
        </w:rPr>
        <w:lastRenderedPageBreak/>
        <w:t>2.1.</w:t>
      </w:r>
      <w:r>
        <w:rPr>
          <w:rFonts w:ascii="Arial" w:eastAsia="Calibri" w:hAnsi="Arial" w:cs="Arial"/>
          <w:b/>
          <w:noProof/>
          <w:lang w:eastAsia="pl-PL" w:bidi="pl-PL"/>
        </w:rPr>
        <w:t>6</w:t>
      </w:r>
      <w:r w:rsidRPr="00156C75">
        <w:rPr>
          <w:rFonts w:ascii="Arial" w:eastAsia="Calibri" w:hAnsi="Arial" w:cs="Arial"/>
          <w:b/>
          <w:noProof/>
          <w:lang w:eastAsia="pl-PL" w:bidi="pl-PL"/>
        </w:rPr>
        <w:t>.1.2 Wskaźniki</w:t>
      </w:r>
      <w:r w:rsidRPr="00156C75">
        <w:rPr>
          <w:rFonts w:ascii="Arial" w:eastAsia="Calibri" w:hAnsi="Arial" w:cs="Arial"/>
          <w:b/>
          <w:noProof/>
          <w:vertAlign w:val="superscript"/>
          <w:lang w:eastAsia="pl-PL" w:bidi="pl-PL"/>
        </w:rPr>
        <w:footnoteReference w:id="98"/>
      </w:r>
      <w:r w:rsidRPr="00156C75">
        <w:rPr>
          <w:rFonts w:ascii="Arial" w:eastAsia="Calibri" w:hAnsi="Arial" w:cs="Arial"/>
          <w:b/>
          <w:noProof/>
          <w:lang w:eastAsia="pl-PL" w:bidi="pl-PL"/>
        </w:rPr>
        <w:t xml:space="preserve"> </w:t>
      </w:r>
    </w:p>
    <w:p w14:paraId="7A26ED84" w14:textId="77777777" w:rsidR="007B6835" w:rsidRPr="00156C75" w:rsidRDefault="007B6835" w:rsidP="007B6835">
      <w:pPr>
        <w:spacing w:after="0" w:line="312" w:lineRule="auto"/>
        <w:rPr>
          <w:rFonts w:ascii="Arial" w:eastAsia="Calibri" w:hAnsi="Arial" w:cs="Arial"/>
          <w:noProof/>
          <w:lang w:eastAsia="x-none" w:bidi="pl-PL"/>
        </w:rPr>
      </w:pPr>
      <w:r w:rsidRPr="00156C75">
        <w:rPr>
          <w:rFonts w:ascii="Arial" w:eastAsia="Calibri" w:hAnsi="Arial" w:cs="Arial"/>
          <w:noProof/>
          <w:lang w:val="x-none" w:eastAsia="x-none" w:bidi="pl-PL"/>
        </w:rPr>
        <w:t>Podstawa prawna: art. 22 ust. 3 lit. d) ppkt (ii) rozporządzenia w sprawie wspólnych przepisów</w:t>
      </w:r>
      <w:r w:rsidRPr="00156C75">
        <w:rPr>
          <w:rFonts w:ascii="Arial" w:eastAsia="Calibri" w:hAnsi="Arial" w:cs="Arial"/>
          <w:noProof/>
          <w:lang w:eastAsia="x-none" w:bidi="pl-PL"/>
        </w:rPr>
        <w:t xml:space="preserve"> oraz</w:t>
      </w:r>
      <w:r w:rsidRPr="00156C75">
        <w:rPr>
          <w:rFonts w:ascii="Arial" w:eastAsia="Calibri" w:hAnsi="Arial" w:cs="Arial"/>
          <w:noProof/>
          <w:lang w:val="x-none" w:eastAsia="x-none" w:bidi="pl-PL"/>
        </w:rPr>
        <w:t xml:space="preserve"> art. 8 rozporządzenia w sprawie EFRR</w:t>
      </w:r>
      <w:r w:rsidRPr="00156C75">
        <w:rPr>
          <w:rFonts w:ascii="Arial" w:eastAsia="Calibri" w:hAnsi="Arial" w:cs="Arial"/>
          <w:noProof/>
          <w:lang w:eastAsia="x-none" w:bidi="pl-PL"/>
        </w:rPr>
        <w:t xml:space="preserve"> i Funduszu Spójności</w:t>
      </w:r>
    </w:p>
    <w:p w14:paraId="4E007896" w14:textId="77777777" w:rsidR="007B6835" w:rsidRPr="00156C75" w:rsidRDefault="007B6835" w:rsidP="007B6835">
      <w:pPr>
        <w:spacing w:after="0" w:line="312" w:lineRule="auto"/>
        <w:rPr>
          <w:rFonts w:ascii="Arial" w:eastAsia="Calibri" w:hAnsi="Arial" w:cs="Arial"/>
          <w:noProof/>
          <w:lang w:val="x-none" w:eastAsia="x-none"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dla Priorytetu 6"/>
        <w:tblDescription w:val="Tabela 2 zawiera wskaźniki produktu z podziałem na cel pośredni i cel końcowy Programu dla Priorytetu 6"/>
      </w:tblPr>
      <w:tblGrid>
        <w:gridCol w:w="1497"/>
        <w:gridCol w:w="2165"/>
        <w:gridCol w:w="956"/>
        <w:gridCol w:w="1517"/>
        <w:gridCol w:w="1517"/>
        <w:gridCol w:w="2781"/>
        <w:gridCol w:w="1107"/>
        <w:gridCol w:w="1227"/>
        <w:gridCol w:w="1227"/>
      </w:tblGrid>
      <w:tr w:rsidR="007B6835" w:rsidRPr="00156C75" w14:paraId="54436BB7" w14:textId="77777777" w:rsidTr="00896E3A">
        <w:trPr>
          <w:trHeight w:val="425"/>
        </w:trPr>
        <w:tc>
          <w:tcPr>
            <w:tcW w:w="5000" w:type="pct"/>
            <w:gridSpan w:val="9"/>
            <w:shd w:val="clear" w:color="auto" w:fill="D9D9D9"/>
            <w:vAlign w:val="center"/>
          </w:tcPr>
          <w:p w14:paraId="031EEBA9" w14:textId="77777777" w:rsidR="007B6835" w:rsidRPr="00156C75" w:rsidRDefault="007B6835" w:rsidP="00B31A68">
            <w:pPr>
              <w:spacing w:after="0" w:line="312" w:lineRule="auto"/>
              <w:ind w:left="22"/>
              <w:jc w:val="both"/>
              <w:rPr>
                <w:rFonts w:ascii="Arial" w:hAnsi="Arial" w:cs="Arial"/>
                <w:b/>
                <w:i/>
                <w:iCs/>
                <w:noProof/>
                <w:sz w:val="18"/>
                <w:szCs w:val="18"/>
                <w:shd w:val="clear" w:color="auto" w:fill="FFC000"/>
                <w:lang w:val="en-GB" w:bidi="pl-PL"/>
              </w:rPr>
            </w:pPr>
            <w:r w:rsidRPr="00156C75">
              <w:rPr>
                <w:rFonts w:ascii="Arial" w:hAnsi="Arial" w:cs="Arial"/>
                <w:b/>
                <w:noProof/>
                <w:sz w:val="18"/>
                <w:szCs w:val="18"/>
                <w:lang w:val="en-GB" w:bidi="pl-PL"/>
              </w:rPr>
              <w:t xml:space="preserve">Tabela 2: Wskaźniki produktu </w:t>
            </w:r>
          </w:p>
        </w:tc>
      </w:tr>
      <w:tr w:rsidR="007B6835" w:rsidRPr="00156C75" w14:paraId="3247DCDE" w14:textId="77777777" w:rsidTr="00036B54">
        <w:trPr>
          <w:trHeight w:val="1647"/>
        </w:trPr>
        <w:tc>
          <w:tcPr>
            <w:tcW w:w="563" w:type="pct"/>
            <w:shd w:val="clear" w:color="auto" w:fill="D9D9D9"/>
            <w:vAlign w:val="center"/>
          </w:tcPr>
          <w:p w14:paraId="39882399" w14:textId="77777777" w:rsidR="007B6835" w:rsidRPr="00156C75" w:rsidRDefault="007B6835" w:rsidP="00B31A68">
            <w:pPr>
              <w:spacing w:after="0" w:line="312" w:lineRule="auto"/>
              <w:jc w:val="center"/>
              <w:rPr>
                <w:rFonts w:ascii="Arial" w:hAnsi="Arial" w:cs="Arial"/>
                <w:b/>
                <w:noProof/>
                <w:sz w:val="18"/>
                <w:szCs w:val="18"/>
                <w:lang w:val="en-GB" w:bidi="pl-PL"/>
              </w:rPr>
            </w:pPr>
            <w:r w:rsidRPr="00156C75">
              <w:rPr>
                <w:rFonts w:ascii="Arial" w:hAnsi="Arial" w:cs="Arial"/>
                <w:b/>
                <w:noProof/>
                <w:sz w:val="18"/>
                <w:szCs w:val="18"/>
                <w:lang w:val="en-GB" w:bidi="pl-PL"/>
              </w:rPr>
              <w:t>Priorytet</w:t>
            </w:r>
          </w:p>
        </w:tc>
        <w:tc>
          <w:tcPr>
            <w:tcW w:w="801" w:type="pct"/>
            <w:shd w:val="clear" w:color="auto" w:fill="D9D9D9"/>
            <w:vAlign w:val="center"/>
          </w:tcPr>
          <w:p w14:paraId="36CA8670" w14:textId="77777777" w:rsidR="007B6835" w:rsidRPr="00156C75" w:rsidRDefault="007B6835" w:rsidP="00B31A68">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Cel szczegółowy (cel „Zatrudnienie i wzrost”) lub obszar wsparcia (EFMR)</w:t>
            </w:r>
          </w:p>
        </w:tc>
        <w:tc>
          <w:tcPr>
            <w:tcW w:w="359" w:type="pct"/>
            <w:shd w:val="clear" w:color="auto" w:fill="D9D9D9"/>
            <w:vAlign w:val="center"/>
          </w:tcPr>
          <w:p w14:paraId="12945912" w14:textId="77777777" w:rsidR="007B6835" w:rsidRPr="00156C75" w:rsidRDefault="007B6835" w:rsidP="00B31A68">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Fundusz</w:t>
            </w:r>
          </w:p>
        </w:tc>
        <w:tc>
          <w:tcPr>
            <w:tcW w:w="574" w:type="pct"/>
            <w:shd w:val="clear" w:color="auto" w:fill="D9D9D9"/>
            <w:vAlign w:val="center"/>
          </w:tcPr>
          <w:p w14:paraId="6029CDF8" w14:textId="77777777" w:rsidR="007B6835" w:rsidRPr="00156C75" w:rsidRDefault="007B6835" w:rsidP="00B31A68">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Kategoria regionu</w:t>
            </w:r>
          </w:p>
        </w:tc>
        <w:tc>
          <w:tcPr>
            <w:tcW w:w="542" w:type="pct"/>
            <w:shd w:val="clear" w:color="auto" w:fill="D9D9D9"/>
            <w:vAlign w:val="center"/>
          </w:tcPr>
          <w:p w14:paraId="3ECF9968" w14:textId="77777777" w:rsidR="007B6835" w:rsidRPr="00156C75" w:rsidRDefault="007B6835" w:rsidP="00B31A68">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Nr identyfikacyjny [5]</w:t>
            </w:r>
          </w:p>
        </w:tc>
        <w:tc>
          <w:tcPr>
            <w:tcW w:w="1021" w:type="pct"/>
            <w:shd w:val="clear" w:color="auto" w:fill="D9D9D9"/>
            <w:vAlign w:val="center"/>
          </w:tcPr>
          <w:p w14:paraId="3D3CFD5A" w14:textId="77777777" w:rsidR="007B6835" w:rsidRPr="00156C75" w:rsidRDefault="007B6835" w:rsidP="00B31A68">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Wskaźnik [255]</w:t>
            </w:r>
          </w:p>
        </w:tc>
        <w:tc>
          <w:tcPr>
            <w:tcW w:w="396" w:type="pct"/>
            <w:shd w:val="clear" w:color="auto" w:fill="D9D9D9"/>
            <w:vAlign w:val="center"/>
          </w:tcPr>
          <w:p w14:paraId="67D045FA" w14:textId="77777777" w:rsidR="007B6835" w:rsidRPr="00156C75" w:rsidRDefault="007B6835" w:rsidP="00B31A68">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Jednostka miary</w:t>
            </w:r>
          </w:p>
        </w:tc>
        <w:tc>
          <w:tcPr>
            <w:tcW w:w="372" w:type="pct"/>
            <w:shd w:val="clear" w:color="auto" w:fill="D9D9D9"/>
            <w:vAlign w:val="center"/>
          </w:tcPr>
          <w:p w14:paraId="371D270A" w14:textId="26013490" w:rsidR="007B6835" w:rsidRPr="00156C75" w:rsidRDefault="007B6835" w:rsidP="00896E3A">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Cel pośredni (2024)</w:t>
            </w:r>
          </w:p>
        </w:tc>
        <w:tc>
          <w:tcPr>
            <w:tcW w:w="373" w:type="pct"/>
            <w:shd w:val="clear" w:color="auto" w:fill="D9D9D9"/>
            <w:vAlign w:val="center"/>
          </w:tcPr>
          <w:p w14:paraId="7290A647" w14:textId="780DF055" w:rsidR="007B6835" w:rsidRPr="00156C75" w:rsidRDefault="007B6835" w:rsidP="00896E3A">
            <w:pPr>
              <w:spacing w:after="0" w:line="312" w:lineRule="auto"/>
              <w:jc w:val="center"/>
              <w:rPr>
                <w:rFonts w:ascii="Arial" w:hAnsi="Arial" w:cs="Arial"/>
                <w:b/>
                <w:noProof/>
                <w:sz w:val="18"/>
                <w:szCs w:val="18"/>
                <w:lang w:bidi="pl-PL"/>
              </w:rPr>
            </w:pPr>
            <w:r w:rsidRPr="00156C75">
              <w:rPr>
                <w:rFonts w:ascii="Arial" w:hAnsi="Arial" w:cs="Arial"/>
                <w:b/>
                <w:noProof/>
                <w:sz w:val="18"/>
                <w:szCs w:val="18"/>
                <w:lang w:bidi="pl-PL"/>
              </w:rPr>
              <w:t>Cel końcowy (2029)</w:t>
            </w:r>
          </w:p>
        </w:tc>
      </w:tr>
      <w:tr w:rsidR="007B6835" w:rsidRPr="00C338DC" w14:paraId="2B386F00" w14:textId="77777777" w:rsidTr="00036B54">
        <w:trPr>
          <w:trHeight w:val="705"/>
        </w:trPr>
        <w:tc>
          <w:tcPr>
            <w:tcW w:w="563" w:type="pct"/>
          </w:tcPr>
          <w:p w14:paraId="325623CC" w14:textId="3AB00C15" w:rsidR="007B6835" w:rsidRPr="009B4EEE" w:rsidRDefault="00A970C9" w:rsidP="00B31A68">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6</w:t>
            </w:r>
          </w:p>
        </w:tc>
        <w:tc>
          <w:tcPr>
            <w:tcW w:w="801" w:type="pct"/>
          </w:tcPr>
          <w:p w14:paraId="2DA80461" w14:textId="65AEB728" w:rsidR="007B6835" w:rsidRPr="009B4EEE" w:rsidRDefault="007374D0" w:rsidP="007374D0">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5(ii)</w:t>
            </w:r>
          </w:p>
        </w:tc>
        <w:tc>
          <w:tcPr>
            <w:tcW w:w="359" w:type="pct"/>
          </w:tcPr>
          <w:p w14:paraId="21BCCAB7" w14:textId="77777777" w:rsidR="007B6835" w:rsidRPr="00156C75" w:rsidRDefault="007B6835" w:rsidP="00B31A68">
            <w:pPr>
              <w:spacing w:after="0" w:line="312" w:lineRule="auto"/>
              <w:rPr>
                <w:rFonts w:ascii="Arial" w:hAnsi="Arial" w:cs="Arial"/>
                <w:noProof/>
                <w:sz w:val="18"/>
                <w:szCs w:val="18"/>
              </w:rPr>
            </w:pPr>
            <w:r w:rsidRPr="009B4EEE">
              <w:rPr>
                <w:rFonts w:ascii="Arial" w:hAnsi="Arial" w:cs="Arial"/>
                <w:noProof/>
                <w:sz w:val="18"/>
                <w:szCs w:val="18"/>
              </w:rPr>
              <w:t>EFRR</w:t>
            </w:r>
          </w:p>
        </w:tc>
        <w:tc>
          <w:tcPr>
            <w:tcW w:w="574" w:type="pct"/>
          </w:tcPr>
          <w:p w14:paraId="62B9A146" w14:textId="77777777" w:rsidR="007B6835" w:rsidRPr="00156C75" w:rsidRDefault="007B6835" w:rsidP="00B31A68">
            <w:pPr>
              <w:spacing w:after="0" w:line="312" w:lineRule="auto"/>
              <w:rPr>
                <w:rFonts w:ascii="Arial" w:hAnsi="Arial" w:cs="Arial"/>
                <w:noProof/>
                <w:sz w:val="18"/>
                <w:szCs w:val="18"/>
              </w:rPr>
            </w:pPr>
            <w:r w:rsidRPr="009B4EEE">
              <w:rPr>
                <w:rFonts w:ascii="Arial" w:hAnsi="Arial" w:cs="Arial"/>
                <w:noProof/>
                <w:sz w:val="18"/>
                <w:szCs w:val="18"/>
              </w:rPr>
              <w:t>Słabiej rozwinięte</w:t>
            </w:r>
          </w:p>
        </w:tc>
        <w:tc>
          <w:tcPr>
            <w:tcW w:w="542" w:type="pct"/>
            <w:shd w:val="clear" w:color="auto" w:fill="auto"/>
          </w:tcPr>
          <w:p w14:paraId="066CEF9F" w14:textId="3AFAEDDD" w:rsidR="007B6835" w:rsidRPr="00156C75" w:rsidRDefault="00B455FE" w:rsidP="00B31A68">
            <w:pPr>
              <w:spacing w:after="0" w:line="312" w:lineRule="auto"/>
              <w:jc w:val="center"/>
              <w:rPr>
                <w:rFonts w:ascii="Arial" w:hAnsi="Arial" w:cs="Arial"/>
                <w:sz w:val="18"/>
                <w:szCs w:val="18"/>
              </w:rPr>
            </w:pPr>
            <w:r w:rsidRPr="00B455FE">
              <w:rPr>
                <w:rFonts w:ascii="Arial" w:hAnsi="Arial" w:cs="Arial"/>
                <w:sz w:val="18"/>
                <w:szCs w:val="18"/>
              </w:rPr>
              <w:t>RCO076</w:t>
            </w:r>
          </w:p>
        </w:tc>
        <w:tc>
          <w:tcPr>
            <w:tcW w:w="1021" w:type="pct"/>
            <w:shd w:val="clear" w:color="auto" w:fill="auto"/>
          </w:tcPr>
          <w:p w14:paraId="60D0A2F5" w14:textId="116A0869" w:rsidR="007B6835" w:rsidRPr="00B724FC" w:rsidRDefault="00B455FE" w:rsidP="00C338DC">
            <w:pPr>
              <w:spacing w:after="0" w:line="312" w:lineRule="auto"/>
              <w:rPr>
                <w:rFonts w:ascii="Arial" w:hAnsi="Arial" w:cs="Arial"/>
                <w:sz w:val="18"/>
                <w:szCs w:val="18"/>
              </w:rPr>
            </w:pPr>
            <w:r w:rsidRPr="00B455FE">
              <w:rPr>
                <w:rFonts w:ascii="Arial" w:eastAsia="Times New Roman" w:hAnsi="Arial" w:cs="Arial"/>
                <w:iCs/>
                <w:noProof/>
                <w:sz w:val="18"/>
                <w:szCs w:val="18"/>
              </w:rPr>
              <w:t>Zintegrowane projekty rozwoju terytorialnego</w:t>
            </w:r>
          </w:p>
        </w:tc>
        <w:tc>
          <w:tcPr>
            <w:tcW w:w="396" w:type="pct"/>
            <w:shd w:val="clear" w:color="auto" w:fill="auto"/>
          </w:tcPr>
          <w:p w14:paraId="3F086FB7" w14:textId="6682984D" w:rsidR="007B6835" w:rsidRPr="003E142E" w:rsidRDefault="00B455FE" w:rsidP="00B31A68">
            <w:pPr>
              <w:spacing w:after="0" w:line="312" w:lineRule="auto"/>
              <w:rPr>
                <w:rFonts w:ascii="Arial" w:hAnsi="Arial" w:cs="Arial"/>
                <w:sz w:val="18"/>
                <w:szCs w:val="18"/>
              </w:rPr>
            </w:pPr>
            <w:r w:rsidRPr="00B455FE">
              <w:rPr>
                <w:rFonts w:ascii="Arial" w:hAnsi="Arial" w:cs="Arial"/>
                <w:sz w:val="18"/>
                <w:szCs w:val="18"/>
              </w:rPr>
              <w:t>szt.</w:t>
            </w:r>
          </w:p>
        </w:tc>
        <w:tc>
          <w:tcPr>
            <w:tcW w:w="372" w:type="pct"/>
            <w:shd w:val="clear" w:color="auto" w:fill="auto"/>
          </w:tcPr>
          <w:p w14:paraId="41B289BC" w14:textId="7C8F6C2B" w:rsidR="007B6835" w:rsidRPr="003E142E" w:rsidRDefault="00B455FE" w:rsidP="00B31A68">
            <w:pPr>
              <w:spacing w:after="0" w:line="312" w:lineRule="auto"/>
              <w:rPr>
                <w:rFonts w:ascii="Arial" w:hAnsi="Arial" w:cs="Arial"/>
                <w:noProof/>
                <w:sz w:val="18"/>
                <w:szCs w:val="18"/>
              </w:rPr>
            </w:pPr>
            <w:r w:rsidRPr="00B455FE">
              <w:rPr>
                <w:rFonts w:ascii="Arial" w:hAnsi="Arial" w:cs="Arial"/>
                <w:noProof/>
                <w:sz w:val="18"/>
                <w:szCs w:val="18"/>
              </w:rPr>
              <w:t>Do uzupełnienia</w:t>
            </w:r>
          </w:p>
        </w:tc>
        <w:tc>
          <w:tcPr>
            <w:tcW w:w="373" w:type="pct"/>
            <w:shd w:val="clear" w:color="auto" w:fill="auto"/>
          </w:tcPr>
          <w:p w14:paraId="795ACB5C" w14:textId="60D69F93" w:rsidR="007B6835" w:rsidRPr="003E142E" w:rsidRDefault="00B455FE" w:rsidP="00B31A68">
            <w:pPr>
              <w:spacing w:after="0" w:line="312" w:lineRule="auto"/>
              <w:rPr>
                <w:rFonts w:ascii="Arial" w:hAnsi="Arial" w:cs="Arial"/>
                <w:noProof/>
                <w:sz w:val="18"/>
                <w:szCs w:val="18"/>
                <w:lang w:bidi="pl-PL"/>
              </w:rPr>
            </w:pPr>
            <w:r w:rsidRPr="00B455FE">
              <w:rPr>
                <w:rFonts w:ascii="Arial" w:hAnsi="Arial" w:cs="Arial"/>
                <w:noProof/>
                <w:sz w:val="18"/>
                <w:szCs w:val="18"/>
                <w:lang w:bidi="pl-PL"/>
              </w:rPr>
              <w:t>Do uzupełnienia</w:t>
            </w:r>
          </w:p>
        </w:tc>
      </w:tr>
      <w:tr w:rsidR="00B455FE" w:rsidRPr="00C338DC" w14:paraId="6526CD3E" w14:textId="77777777" w:rsidTr="00036B54">
        <w:trPr>
          <w:trHeight w:val="705"/>
        </w:trPr>
        <w:tc>
          <w:tcPr>
            <w:tcW w:w="563" w:type="pct"/>
          </w:tcPr>
          <w:p w14:paraId="46EC59D4" w14:textId="7C69781C" w:rsidR="00B455FE" w:rsidRDefault="00B455FE" w:rsidP="00B31A68">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6</w:t>
            </w:r>
          </w:p>
        </w:tc>
        <w:tc>
          <w:tcPr>
            <w:tcW w:w="801" w:type="pct"/>
          </w:tcPr>
          <w:p w14:paraId="743EF62D" w14:textId="7531C62D" w:rsidR="00B455FE" w:rsidRDefault="00B455FE" w:rsidP="007374D0">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5(ii)</w:t>
            </w:r>
          </w:p>
        </w:tc>
        <w:tc>
          <w:tcPr>
            <w:tcW w:w="359" w:type="pct"/>
          </w:tcPr>
          <w:p w14:paraId="2E770639" w14:textId="118C9DDE" w:rsidR="00B455FE" w:rsidRPr="009B4EEE" w:rsidRDefault="00B455FE" w:rsidP="00B31A68">
            <w:pPr>
              <w:spacing w:after="0" w:line="312" w:lineRule="auto"/>
              <w:rPr>
                <w:rFonts w:ascii="Arial" w:hAnsi="Arial" w:cs="Arial"/>
                <w:noProof/>
                <w:sz w:val="18"/>
                <w:szCs w:val="18"/>
              </w:rPr>
            </w:pPr>
            <w:r>
              <w:rPr>
                <w:rFonts w:ascii="Arial" w:hAnsi="Arial" w:cs="Arial"/>
                <w:noProof/>
                <w:sz w:val="18"/>
                <w:szCs w:val="18"/>
              </w:rPr>
              <w:t>EFRR</w:t>
            </w:r>
          </w:p>
        </w:tc>
        <w:tc>
          <w:tcPr>
            <w:tcW w:w="574" w:type="pct"/>
          </w:tcPr>
          <w:p w14:paraId="27368583" w14:textId="50CAC480" w:rsidR="00B455FE" w:rsidRPr="009B4EEE" w:rsidRDefault="00B455FE" w:rsidP="00B31A68">
            <w:pPr>
              <w:spacing w:after="0" w:line="312" w:lineRule="auto"/>
              <w:rPr>
                <w:rFonts w:ascii="Arial" w:hAnsi="Arial" w:cs="Arial"/>
                <w:noProof/>
                <w:sz w:val="18"/>
                <w:szCs w:val="18"/>
              </w:rPr>
            </w:pPr>
            <w:r w:rsidRPr="009B4EEE">
              <w:rPr>
                <w:rFonts w:ascii="Arial" w:hAnsi="Arial" w:cs="Arial"/>
                <w:noProof/>
                <w:sz w:val="18"/>
                <w:szCs w:val="18"/>
              </w:rPr>
              <w:t>Słabiej rozwinięte</w:t>
            </w:r>
          </w:p>
        </w:tc>
        <w:tc>
          <w:tcPr>
            <w:tcW w:w="542" w:type="pct"/>
            <w:shd w:val="clear" w:color="auto" w:fill="auto"/>
          </w:tcPr>
          <w:p w14:paraId="71ACAD08" w14:textId="64EA787C" w:rsidR="00B455FE" w:rsidRPr="00156C75" w:rsidRDefault="00B455FE" w:rsidP="00B31A68">
            <w:pPr>
              <w:spacing w:after="0" w:line="312" w:lineRule="auto"/>
              <w:jc w:val="center"/>
              <w:rPr>
                <w:rFonts w:ascii="Arial" w:hAnsi="Arial" w:cs="Arial"/>
                <w:sz w:val="18"/>
                <w:szCs w:val="18"/>
              </w:rPr>
            </w:pPr>
            <w:r w:rsidRPr="00B455FE">
              <w:rPr>
                <w:rFonts w:ascii="Arial" w:hAnsi="Arial" w:cs="Arial"/>
                <w:sz w:val="18"/>
                <w:szCs w:val="18"/>
              </w:rPr>
              <w:t>RCO077</w:t>
            </w:r>
          </w:p>
        </w:tc>
        <w:tc>
          <w:tcPr>
            <w:tcW w:w="1021" w:type="pct"/>
            <w:shd w:val="clear" w:color="auto" w:fill="auto"/>
          </w:tcPr>
          <w:p w14:paraId="0876FFD3" w14:textId="3196FC60" w:rsidR="00B455FE" w:rsidRDefault="00B455FE" w:rsidP="00C338DC">
            <w:pPr>
              <w:spacing w:after="0" w:line="312" w:lineRule="auto"/>
              <w:rPr>
                <w:rFonts w:ascii="Arial" w:eastAsia="Times New Roman" w:hAnsi="Arial" w:cs="Arial"/>
                <w:iCs/>
                <w:noProof/>
                <w:sz w:val="18"/>
                <w:szCs w:val="18"/>
              </w:rPr>
            </w:pPr>
            <w:r w:rsidRPr="00B455FE">
              <w:rPr>
                <w:rFonts w:ascii="Arial" w:eastAsia="Times New Roman" w:hAnsi="Arial" w:cs="Arial"/>
                <w:iCs/>
                <w:noProof/>
                <w:sz w:val="18"/>
                <w:szCs w:val="18"/>
              </w:rPr>
              <w:t>Liczba obiektów kulturalnych i turystycznych objętych wsparciem</w:t>
            </w:r>
          </w:p>
        </w:tc>
        <w:tc>
          <w:tcPr>
            <w:tcW w:w="396" w:type="pct"/>
            <w:shd w:val="clear" w:color="auto" w:fill="auto"/>
          </w:tcPr>
          <w:p w14:paraId="5840F520" w14:textId="7894C2CE" w:rsidR="00B455FE" w:rsidRPr="003E142E" w:rsidRDefault="00B455FE" w:rsidP="00B31A68">
            <w:pPr>
              <w:spacing w:after="0" w:line="312" w:lineRule="auto"/>
              <w:rPr>
                <w:rFonts w:ascii="Arial" w:hAnsi="Arial" w:cs="Arial"/>
                <w:sz w:val="18"/>
                <w:szCs w:val="18"/>
              </w:rPr>
            </w:pPr>
            <w:r w:rsidRPr="00B455FE">
              <w:rPr>
                <w:rFonts w:ascii="Arial" w:hAnsi="Arial" w:cs="Arial"/>
                <w:sz w:val="18"/>
                <w:szCs w:val="18"/>
              </w:rPr>
              <w:t>szt.</w:t>
            </w:r>
          </w:p>
        </w:tc>
        <w:tc>
          <w:tcPr>
            <w:tcW w:w="372" w:type="pct"/>
            <w:shd w:val="clear" w:color="auto" w:fill="auto"/>
          </w:tcPr>
          <w:p w14:paraId="4F08C4A9" w14:textId="246747CB" w:rsidR="00B455FE" w:rsidRPr="003E142E" w:rsidRDefault="00B455FE" w:rsidP="00B31A68">
            <w:pPr>
              <w:spacing w:after="0" w:line="312" w:lineRule="auto"/>
              <w:rPr>
                <w:rFonts w:ascii="Arial" w:hAnsi="Arial" w:cs="Arial"/>
                <w:noProof/>
                <w:sz w:val="18"/>
                <w:szCs w:val="18"/>
              </w:rPr>
            </w:pPr>
            <w:r w:rsidRPr="00B455FE">
              <w:rPr>
                <w:rFonts w:ascii="Arial" w:hAnsi="Arial" w:cs="Arial"/>
                <w:noProof/>
                <w:sz w:val="18"/>
                <w:szCs w:val="18"/>
              </w:rPr>
              <w:t>Do uzupełnienia</w:t>
            </w:r>
          </w:p>
        </w:tc>
        <w:tc>
          <w:tcPr>
            <w:tcW w:w="373" w:type="pct"/>
            <w:shd w:val="clear" w:color="auto" w:fill="auto"/>
          </w:tcPr>
          <w:p w14:paraId="1E6D60C9" w14:textId="0CEDD23D" w:rsidR="00B455FE" w:rsidRPr="003E142E" w:rsidRDefault="00B455FE" w:rsidP="00B31A68">
            <w:pPr>
              <w:spacing w:after="0" w:line="312" w:lineRule="auto"/>
              <w:rPr>
                <w:rFonts w:ascii="Arial" w:hAnsi="Arial" w:cs="Arial"/>
                <w:noProof/>
                <w:sz w:val="18"/>
                <w:szCs w:val="18"/>
                <w:lang w:bidi="pl-PL"/>
              </w:rPr>
            </w:pPr>
            <w:r w:rsidRPr="00B455FE">
              <w:rPr>
                <w:rFonts w:ascii="Arial" w:hAnsi="Arial" w:cs="Arial"/>
                <w:noProof/>
                <w:sz w:val="18"/>
                <w:szCs w:val="18"/>
                <w:lang w:bidi="pl-PL"/>
              </w:rPr>
              <w:t>Do uzupełnienia</w:t>
            </w:r>
          </w:p>
        </w:tc>
      </w:tr>
    </w:tbl>
    <w:p w14:paraId="0E052338" w14:textId="77777777" w:rsidR="007B6835" w:rsidRPr="00156C75" w:rsidRDefault="007B6835" w:rsidP="007B6835">
      <w:pPr>
        <w:spacing w:after="0" w:line="312" w:lineRule="auto"/>
        <w:rPr>
          <w:rFonts w:ascii="Arial" w:eastAsia="Calibri" w:hAnsi="Arial" w:cs="Arial"/>
          <w:b/>
          <w:noProof/>
          <w:color w:val="000000" w:themeColor="text1"/>
          <w:lang w:eastAsia="pl-PL" w:bidi="pl-PL"/>
        </w:rPr>
      </w:pPr>
    </w:p>
    <w:p w14:paraId="7624C407" w14:textId="77777777" w:rsidR="007B6835" w:rsidRPr="00156C75" w:rsidRDefault="007B6835" w:rsidP="007B6835">
      <w:pPr>
        <w:spacing w:after="0" w:line="312" w:lineRule="auto"/>
        <w:rPr>
          <w:rFonts w:ascii="Arial" w:eastAsia="Calibri" w:hAnsi="Arial" w:cs="Arial"/>
          <w:noProof/>
          <w:lang w:val="x-none" w:eastAsia="x-none" w:bidi="pl-PL"/>
        </w:rPr>
      </w:pPr>
      <w:r w:rsidRPr="00156C75">
        <w:rPr>
          <w:rFonts w:ascii="Arial" w:eastAsia="Calibri" w:hAnsi="Arial" w:cs="Arial"/>
          <w:noProof/>
          <w:lang w:val="x-none" w:eastAsia="x-none"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ów dla Priorytetu 6"/>
        <w:tblDescription w:val="Tabela 3 zawiera wskaźniki rezultatów z podziałem na cel pośredni i cel końcowy Programu dla Priorytetu 6"/>
      </w:tblPr>
      <w:tblGrid>
        <w:gridCol w:w="957"/>
        <w:gridCol w:w="1387"/>
        <w:gridCol w:w="956"/>
        <w:gridCol w:w="1047"/>
        <w:gridCol w:w="1517"/>
        <w:gridCol w:w="1487"/>
        <w:gridCol w:w="1297"/>
        <w:gridCol w:w="1227"/>
        <w:gridCol w:w="1287"/>
        <w:gridCol w:w="1227"/>
        <w:gridCol w:w="847"/>
        <w:gridCol w:w="758"/>
      </w:tblGrid>
      <w:tr w:rsidR="007B6835" w:rsidRPr="00156C75" w14:paraId="267E69A7" w14:textId="77777777" w:rsidTr="00B724FC">
        <w:trPr>
          <w:trHeight w:val="480"/>
        </w:trPr>
        <w:tc>
          <w:tcPr>
            <w:tcW w:w="5000" w:type="pct"/>
            <w:gridSpan w:val="12"/>
            <w:shd w:val="clear" w:color="auto" w:fill="D9D9D9"/>
            <w:vAlign w:val="center"/>
          </w:tcPr>
          <w:p w14:paraId="7B813295" w14:textId="77777777" w:rsidR="007B6835" w:rsidRPr="00156C75" w:rsidRDefault="007B6835" w:rsidP="00B31A68">
            <w:pPr>
              <w:spacing w:after="0" w:line="312" w:lineRule="auto"/>
              <w:jc w:val="both"/>
              <w:rPr>
                <w:rFonts w:ascii="Arial" w:hAnsi="Arial" w:cs="Arial"/>
                <w:b/>
                <w:noProof/>
                <w:sz w:val="18"/>
                <w:szCs w:val="18"/>
                <w:lang w:val="en-GB" w:bidi="pl-PL"/>
              </w:rPr>
            </w:pPr>
            <w:r w:rsidRPr="00156C75">
              <w:rPr>
                <w:rFonts w:ascii="Arial" w:hAnsi="Arial" w:cs="Arial"/>
                <w:b/>
                <w:noProof/>
                <w:sz w:val="18"/>
                <w:szCs w:val="18"/>
                <w:lang w:val="en-GB" w:bidi="pl-PL"/>
              </w:rPr>
              <w:t>Tabela 3: Wskaźniki rezultatów</w:t>
            </w:r>
          </w:p>
        </w:tc>
      </w:tr>
      <w:tr w:rsidR="007B6835" w:rsidRPr="00156C75" w14:paraId="12A9640B" w14:textId="77777777" w:rsidTr="00B724FC">
        <w:trPr>
          <w:trHeight w:val="1768"/>
        </w:trPr>
        <w:tc>
          <w:tcPr>
            <w:tcW w:w="374" w:type="pct"/>
            <w:shd w:val="clear" w:color="auto" w:fill="D9D9D9"/>
            <w:vAlign w:val="center"/>
          </w:tcPr>
          <w:p w14:paraId="1748F0B7" w14:textId="28D027BC" w:rsidR="007B6835" w:rsidRPr="00156C75" w:rsidRDefault="007B6835" w:rsidP="00B724FC">
            <w:pPr>
              <w:spacing w:after="0" w:line="240" w:lineRule="auto"/>
              <w:jc w:val="both"/>
              <w:rPr>
                <w:rFonts w:ascii="Arial" w:hAnsi="Arial" w:cs="Arial"/>
                <w:sz w:val="16"/>
                <w:szCs w:val="16"/>
              </w:rPr>
            </w:pPr>
            <w:r w:rsidRPr="00156C75">
              <w:rPr>
                <w:rFonts w:ascii="Arial" w:hAnsi="Arial" w:cs="Arial"/>
                <w:b/>
                <w:noProof/>
                <w:sz w:val="18"/>
                <w:szCs w:val="18"/>
                <w:lang w:bidi="pl-PL"/>
              </w:rPr>
              <w:t xml:space="preserve">Priorytet </w:t>
            </w:r>
          </w:p>
        </w:tc>
        <w:tc>
          <w:tcPr>
            <w:tcW w:w="561" w:type="pct"/>
            <w:shd w:val="clear" w:color="auto" w:fill="D9D9D9"/>
            <w:vAlign w:val="center"/>
          </w:tcPr>
          <w:p w14:paraId="644766F5"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 xml:space="preserve">Cel szczegółowy (cel „Zatrudnienie i wzrost”) lub obszar </w:t>
            </w:r>
            <w:r w:rsidRPr="00156C75">
              <w:rPr>
                <w:rFonts w:ascii="Arial" w:hAnsi="Arial" w:cs="Arial"/>
                <w:b/>
                <w:noProof/>
                <w:sz w:val="18"/>
                <w:szCs w:val="18"/>
                <w:lang w:bidi="pl-PL"/>
              </w:rPr>
              <w:lastRenderedPageBreak/>
              <w:t>wsparcia (EFMR)</w:t>
            </w:r>
          </w:p>
        </w:tc>
        <w:tc>
          <w:tcPr>
            <w:tcW w:w="280" w:type="pct"/>
            <w:shd w:val="clear" w:color="auto" w:fill="D9D9D9"/>
            <w:vAlign w:val="center"/>
          </w:tcPr>
          <w:p w14:paraId="2245B3FA"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lastRenderedPageBreak/>
              <w:t>Fundusz</w:t>
            </w:r>
          </w:p>
        </w:tc>
        <w:tc>
          <w:tcPr>
            <w:tcW w:w="327" w:type="pct"/>
            <w:shd w:val="clear" w:color="auto" w:fill="D9D9D9"/>
            <w:vAlign w:val="center"/>
          </w:tcPr>
          <w:p w14:paraId="671631AB"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Kategoria regionu</w:t>
            </w:r>
          </w:p>
        </w:tc>
        <w:tc>
          <w:tcPr>
            <w:tcW w:w="280" w:type="pct"/>
            <w:shd w:val="clear" w:color="auto" w:fill="D9D9D9"/>
            <w:vAlign w:val="center"/>
          </w:tcPr>
          <w:p w14:paraId="597C61A2"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Nr identyfikacyjny [5]</w:t>
            </w:r>
          </w:p>
        </w:tc>
        <w:tc>
          <w:tcPr>
            <w:tcW w:w="701" w:type="pct"/>
            <w:shd w:val="clear" w:color="auto" w:fill="D9D9D9"/>
            <w:vAlign w:val="center"/>
          </w:tcPr>
          <w:p w14:paraId="13BA6F01"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Wskaźnik [255]</w:t>
            </w:r>
          </w:p>
        </w:tc>
        <w:tc>
          <w:tcPr>
            <w:tcW w:w="374" w:type="pct"/>
            <w:shd w:val="clear" w:color="auto" w:fill="D9D9D9"/>
            <w:vAlign w:val="center"/>
          </w:tcPr>
          <w:p w14:paraId="72412318"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Jednostka miary</w:t>
            </w:r>
          </w:p>
        </w:tc>
        <w:tc>
          <w:tcPr>
            <w:tcW w:w="421" w:type="pct"/>
            <w:shd w:val="clear" w:color="auto" w:fill="D9D9D9"/>
            <w:vAlign w:val="center"/>
          </w:tcPr>
          <w:p w14:paraId="47EC5697"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Wartość bazowa lub wartość odniesienia</w:t>
            </w:r>
          </w:p>
        </w:tc>
        <w:tc>
          <w:tcPr>
            <w:tcW w:w="374" w:type="pct"/>
            <w:shd w:val="clear" w:color="auto" w:fill="D9D9D9"/>
            <w:vAlign w:val="center"/>
          </w:tcPr>
          <w:p w14:paraId="50C2B6E5"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Rok referencyjny</w:t>
            </w:r>
          </w:p>
        </w:tc>
        <w:tc>
          <w:tcPr>
            <w:tcW w:w="327" w:type="pct"/>
            <w:shd w:val="clear" w:color="auto" w:fill="D9D9D9"/>
            <w:vAlign w:val="center"/>
          </w:tcPr>
          <w:p w14:paraId="71470D41" w14:textId="1C745208" w:rsidR="007B6835" w:rsidRPr="00156C75" w:rsidRDefault="007B6835" w:rsidP="00B724FC">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Cel (2029)</w:t>
            </w:r>
          </w:p>
        </w:tc>
        <w:tc>
          <w:tcPr>
            <w:tcW w:w="421" w:type="pct"/>
            <w:shd w:val="clear" w:color="auto" w:fill="D9D9D9"/>
            <w:vAlign w:val="center"/>
          </w:tcPr>
          <w:p w14:paraId="4DD46236"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Źródło danych [200]</w:t>
            </w:r>
          </w:p>
        </w:tc>
        <w:tc>
          <w:tcPr>
            <w:tcW w:w="561" w:type="pct"/>
            <w:shd w:val="clear" w:color="auto" w:fill="D9D9D9"/>
            <w:vAlign w:val="center"/>
          </w:tcPr>
          <w:p w14:paraId="67C88529" w14:textId="77777777" w:rsidR="007B6835" w:rsidRPr="00156C75" w:rsidRDefault="007B6835" w:rsidP="00B31A68">
            <w:pPr>
              <w:spacing w:after="0" w:line="312" w:lineRule="auto"/>
              <w:jc w:val="both"/>
              <w:rPr>
                <w:rFonts w:ascii="Arial" w:hAnsi="Arial" w:cs="Arial"/>
                <w:b/>
                <w:noProof/>
                <w:sz w:val="18"/>
                <w:szCs w:val="18"/>
                <w:lang w:bidi="pl-PL"/>
              </w:rPr>
            </w:pPr>
            <w:r w:rsidRPr="00156C75">
              <w:rPr>
                <w:rFonts w:ascii="Arial" w:hAnsi="Arial" w:cs="Arial"/>
                <w:b/>
                <w:noProof/>
                <w:sz w:val="18"/>
                <w:szCs w:val="18"/>
                <w:lang w:bidi="pl-PL"/>
              </w:rPr>
              <w:t>Uwagi [200]</w:t>
            </w:r>
          </w:p>
        </w:tc>
      </w:tr>
      <w:tr w:rsidR="007B6835" w:rsidRPr="00DE1201" w14:paraId="381107D8" w14:textId="77777777" w:rsidTr="00B724FC">
        <w:trPr>
          <w:trHeight w:val="592"/>
        </w:trPr>
        <w:tc>
          <w:tcPr>
            <w:tcW w:w="374" w:type="pct"/>
            <w:tcBorders>
              <w:top w:val="single" w:sz="4" w:space="0" w:color="auto"/>
              <w:left w:val="single" w:sz="4" w:space="0" w:color="auto"/>
              <w:bottom w:val="single" w:sz="4" w:space="0" w:color="auto"/>
              <w:right w:val="single" w:sz="4" w:space="0" w:color="auto"/>
            </w:tcBorders>
          </w:tcPr>
          <w:p w14:paraId="2E17D627" w14:textId="2792113B" w:rsidR="007B6835" w:rsidRPr="009B4EEE" w:rsidRDefault="00BD09E1" w:rsidP="00B31A68">
            <w:pPr>
              <w:spacing w:after="0" w:line="312" w:lineRule="auto"/>
              <w:rPr>
                <w:rFonts w:ascii="Arial" w:hAnsi="Arial" w:cs="Arial"/>
                <w:noProof/>
                <w:sz w:val="18"/>
                <w:szCs w:val="18"/>
                <w:lang w:eastAsia="pl-PL" w:bidi="pl-PL"/>
              </w:rPr>
            </w:pPr>
            <w:r>
              <w:rPr>
                <w:rFonts w:ascii="Arial" w:hAnsi="Arial" w:cs="Arial"/>
                <w:noProof/>
                <w:sz w:val="18"/>
                <w:szCs w:val="18"/>
                <w:lang w:eastAsia="pl-PL" w:bidi="pl-PL"/>
              </w:rPr>
              <w:t>6</w:t>
            </w:r>
          </w:p>
        </w:tc>
        <w:tc>
          <w:tcPr>
            <w:tcW w:w="561" w:type="pct"/>
            <w:tcBorders>
              <w:top w:val="single" w:sz="4" w:space="0" w:color="auto"/>
              <w:left w:val="single" w:sz="4" w:space="0" w:color="auto"/>
              <w:bottom w:val="single" w:sz="4" w:space="0" w:color="auto"/>
              <w:right w:val="single" w:sz="4" w:space="0" w:color="auto"/>
            </w:tcBorders>
          </w:tcPr>
          <w:p w14:paraId="637F648B" w14:textId="276DC596" w:rsidR="007B6835" w:rsidRPr="00156C75" w:rsidRDefault="007374D0" w:rsidP="007374D0">
            <w:pPr>
              <w:spacing w:after="0" w:line="312" w:lineRule="auto"/>
              <w:rPr>
                <w:rFonts w:ascii="Arial" w:hAnsi="Arial" w:cs="Arial"/>
                <w:noProof/>
                <w:sz w:val="18"/>
                <w:szCs w:val="18"/>
              </w:rPr>
            </w:pPr>
            <w:r>
              <w:rPr>
                <w:rFonts w:ascii="Arial" w:hAnsi="Arial" w:cs="Arial"/>
                <w:noProof/>
                <w:sz w:val="18"/>
                <w:szCs w:val="18"/>
              </w:rPr>
              <w:t>5(ii)</w:t>
            </w:r>
          </w:p>
        </w:tc>
        <w:tc>
          <w:tcPr>
            <w:tcW w:w="280" w:type="pct"/>
            <w:tcBorders>
              <w:top w:val="single" w:sz="4" w:space="0" w:color="auto"/>
              <w:left w:val="single" w:sz="4" w:space="0" w:color="auto"/>
              <w:bottom w:val="single" w:sz="4" w:space="0" w:color="auto"/>
              <w:right w:val="single" w:sz="4" w:space="0" w:color="auto"/>
            </w:tcBorders>
          </w:tcPr>
          <w:p w14:paraId="29410230" w14:textId="77777777" w:rsidR="007B6835" w:rsidRPr="00156C75" w:rsidRDefault="007B6835" w:rsidP="00B31A68">
            <w:pPr>
              <w:spacing w:after="0" w:line="312" w:lineRule="auto"/>
              <w:rPr>
                <w:rFonts w:ascii="Arial" w:hAnsi="Arial" w:cs="Arial"/>
                <w:noProof/>
                <w:sz w:val="18"/>
                <w:szCs w:val="18"/>
                <w:lang w:eastAsia="pl-PL" w:bidi="pl-PL"/>
              </w:rPr>
            </w:pPr>
            <w:r w:rsidRPr="00251C0C">
              <w:rPr>
                <w:rFonts w:ascii="Arial" w:hAnsi="Arial" w:cs="Arial"/>
                <w:noProof/>
                <w:sz w:val="18"/>
                <w:szCs w:val="18"/>
                <w:lang w:eastAsia="pl-PL" w:bidi="pl-PL"/>
              </w:rPr>
              <w:t>EFRR</w:t>
            </w:r>
          </w:p>
        </w:tc>
        <w:tc>
          <w:tcPr>
            <w:tcW w:w="327" w:type="pct"/>
            <w:tcBorders>
              <w:top w:val="single" w:sz="4" w:space="0" w:color="auto"/>
              <w:left w:val="single" w:sz="4" w:space="0" w:color="auto"/>
              <w:bottom w:val="single" w:sz="4" w:space="0" w:color="auto"/>
              <w:right w:val="single" w:sz="4" w:space="0" w:color="auto"/>
            </w:tcBorders>
          </w:tcPr>
          <w:p w14:paraId="3DFDAF2C" w14:textId="77777777" w:rsidR="007B6835" w:rsidRPr="00156C75" w:rsidRDefault="007B6835" w:rsidP="00B31A68">
            <w:pPr>
              <w:spacing w:after="0" w:line="312" w:lineRule="auto"/>
              <w:rPr>
                <w:rFonts w:ascii="Arial" w:hAnsi="Arial" w:cs="Arial"/>
                <w:noProof/>
                <w:sz w:val="18"/>
                <w:szCs w:val="18"/>
                <w:lang w:eastAsia="pl-PL" w:bidi="pl-PL"/>
              </w:rPr>
            </w:pPr>
            <w:r w:rsidRPr="00251C0C">
              <w:rPr>
                <w:rFonts w:ascii="Arial" w:hAnsi="Arial" w:cs="Arial"/>
                <w:noProof/>
                <w:sz w:val="18"/>
                <w:szCs w:val="18"/>
                <w:lang w:eastAsia="pl-PL" w:bidi="pl-PL"/>
              </w:rPr>
              <w:t>Słabiej rozwinięte</w:t>
            </w:r>
          </w:p>
        </w:tc>
        <w:tc>
          <w:tcPr>
            <w:tcW w:w="280" w:type="pct"/>
            <w:tcBorders>
              <w:top w:val="single" w:sz="4" w:space="0" w:color="auto"/>
              <w:left w:val="single" w:sz="4" w:space="0" w:color="auto"/>
              <w:bottom w:val="single" w:sz="4" w:space="0" w:color="auto"/>
              <w:right w:val="single" w:sz="4" w:space="0" w:color="auto"/>
            </w:tcBorders>
          </w:tcPr>
          <w:p w14:paraId="48360C9E" w14:textId="1633226B" w:rsidR="007B6835" w:rsidRPr="00156C75" w:rsidRDefault="00B455FE" w:rsidP="00B31A68">
            <w:pPr>
              <w:spacing w:after="0" w:line="312" w:lineRule="auto"/>
              <w:rPr>
                <w:rFonts w:ascii="Arial" w:hAnsi="Arial" w:cs="Arial"/>
                <w:noProof/>
                <w:sz w:val="18"/>
                <w:szCs w:val="18"/>
              </w:rPr>
            </w:pPr>
            <w:r w:rsidRPr="00B455FE">
              <w:rPr>
                <w:rFonts w:ascii="Arial" w:hAnsi="Arial" w:cs="Arial"/>
                <w:noProof/>
                <w:sz w:val="18"/>
                <w:szCs w:val="18"/>
              </w:rPr>
              <w:t>RCR077</w:t>
            </w:r>
          </w:p>
        </w:tc>
        <w:tc>
          <w:tcPr>
            <w:tcW w:w="701" w:type="pct"/>
            <w:shd w:val="clear" w:color="auto" w:fill="auto"/>
          </w:tcPr>
          <w:p w14:paraId="4D96A256" w14:textId="5776B5AF" w:rsidR="007B6835" w:rsidRPr="00B234B5" w:rsidRDefault="00B455FE" w:rsidP="00896E3A">
            <w:pPr>
              <w:spacing w:after="0" w:line="312" w:lineRule="auto"/>
              <w:rPr>
                <w:rFonts w:ascii="Arial" w:hAnsi="Arial" w:cs="Arial"/>
                <w:noProof/>
                <w:sz w:val="18"/>
                <w:szCs w:val="18"/>
              </w:rPr>
            </w:pPr>
            <w:r w:rsidRPr="00B455FE">
              <w:rPr>
                <w:rFonts w:ascii="Arial" w:eastAsia="Times New Roman" w:hAnsi="Arial" w:cs="Arial"/>
                <w:iCs/>
                <w:noProof/>
                <w:sz w:val="18"/>
                <w:szCs w:val="18"/>
              </w:rPr>
              <w:t>Liczba osób odwiedzających obiekty kulturalne i turystyczne objęte wsparciem</w:t>
            </w:r>
          </w:p>
        </w:tc>
        <w:tc>
          <w:tcPr>
            <w:tcW w:w="374" w:type="pct"/>
          </w:tcPr>
          <w:p w14:paraId="26DE8E9E" w14:textId="4EFDE4F1" w:rsidR="007B6835" w:rsidRPr="003E142E" w:rsidRDefault="00B455FE" w:rsidP="00B31A68">
            <w:pPr>
              <w:spacing w:after="0" w:line="312" w:lineRule="auto"/>
              <w:rPr>
                <w:rFonts w:ascii="Arial" w:hAnsi="Arial" w:cs="Arial"/>
                <w:noProof/>
                <w:sz w:val="18"/>
                <w:szCs w:val="18"/>
              </w:rPr>
            </w:pPr>
            <w:r w:rsidRPr="00B455FE">
              <w:rPr>
                <w:rFonts w:ascii="Arial" w:hAnsi="Arial" w:cs="Arial"/>
                <w:noProof/>
                <w:sz w:val="18"/>
                <w:szCs w:val="18"/>
              </w:rPr>
              <w:t>odwiedzający / rok</w:t>
            </w:r>
          </w:p>
        </w:tc>
        <w:tc>
          <w:tcPr>
            <w:tcW w:w="421" w:type="pct"/>
            <w:tcBorders>
              <w:top w:val="single" w:sz="4" w:space="0" w:color="auto"/>
              <w:left w:val="single" w:sz="4" w:space="0" w:color="auto"/>
              <w:bottom w:val="single" w:sz="4" w:space="0" w:color="auto"/>
              <w:right w:val="single" w:sz="4" w:space="0" w:color="auto"/>
            </w:tcBorders>
          </w:tcPr>
          <w:p w14:paraId="431200EA" w14:textId="4485C786" w:rsidR="007B6835" w:rsidRPr="003E142E" w:rsidRDefault="00B455FE" w:rsidP="00B31A68">
            <w:pPr>
              <w:spacing w:after="0" w:line="312" w:lineRule="auto"/>
              <w:rPr>
                <w:rFonts w:ascii="Arial" w:hAnsi="Arial" w:cs="Arial"/>
                <w:noProof/>
                <w:sz w:val="18"/>
                <w:szCs w:val="18"/>
              </w:rPr>
            </w:pPr>
            <w:r w:rsidRPr="00B455FE">
              <w:rPr>
                <w:rFonts w:ascii="Arial" w:hAnsi="Arial" w:cs="Arial"/>
                <w:noProof/>
                <w:sz w:val="18"/>
                <w:szCs w:val="18"/>
              </w:rPr>
              <w:t>Do uzupełnienia</w:t>
            </w:r>
          </w:p>
        </w:tc>
        <w:tc>
          <w:tcPr>
            <w:tcW w:w="374" w:type="pct"/>
            <w:tcBorders>
              <w:top w:val="single" w:sz="4" w:space="0" w:color="auto"/>
              <w:left w:val="single" w:sz="4" w:space="0" w:color="auto"/>
              <w:bottom w:val="single" w:sz="4" w:space="0" w:color="auto"/>
              <w:right w:val="single" w:sz="4" w:space="0" w:color="auto"/>
            </w:tcBorders>
          </w:tcPr>
          <w:p w14:paraId="24B9EFB8" w14:textId="33237B5F" w:rsidR="007B6835" w:rsidRPr="003E142E" w:rsidRDefault="00B455FE" w:rsidP="00B31A68">
            <w:pPr>
              <w:spacing w:after="0" w:line="312" w:lineRule="auto"/>
              <w:rPr>
                <w:rFonts w:ascii="Arial" w:hAnsi="Arial" w:cs="Arial"/>
                <w:noProof/>
                <w:sz w:val="18"/>
                <w:szCs w:val="18"/>
              </w:rPr>
            </w:pPr>
            <w:r w:rsidRPr="00B455FE">
              <w:rPr>
                <w:rFonts w:ascii="Arial" w:hAnsi="Arial" w:cs="Arial"/>
                <w:noProof/>
                <w:sz w:val="18"/>
                <w:szCs w:val="18"/>
              </w:rPr>
              <w:t>Do uzupełnienia</w:t>
            </w:r>
          </w:p>
        </w:tc>
        <w:tc>
          <w:tcPr>
            <w:tcW w:w="327" w:type="pct"/>
            <w:tcBorders>
              <w:top w:val="single" w:sz="4" w:space="0" w:color="auto"/>
              <w:left w:val="single" w:sz="4" w:space="0" w:color="auto"/>
              <w:bottom w:val="single" w:sz="4" w:space="0" w:color="auto"/>
              <w:right w:val="single" w:sz="4" w:space="0" w:color="auto"/>
            </w:tcBorders>
            <w:shd w:val="clear" w:color="auto" w:fill="auto"/>
          </w:tcPr>
          <w:p w14:paraId="0C2E301A" w14:textId="4B7110FC" w:rsidR="007B6835" w:rsidRPr="003E142E" w:rsidRDefault="00B455FE" w:rsidP="00B31A68">
            <w:pPr>
              <w:spacing w:after="0" w:line="312" w:lineRule="auto"/>
              <w:rPr>
                <w:rFonts w:ascii="Arial" w:hAnsi="Arial" w:cs="Arial"/>
                <w:noProof/>
                <w:sz w:val="18"/>
                <w:szCs w:val="18"/>
              </w:rPr>
            </w:pPr>
            <w:r w:rsidRPr="00B455FE">
              <w:rPr>
                <w:rFonts w:ascii="Arial" w:hAnsi="Arial" w:cs="Arial"/>
                <w:noProof/>
                <w:sz w:val="18"/>
                <w:szCs w:val="18"/>
              </w:rPr>
              <w:t>Do uzupełnienia</w:t>
            </w: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62F80925" w14:textId="31FBDE60" w:rsidR="007B6835" w:rsidRPr="003E142E" w:rsidRDefault="007B6835" w:rsidP="00B31A68">
            <w:pPr>
              <w:spacing w:after="0" w:line="312" w:lineRule="auto"/>
              <w:rPr>
                <w:rFonts w:ascii="Arial" w:hAnsi="Arial" w:cs="Arial"/>
                <w:noProof/>
                <w:sz w:val="18"/>
                <w:szCs w:val="18"/>
              </w:rPr>
            </w:pPr>
          </w:p>
        </w:tc>
        <w:tc>
          <w:tcPr>
            <w:tcW w:w="561" w:type="pct"/>
            <w:tcBorders>
              <w:top w:val="single" w:sz="4" w:space="0" w:color="auto"/>
              <w:left w:val="single" w:sz="4" w:space="0" w:color="auto"/>
              <w:bottom w:val="single" w:sz="4" w:space="0" w:color="auto"/>
              <w:right w:val="single" w:sz="4" w:space="0" w:color="auto"/>
            </w:tcBorders>
            <w:vAlign w:val="center"/>
          </w:tcPr>
          <w:p w14:paraId="6083B704" w14:textId="77777777" w:rsidR="007B6835" w:rsidRPr="003E142E" w:rsidRDefault="007B6835" w:rsidP="00B31A68">
            <w:pPr>
              <w:spacing w:after="0" w:line="312" w:lineRule="auto"/>
              <w:rPr>
                <w:rFonts w:ascii="Arial" w:hAnsi="Arial" w:cs="Arial"/>
                <w:noProof/>
                <w:sz w:val="18"/>
                <w:szCs w:val="18"/>
              </w:rPr>
            </w:pPr>
          </w:p>
        </w:tc>
      </w:tr>
    </w:tbl>
    <w:p w14:paraId="611950D5" w14:textId="77777777" w:rsidR="005E6740" w:rsidRPr="003E142E" w:rsidRDefault="005E6740" w:rsidP="007B6835">
      <w:pPr>
        <w:spacing w:after="0" w:line="312" w:lineRule="auto"/>
        <w:rPr>
          <w:rFonts w:ascii="Arial" w:eastAsia="Calibri" w:hAnsi="Arial" w:cs="Arial"/>
          <w:b/>
          <w:noProof/>
          <w:color w:val="000000" w:themeColor="text1"/>
          <w:lang w:eastAsia="pl-PL" w:bidi="pl-PL"/>
        </w:rPr>
      </w:pPr>
    </w:p>
    <w:p w14:paraId="7FCD1179" w14:textId="77777777" w:rsidR="007B6835" w:rsidRPr="00156C75" w:rsidRDefault="007B6835" w:rsidP="007B6835">
      <w:pPr>
        <w:spacing w:after="0" w:line="312" w:lineRule="auto"/>
        <w:rPr>
          <w:rFonts w:ascii="Arial" w:eastAsia="Times New Roman" w:hAnsi="Arial" w:cs="Arial"/>
          <w:b/>
          <w:iCs/>
          <w:noProof/>
          <w:lang w:eastAsia="pl-PL" w:bidi="pl-PL"/>
        </w:rPr>
      </w:pPr>
      <w:r>
        <w:rPr>
          <w:rFonts w:ascii="Arial" w:eastAsia="Calibri" w:hAnsi="Arial" w:cs="Arial"/>
          <w:b/>
          <w:noProof/>
          <w:lang w:eastAsia="pl-PL" w:bidi="pl-PL"/>
        </w:rPr>
        <w:t>2.1.6.1</w:t>
      </w:r>
      <w:r w:rsidRPr="00156C75">
        <w:rPr>
          <w:rFonts w:ascii="Arial" w:eastAsia="Calibri" w:hAnsi="Arial" w:cs="Arial"/>
          <w:b/>
          <w:noProof/>
          <w:lang w:eastAsia="pl-PL" w:bidi="pl-PL"/>
        </w:rPr>
        <w:t xml:space="preserve">.3 Indykatywny podział zaprogramowanych zasobów (UE) według rodzaju interwencji </w:t>
      </w:r>
      <w:r w:rsidRPr="00156C75">
        <w:rPr>
          <w:rFonts w:ascii="Arial" w:eastAsia="Calibri" w:hAnsi="Arial" w:cs="Arial"/>
          <w:noProof/>
          <w:lang w:eastAsia="pl-PL" w:bidi="pl-PL"/>
        </w:rPr>
        <w:t>(nie dotyczy EFMR)</w:t>
      </w:r>
    </w:p>
    <w:p w14:paraId="79245035" w14:textId="77777777" w:rsidR="007B6835" w:rsidRPr="00156C75" w:rsidRDefault="007B6835" w:rsidP="007B6835">
      <w:pPr>
        <w:spacing w:after="0" w:line="312" w:lineRule="auto"/>
        <w:rPr>
          <w:rFonts w:ascii="Arial" w:eastAsia="Calibri" w:hAnsi="Arial" w:cs="Arial"/>
          <w:i/>
          <w:noProof/>
          <w:lang w:eastAsia="pl-PL" w:bidi="pl-PL"/>
        </w:rPr>
      </w:pPr>
      <w:r w:rsidRPr="00156C75">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dla Priorytetu 6"/>
        <w:tblDescription w:val="zakres interwencji"/>
      </w:tblPr>
      <w:tblGrid>
        <w:gridCol w:w="1723"/>
        <w:gridCol w:w="1481"/>
        <w:gridCol w:w="1548"/>
        <w:gridCol w:w="2953"/>
        <w:gridCol w:w="2203"/>
        <w:gridCol w:w="4086"/>
      </w:tblGrid>
      <w:tr w:rsidR="007B6835" w:rsidRPr="00156C75" w14:paraId="28638AA7" w14:textId="77777777" w:rsidTr="00B724FC">
        <w:tc>
          <w:tcPr>
            <w:tcW w:w="5000" w:type="pct"/>
            <w:gridSpan w:val="6"/>
            <w:shd w:val="clear" w:color="auto" w:fill="BFBFBF" w:themeFill="background1" w:themeFillShade="BF"/>
          </w:tcPr>
          <w:p w14:paraId="0125F639"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4: Wymiar 1 – zakres interwencji</w:t>
            </w:r>
          </w:p>
        </w:tc>
      </w:tr>
      <w:tr w:rsidR="007B6835" w:rsidRPr="00156C75" w14:paraId="1125644C" w14:textId="77777777" w:rsidTr="00B724FC">
        <w:tc>
          <w:tcPr>
            <w:tcW w:w="616" w:type="pct"/>
            <w:shd w:val="clear" w:color="auto" w:fill="BFBFBF" w:themeFill="background1" w:themeFillShade="BF"/>
          </w:tcPr>
          <w:p w14:paraId="0DCAE703"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529" w:type="pct"/>
            <w:shd w:val="clear" w:color="auto" w:fill="BFBFBF" w:themeFill="background1" w:themeFillShade="BF"/>
          </w:tcPr>
          <w:p w14:paraId="3C0D21DD"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553" w:type="pct"/>
            <w:shd w:val="clear" w:color="auto" w:fill="BFBFBF" w:themeFill="background1" w:themeFillShade="BF"/>
          </w:tcPr>
          <w:p w14:paraId="5ED8ED38"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1055" w:type="pct"/>
            <w:shd w:val="clear" w:color="auto" w:fill="BFBFBF" w:themeFill="background1" w:themeFillShade="BF"/>
          </w:tcPr>
          <w:p w14:paraId="43115BE7"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787" w:type="pct"/>
            <w:shd w:val="clear" w:color="auto" w:fill="BFBFBF" w:themeFill="background1" w:themeFillShade="BF"/>
          </w:tcPr>
          <w:p w14:paraId="0BFF8F9A"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1461" w:type="pct"/>
            <w:shd w:val="clear" w:color="auto" w:fill="BFBFBF" w:themeFill="background1" w:themeFillShade="BF"/>
          </w:tcPr>
          <w:p w14:paraId="6634C2E3"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7B6835" w:rsidRPr="00156C75" w14:paraId="570C9180" w14:textId="77777777" w:rsidTr="00B724FC">
        <w:trPr>
          <w:trHeight w:val="996"/>
        </w:trPr>
        <w:tc>
          <w:tcPr>
            <w:tcW w:w="616" w:type="pct"/>
            <w:vMerge w:val="restart"/>
            <w:shd w:val="clear" w:color="auto" w:fill="auto"/>
          </w:tcPr>
          <w:p w14:paraId="62856550" w14:textId="01ED1568" w:rsidR="007B6835" w:rsidRPr="00156C75" w:rsidRDefault="005E6740" w:rsidP="00B31A68">
            <w:pPr>
              <w:spacing w:after="0" w:line="312" w:lineRule="auto"/>
              <w:rPr>
                <w:rFonts w:ascii="Arial" w:eastAsia="Times New Roman" w:hAnsi="Arial" w:cs="Arial"/>
                <w:iCs/>
                <w:noProof/>
                <w:sz w:val="18"/>
                <w:szCs w:val="18"/>
              </w:rPr>
            </w:pPr>
            <w:r>
              <w:rPr>
                <w:rFonts w:ascii="Arial" w:hAnsi="Arial" w:cs="Arial"/>
                <w:noProof/>
                <w:sz w:val="18"/>
                <w:szCs w:val="18"/>
              </w:rPr>
              <w:t>6</w:t>
            </w:r>
          </w:p>
        </w:tc>
        <w:tc>
          <w:tcPr>
            <w:tcW w:w="529" w:type="pct"/>
            <w:vMerge w:val="restart"/>
            <w:shd w:val="clear" w:color="auto" w:fill="auto"/>
          </w:tcPr>
          <w:p w14:paraId="328CA6A0"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EFRR</w:t>
            </w:r>
          </w:p>
        </w:tc>
        <w:tc>
          <w:tcPr>
            <w:tcW w:w="553" w:type="pct"/>
            <w:vMerge w:val="restart"/>
            <w:shd w:val="clear" w:color="auto" w:fill="auto"/>
          </w:tcPr>
          <w:p w14:paraId="58E10591"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55" w:type="pct"/>
            <w:vMerge w:val="restart"/>
            <w:shd w:val="clear" w:color="auto" w:fill="auto"/>
          </w:tcPr>
          <w:p w14:paraId="4B9F636B" w14:textId="6C6DC784" w:rsidR="007B6835" w:rsidRPr="00156C75" w:rsidRDefault="00AB3AF0" w:rsidP="00412F55">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w:t>
            </w:r>
            <w:r w:rsidR="00412F55">
              <w:rPr>
                <w:rFonts w:ascii="Arial" w:eastAsia="Times New Roman" w:hAnsi="Arial" w:cs="Arial"/>
                <w:iCs/>
                <w:noProof/>
                <w:sz w:val="18"/>
                <w:szCs w:val="18"/>
              </w:rPr>
              <w:t>ii</w:t>
            </w:r>
            <w:r>
              <w:rPr>
                <w:rFonts w:ascii="Arial" w:eastAsia="Times New Roman" w:hAnsi="Arial" w:cs="Arial"/>
                <w:iCs/>
                <w:noProof/>
                <w:sz w:val="18"/>
                <w:szCs w:val="18"/>
              </w:rPr>
              <w:t>)</w:t>
            </w:r>
          </w:p>
        </w:tc>
        <w:tc>
          <w:tcPr>
            <w:tcW w:w="787" w:type="pct"/>
            <w:shd w:val="clear" w:color="auto" w:fill="auto"/>
          </w:tcPr>
          <w:p w14:paraId="3CB5CE3F" w14:textId="32D06D52" w:rsidR="007B6835" w:rsidRPr="00156C75" w:rsidRDefault="007B6835" w:rsidP="005A4DDC">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165</w:t>
            </w:r>
            <w:r w:rsidR="0015669D" w:rsidRPr="0015669D">
              <w:t xml:space="preserve"> </w:t>
            </w:r>
            <w:r w:rsidR="0015669D">
              <w:t xml:space="preserve">- </w:t>
            </w:r>
            <w:r w:rsidR="0015669D">
              <w:rPr>
                <w:rFonts w:ascii="Arial" w:eastAsia="Times New Roman" w:hAnsi="Arial" w:cs="Arial"/>
                <w:iCs/>
                <w:noProof/>
                <w:sz w:val="18"/>
                <w:szCs w:val="18"/>
              </w:rPr>
              <w:t>O</w:t>
            </w:r>
            <w:r w:rsidR="0015669D" w:rsidRPr="0015669D">
              <w:rPr>
                <w:rFonts w:ascii="Arial" w:eastAsia="Times New Roman" w:hAnsi="Arial" w:cs="Arial"/>
                <w:iCs/>
                <w:noProof/>
                <w:sz w:val="18"/>
                <w:szCs w:val="18"/>
              </w:rPr>
              <w:t>chrona, rozwój i promowanie publicznych walorów turystycznych i usług turystycznych</w:t>
            </w:r>
          </w:p>
        </w:tc>
        <w:tc>
          <w:tcPr>
            <w:tcW w:w="1461" w:type="pct"/>
            <w:shd w:val="clear" w:color="auto" w:fill="auto"/>
          </w:tcPr>
          <w:p w14:paraId="25B62094" w14:textId="77777777" w:rsidR="007B6835" w:rsidRPr="00156C75" w:rsidRDefault="007B6835"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7B6835" w:rsidRPr="00156C75" w14:paraId="07255DAE" w14:textId="77777777" w:rsidTr="00B724FC">
        <w:trPr>
          <w:trHeight w:val="993"/>
        </w:trPr>
        <w:tc>
          <w:tcPr>
            <w:tcW w:w="616" w:type="pct"/>
            <w:vMerge/>
            <w:shd w:val="clear" w:color="auto" w:fill="auto"/>
          </w:tcPr>
          <w:p w14:paraId="1836BD22" w14:textId="77777777" w:rsidR="007B6835" w:rsidRPr="003628D5" w:rsidRDefault="007B6835" w:rsidP="00B31A68">
            <w:pPr>
              <w:spacing w:after="0" w:line="312" w:lineRule="auto"/>
              <w:rPr>
                <w:rFonts w:ascii="Arial" w:hAnsi="Arial" w:cs="Arial"/>
                <w:noProof/>
                <w:sz w:val="18"/>
                <w:szCs w:val="18"/>
              </w:rPr>
            </w:pPr>
          </w:p>
        </w:tc>
        <w:tc>
          <w:tcPr>
            <w:tcW w:w="529" w:type="pct"/>
            <w:vMerge/>
            <w:shd w:val="clear" w:color="auto" w:fill="auto"/>
          </w:tcPr>
          <w:p w14:paraId="07028ED5" w14:textId="77777777" w:rsidR="007B6835" w:rsidRPr="00156C75" w:rsidRDefault="007B6835" w:rsidP="00B31A68">
            <w:pPr>
              <w:spacing w:after="0" w:line="312" w:lineRule="auto"/>
              <w:rPr>
                <w:rFonts w:ascii="Arial" w:hAnsi="Arial" w:cs="Arial"/>
                <w:noProof/>
                <w:sz w:val="18"/>
                <w:szCs w:val="18"/>
              </w:rPr>
            </w:pPr>
          </w:p>
        </w:tc>
        <w:tc>
          <w:tcPr>
            <w:tcW w:w="553" w:type="pct"/>
            <w:vMerge/>
            <w:shd w:val="clear" w:color="auto" w:fill="auto"/>
          </w:tcPr>
          <w:p w14:paraId="082E2DD1" w14:textId="77777777" w:rsidR="007B6835" w:rsidRPr="00156C75" w:rsidRDefault="007B6835" w:rsidP="00B31A68">
            <w:pPr>
              <w:spacing w:after="0" w:line="312" w:lineRule="auto"/>
              <w:rPr>
                <w:rFonts w:ascii="Arial" w:hAnsi="Arial" w:cs="Arial"/>
                <w:noProof/>
                <w:sz w:val="18"/>
                <w:szCs w:val="18"/>
              </w:rPr>
            </w:pPr>
          </w:p>
        </w:tc>
        <w:tc>
          <w:tcPr>
            <w:tcW w:w="1055" w:type="pct"/>
            <w:vMerge/>
            <w:shd w:val="clear" w:color="auto" w:fill="auto"/>
          </w:tcPr>
          <w:p w14:paraId="6EA05362" w14:textId="77777777" w:rsidR="007B6835" w:rsidRPr="003628D5" w:rsidRDefault="007B6835" w:rsidP="00B31A68">
            <w:pPr>
              <w:spacing w:after="0" w:line="312" w:lineRule="auto"/>
              <w:rPr>
                <w:rFonts w:ascii="Arial" w:eastAsia="Times New Roman" w:hAnsi="Arial" w:cs="Arial"/>
                <w:iCs/>
                <w:noProof/>
                <w:sz w:val="18"/>
                <w:szCs w:val="18"/>
              </w:rPr>
            </w:pPr>
          </w:p>
        </w:tc>
        <w:tc>
          <w:tcPr>
            <w:tcW w:w="787" w:type="pct"/>
            <w:shd w:val="clear" w:color="auto" w:fill="auto"/>
          </w:tcPr>
          <w:p w14:paraId="17ABDA1A" w14:textId="5E01D72A" w:rsidR="007B6835" w:rsidRPr="00156C75" w:rsidRDefault="007B6835" w:rsidP="0015669D">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166</w:t>
            </w:r>
            <w:r w:rsidR="0015669D" w:rsidRPr="0015669D">
              <w:t xml:space="preserve"> </w:t>
            </w:r>
            <w:r w:rsidR="0015669D">
              <w:t xml:space="preserve">- </w:t>
            </w:r>
            <w:r w:rsidR="0015669D">
              <w:rPr>
                <w:rFonts w:ascii="Arial" w:eastAsia="Times New Roman" w:hAnsi="Arial" w:cs="Arial"/>
                <w:iCs/>
                <w:noProof/>
                <w:sz w:val="18"/>
                <w:szCs w:val="18"/>
              </w:rPr>
              <w:t>O</w:t>
            </w:r>
            <w:r w:rsidR="0015669D" w:rsidRPr="0015669D">
              <w:rPr>
                <w:rFonts w:ascii="Arial" w:eastAsia="Times New Roman" w:hAnsi="Arial" w:cs="Arial"/>
                <w:iCs/>
                <w:noProof/>
                <w:sz w:val="18"/>
                <w:szCs w:val="18"/>
              </w:rPr>
              <w:t>chrona, rozwój i promowanie dziedzictwa kul</w:t>
            </w:r>
            <w:r w:rsidR="0015669D">
              <w:rPr>
                <w:rFonts w:ascii="Arial" w:eastAsia="Times New Roman" w:hAnsi="Arial" w:cs="Arial"/>
                <w:iCs/>
                <w:noProof/>
                <w:sz w:val="18"/>
                <w:szCs w:val="18"/>
              </w:rPr>
              <w:t xml:space="preserve">turowego i usług w dziedzinie </w:t>
            </w:r>
            <w:r w:rsidR="0015669D" w:rsidRPr="0015669D">
              <w:rPr>
                <w:rFonts w:ascii="Arial" w:eastAsia="Times New Roman" w:hAnsi="Arial" w:cs="Arial"/>
                <w:iCs/>
                <w:noProof/>
                <w:sz w:val="18"/>
                <w:szCs w:val="18"/>
              </w:rPr>
              <w:t>kultury</w:t>
            </w:r>
          </w:p>
        </w:tc>
        <w:tc>
          <w:tcPr>
            <w:tcW w:w="1461" w:type="pct"/>
            <w:shd w:val="clear" w:color="auto" w:fill="auto"/>
          </w:tcPr>
          <w:p w14:paraId="36DAE8E5" w14:textId="77777777" w:rsidR="007B6835" w:rsidRPr="00156C75" w:rsidRDefault="007B6835"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7B6835" w:rsidRPr="00156C75" w14:paraId="3A0E91FA" w14:textId="77777777" w:rsidTr="00B724FC">
        <w:trPr>
          <w:trHeight w:val="993"/>
        </w:trPr>
        <w:tc>
          <w:tcPr>
            <w:tcW w:w="616" w:type="pct"/>
            <w:vMerge/>
            <w:shd w:val="clear" w:color="auto" w:fill="auto"/>
          </w:tcPr>
          <w:p w14:paraId="3F879070" w14:textId="77777777" w:rsidR="007B6835" w:rsidRPr="003628D5" w:rsidRDefault="007B6835" w:rsidP="00B31A68">
            <w:pPr>
              <w:spacing w:after="0" w:line="312" w:lineRule="auto"/>
              <w:rPr>
                <w:rFonts w:ascii="Arial" w:hAnsi="Arial" w:cs="Arial"/>
                <w:noProof/>
                <w:sz w:val="18"/>
                <w:szCs w:val="18"/>
              </w:rPr>
            </w:pPr>
          </w:p>
        </w:tc>
        <w:tc>
          <w:tcPr>
            <w:tcW w:w="529" w:type="pct"/>
            <w:vMerge/>
            <w:shd w:val="clear" w:color="auto" w:fill="auto"/>
          </w:tcPr>
          <w:p w14:paraId="4EBCE351" w14:textId="77777777" w:rsidR="007B6835" w:rsidRPr="00156C75" w:rsidRDefault="007B6835" w:rsidP="00B31A68">
            <w:pPr>
              <w:spacing w:after="0" w:line="312" w:lineRule="auto"/>
              <w:rPr>
                <w:rFonts w:ascii="Arial" w:hAnsi="Arial" w:cs="Arial"/>
                <w:noProof/>
                <w:sz w:val="18"/>
                <w:szCs w:val="18"/>
              </w:rPr>
            </w:pPr>
          </w:p>
        </w:tc>
        <w:tc>
          <w:tcPr>
            <w:tcW w:w="553" w:type="pct"/>
            <w:vMerge/>
            <w:shd w:val="clear" w:color="auto" w:fill="auto"/>
          </w:tcPr>
          <w:p w14:paraId="3F6970F8" w14:textId="77777777" w:rsidR="007B6835" w:rsidRPr="00156C75" w:rsidRDefault="007B6835" w:rsidP="00B31A68">
            <w:pPr>
              <w:spacing w:after="0" w:line="312" w:lineRule="auto"/>
              <w:rPr>
                <w:rFonts w:ascii="Arial" w:hAnsi="Arial" w:cs="Arial"/>
                <w:noProof/>
                <w:sz w:val="18"/>
                <w:szCs w:val="18"/>
              </w:rPr>
            </w:pPr>
          </w:p>
        </w:tc>
        <w:tc>
          <w:tcPr>
            <w:tcW w:w="1055" w:type="pct"/>
            <w:vMerge/>
            <w:shd w:val="clear" w:color="auto" w:fill="auto"/>
          </w:tcPr>
          <w:p w14:paraId="4B1FAC11" w14:textId="77777777" w:rsidR="007B6835" w:rsidRPr="003628D5" w:rsidRDefault="007B6835" w:rsidP="00B31A68">
            <w:pPr>
              <w:spacing w:after="0" w:line="312" w:lineRule="auto"/>
              <w:rPr>
                <w:rFonts w:ascii="Arial" w:eastAsia="Times New Roman" w:hAnsi="Arial" w:cs="Arial"/>
                <w:iCs/>
                <w:noProof/>
                <w:sz w:val="18"/>
                <w:szCs w:val="18"/>
              </w:rPr>
            </w:pPr>
          </w:p>
        </w:tc>
        <w:tc>
          <w:tcPr>
            <w:tcW w:w="787" w:type="pct"/>
            <w:shd w:val="clear" w:color="auto" w:fill="auto"/>
          </w:tcPr>
          <w:p w14:paraId="1918D714" w14:textId="28D4AF1D" w:rsidR="007B6835" w:rsidRPr="00156C75" w:rsidRDefault="007B6835" w:rsidP="0015669D">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167</w:t>
            </w:r>
            <w:r w:rsidR="0015669D" w:rsidRPr="0015669D">
              <w:t xml:space="preserve"> </w:t>
            </w:r>
            <w:r w:rsidR="0015669D">
              <w:t xml:space="preserve">- </w:t>
            </w:r>
            <w:r w:rsidR="0015669D">
              <w:rPr>
                <w:rFonts w:ascii="Arial" w:eastAsia="Times New Roman" w:hAnsi="Arial" w:cs="Arial"/>
                <w:iCs/>
                <w:noProof/>
                <w:sz w:val="18"/>
                <w:szCs w:val="18"/>
              </w:rPr>
              <w:t>O</w:t>
            </w:r>
            <w:r w:rsidR="0015669D" w:rsidRPr="0015669D">
              <w:rPr>
                <w:rFonts w:ascii="Arial" w:eastAsia="Times New Roman" w:hAnsi="Arial" w:cs="Arial"/>
                <w:iCs/>
                <w:noProof/>
                <w:sz w:val="18"/>
                <w:szCs w:val="18"/>
              </w:rPr>
              <w:t>chrona, rozwój i promowanie dziedzictwa n</w:t>
            </w:r>
            <w:r w:rsidR="0015669D">
              <w:rPr>
                <w:rFonts w:ascii="Arial" w:eastAsia="Times New Roman" w:hAnsi="Arial" w:cs="Arial"/>
                <w:iCs/>
                <w:noProof/>
                <w:sz w:val="18"/>
                <w:szCs w:val="18"/>
              </w:rPr>
              <w:t xml:space="preserve">aturalnego i ekoturystyki poza </w:t>
            </w:r>
            <w:r w:rsidR="0015669D" w:rsidRPr="0015669D">
              <w:rPr>
                <w:rFonts w:ascii="Arial" w:eastAsia="Times New Roman" w:hAnsi="Arial" w:cs="Arial"/>
                <w:iCs/>
                <w:noProof/>
                <w:sz w:val="18"/>
                <w:szCs w:val="18"/>
              </w:rPr>
              <w:t>obszarami Natura 2000</w:t>
            </w:r>
          </w:p>
        </w:tc>
        <w:tc>
          <w:tcPr>
            <w:tcW w:w="1461" w:type="pct"/>
            <w:shd w:val="clear" w:color="auto" w:fill="auto"/>
          </w:tcPr>
          <w:p w14:paraId="68FFD801" w14:textId="77777777" w:rsidR="007B6835" w:rsidRPr="00156C75" w:rsidRDefault="007B6835"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r w:rsidR="007B6835" w:rsidRPr="00156C75" w14:paraId="5F48734B" w14:textId="77777777" w:rsidTr="00B724FC">
        <w:trPr>
          <w:trHeight w:val="993"/>
        </w:trPr>
        <w:tc>
          <w:tcPr>
            <w:tcW w:w="616" w:type="pct"/>
            <w:vMerge/>
            <w:shd w:val="clear" w:color="auto" w:fill="auto"/>
          </w:tcPr>
          <w:p w14:paraId="5C030813" w14:textId="77777777" w:rsidR="007B6835" w:rsidRPr="003628D5" w:rsidRDefault="007B6835" w:rsidP="00B31A68">
            <w:pPr>
              <w:spacing w:after="0" w:line="312" w:lineRule="auto"/>
              <w:rPr>
                <w:rFonts w:ascii="Arial" w:hAnsi="Arial" w:cs="Arial"/>
                <w:noProof/>
                <w:sz w:val="18"/>
                <w:szCs w:val="18"/>
              </w:rPr>
            </w:pPr>
          </w:p>
        </w:tc>
        <w:tc>
          <w:tcPr>
            <w:tcW w:w="529" w:type="pct"/>
            <w:vMerge/>
            <w:shd w:val="clear" w:color="auto" w:fill="auto"/>
          </w:tcPr>
          <w:p w14:paraId="7B599C16" w14:textId="77777777" w:rsidR="007B6835" w:rsidRPr="00156C75" w:rsidRDefault="007B6835" w:rsidP="00B31A68">
            <w:pPr>
              <w:spacing w:after="0" w:line="312" w:lineRule="auto"/>
              <w:rPr>
                <w:rFonts w:ascii="Arial" w:hAnsi="Arial" w:cs="Arial"/>
                <w:noProof/>
                <w:sz w:val="18"/>
                <w:szCs w:val="18"/>
              </w:rPr>
            </w:pPr>
          </w:p>
        </w:tc>
        <w:tc>
          <w:tcPr>
            <w:tcW w:w="553" w:type="pct"/>
            <w:vMerge/>
            <w:shd w:val="clear" w:color="auto" w:fill="auto"/>
          </w:tcPr>
          <w:p w14:paraId="37C5FA5E" w14:textId="77777777" w:rsidR="007B6835" w:rsidRPr="00156C75" w:rsidRDefault="007B6835" w:rsidP="00B31A68">
            <w:pPr>
              <w:spacing w:after="0" w:line="312" w:lineRule="auto"/>
              <w:rPr>
                <w:rFonts w:ascii="Arial" w:hAnsi="Arial" w:cs="Arial"/>
                <w:noProof/>
                <w:sz w:val="18"/>
                <w:szCs w:val="18"/>
              </w:rPr>
            </w:pPr>
          </w:p>
        </w:tc>
        <w:tc>
          <w:tcPr>
            <w:tcW w:w="1055" w:type="pct"/>
            <w:vMerge/>
            <w:shd w:val="clear" w:color="auto" w:fill="auto"/>
          </w:tcPr>
          <w:p w14:paraId="4122C416" w14:textId="77777777" w:rsidR="007B6835" w:rsidRPr="003628D5" w:rsidRDefault="007B6835" w:rsidP="00B31A68">
            <w:pPr>
              <w:spacing w:after="0" w:line="312" w:lineRule="auto"/>
              <w:rPr>
                <w:rFonts w:ascii="Arial" w:eastAsia="Times New Roman" w:hAnsi="Arial" w:cs="Arial"/>
                <w:iCs/>
                <w:noProof/>
                <w:sz w:val="18"/>
                <w:szCs w:val="18"/>
              </w:rPr>
            </w:pPr>
          </w:p>
        </w:tc>
        <w:tc>
          <w:tcPr>
            <w:tcW w:w="787" w:type="pct"/>
            <w:shd w:val="clear" w:color="auto" w:fill="auto"/>
          </w:tcPr>
          <w:p w14:paraId="6DC954F5" w14:textId="024EAD67" w:rsidR="007B6835" w:rsidRPr="00156C75" w:rsidRDefault="007B6835"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168</w:t>
            </w:r>
            <w:r w:rsidR="0015669D" w:rsidRPr="0015669D">
              <w:t xml:space="preserve"> </w:t>
            </w:r>
            <w:r w:rsidR="0015669D">
              <w:t xml:space="preserve">- </w:t>
            </w:r>
            <w:r w:rsidR="0015669D">
              <w:rPr>
                <w:rFonts w:ascii="Arial" w:eastAsia="Times New Roman" w:hAnsi="Arial" w:cs="Arial"/>
                <w:iCs/>
                <w:noProof/>
                <w:sz w:val="18"/>
                <w:szCs w:val="18"/>
              </w:rPr>
              <w:t>F</w:t>
            </w:r>
            <w:r w:rsidR="0015669D" w:rsidRPr="0015669D">
              <w:rPr>
                <w:rFonts w:ascii="Arial" w:eastAsia="Times New Roman" w:hAnsi="Arial" w:cs="Arial"/>
                <w:iCs/>
                <w:noProof/>
                <w:sz w:val="18"/>
                <w:szCs w:val="18"/>
              </w:rPr>
              <w:t>izyczna odnowa i bezpieczeństwo przestrzeni publicznych</w:t>
            </w:r>
          </w:p>
        </w:tc>
        <w:tc>
          <w:tcPr>
            <w:tcW w:w="1461" w:type="pct"/>
            <w:shd w:val="clear" w:color="auto" w:fill="auto"/>
          </w:tcPr>
          <w:p w14:paraId="5FCD3A75" w14:textId="77777777" w:rsidR="007B6835" w:rsidRPr="00156C75" w:rsidRDefault="007B6835"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Do uzupełnienia na dalszym etapie prac</w:t>
            </w:r>
          </w:p>
        </w:tc>
      </w:tr>
    </w:tbl>
    <w:p w14:paraId="7F5AD7F9" w14:textId="77777777" w:rsidR="005E6740" w:rsidRPr="00156C75" w:rsidRDefault="005E6740" w:rsidP="007B6835">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dla Priorytetu 6"/>
        <w:tblDescription w:val="forma finansowania"/>
      </w:tblPr>
      <w:tblGrid>
        <w:gridCol w:w="1774"/>
        <w:gridCol w:w="1537"/>
        <w:gridCol w:w="1405"/>
        <w:gridCol w:w="2989"/>
        <w:gridCol w:w="2203"/>
        <w:gridCol w:w="4086"/>
      </w:tblGrid>
      <w:tr w:rsidR="007B6835" w:rsidRPr="00156C75" w14:paraId="23D7DE8F" w14:textId="77777777" w:rsidTr="00B724FC">
        <w:tc>
          <w:tcPr>
            <w:tcW w:w="5000" w:type="pct"/>
            <w:gridSpan w:val="6"/>
            <w:shd w:val="clear" w:color="auto" w:fill="BFBFBF" w:themeFill="background1" w:themeFillShade="BF"/>
          </w:tcPr>
          <w:p w14:paraId="216B1380"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5: Wymiar 2 – forma finansowania</w:t>
            </w:r>
          </w:p>
        </w:tc>
      </w:tr>
      <w:tr w:rsidR="007B6835" w:rsidRPr="00156C75" w14:paraId="5A4B59C4" w14:textId="77777777" w:rsidTr="00B724FC">
        <w:tc>
          <w:tcPr>
            <w:tcW w:w="634" w:type="pct"/>
            <w:shd w:val="clear" w:color="auto" w:fill="BFBFBF" w:themeFill="background1" w:themeFillShade="BF"/>
          </w:tcPr>
          <w:p w14:paraId="2B81CB3F"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549" w:type="pct"/>
            <w:shd w:val="clear" w:color="auto" w:fill="BFBFBF" w:themeFill="background1" w:themeFillShade="BF"/>
          </w:tcPr>
          <w:p w14:paraId="2D5F0BAD"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502" w:type="pct"/>
            <w:shd w:val="clear" w:color="auto" w:fill="BFBFBF" w:themeFill="background1" w:themeFillShade="BF"/>
          </w:tcPr>
          <w:p w14:paraId="324FB2E1"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1068" w:type="pct"/>
            <w:shd w:val="clear" w:color="auto" w:fill="BFBFBF" w:themeFill="background1" w:themeFillShade="BF"/>
          </w:tcPr>
          <w:p w14:paraId="368E4312"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787" w:type="pct"/>
            <w:shd w:val="clear" w:color="auto" w:fill="BFBFBF" w:themeFill="background1" w:themeFillShade="BF"/>
          </w:tcPr>
          <w:p w14:paraId="0AAFE182"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1461" w:type="pct"/>
            <w:shd w:val="clear" w:color="auto" w:fill="BFBFBF" w:themeFill="background1" w:themeFillShade="BF"/>
          </w:tcPr>
          <w:p w14:paraId="186AF525"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BA32AE" w:rsidRPr="00156C75" w14:paraId="3B75FB28" w14:textId="77777777" w:rsidTr="00B724FC">
        <w:trPr>
          <w:trHeight w:val="548"/>
        </w:trPr>
        <w:tc>
          <w:tcPr>
            <w:tcW w:w="634" w:type="pct"/>
            <w:shd w:val="clear" w:color="auto" w:fill="auto"/>
          </w:tcPr>
          <w:p w14:paraId="17BF9F6E" w14:textId="77777777" w:rsidR="00BA32AE" w:rsidRPr="00156C75" w:rsidRDefault="00BA32AE" w:rsidP="00B31A68">
            <w:pPr>
              <w:spacing w:after="0" w:line="312" w:lineRule="auto"/>
              <w:rPr>
                <w:rFonts w:ascii="Arial" w:eastAsia="Times New Roman" w:hAnsi="Arial" w:cs="Arial"/>
                <w:b/>
                <w:bCs/>
                <w:iCs/>
                <w:noProof/>
                <w:sz w:val="18"/>
                <w:szCs w:val="18"/>
              </w:rPr>
            </w:pPr>
            <w:r>
              <w:rPr>
                <w:rFonts w:ascii="Arial" w:hAnsi="Arial" w:cs="Arial"/>
                <w:b/>
                <w:bCs/>
                <w:noProof/>
                <w:sz w:val="18"/>
                <w:szCs w:val="18"/>
              </w:rPr>
              <w:t>6</w:t>
            </w:r>
          </w:p>
        </w:tc>
        <w:tc>
          <w:tcPr>
            <w:tcW w:w="549" w:type="pct"/>
            <w:shd w:val="clear" w:color="auto" w:fill="auto"/>
          </w:tcPr>
          <w:p w14:paraId="2D53EFAA" w14:textId="77777777" w:rsidR="00BA32AE" w:rsidRPr="00156C75" w:rsidRDefault="00BA32AE"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EFRR</w:t>
            </w:r>
          </w:p>
        </w:tc>
        <w:tc>
          <w:tcPr>
            <w:tcW w:w="502" w:type="pct"/>
            <w:shd w:val="clear" w:color="auto" w:fill="auto"/>
          </w:tcPr>
          <w:p w14:paraId="081E2926" w14:textId="77777777" w:rsidR="00BA32AE" w:rsidRPr="00156C75" w:rsidRDefault="00BA32AE"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081D48DC" w14:textId="56DF3A0B" w:rsidR="00BA32AE" w:rsidRPr="00156C75" w:rsidRDefault="00BA32AE" w:rsidP="00AB3AF0">
            <w:pPr>
              <w:spacing w:after="0" w:line="312" w:lineRule="auto"/>
              <w:rPr>
                <w:rFonts w:ascii="Arial" w:eastAsia="Times New Roman" w:hAnsi="Arial" w:cs="Arial"/>
                <w:b/>
                <w:iCs/>
                <w:noProof/>
                <w:sz w:val="18"/>
                <w:szCs w:val="18"/>
              </w:rPr>
            </w:pPr>
            <w:r>
              <w:rPr>
                <w:rFonts w:ascii="Arial" w:hAnsi="Arial" w:cs="Arial"/>
                <w:noProof/>
                <w:sz w:val="18"/>
                <w:szCs w:val="18"/>
              </w:rPr>
              <w:t>5(ii)</w:t>
            </w:r>
          </w:p>
        </w:tc>
        <w:tc>
          <w:tcPr>
            <w:tcW w:w="787" w:type="pct"/>
            <w:shd w:val="clear" w:color="auto" w:fill="auto"/>
          </w:tcPr>
          <w:p w14:paraId="6680E049" w14:textId="77777777" w:rsidR="00BA32AE" w:rsidRPr="00156C75" w:rsidRDefault="00BA32AE"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01</w:t>
            </w:r>
            <w:r>
              <w:rPr>
                <w:rFonts w:ascii="Arial" w:eastAsia="Times New Roman" w:hAnsi="Arial" w:cs="Arial"/>
                <w:iCs/>
                <w:noProof/>
                <w:sz w:val="18"/>
                <w:szCs w:val="18"/>
              </w:rPr>
              <w:t xml:space="preserve"> - Dotacja</w:t>
            </w:r>
          </w:p>
        </w:tc>
        <w:tc>
          <w:tcPr>
            <w:tcW w:w="1461" w:type="pct"/>
            <w:shd w:val="clear" w:color="auto" w:fill="auto"/>
          </w:tcPr>
          <w:p w14:paraId="79292B7B" w14:textId="77777777" w:rsidR="00BA32AE" w:rsidRPr="00156C75" w:rsidRDefault="00BA32AE" w:rsidP="00B31A68">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bl>
    <w:p w14:paraId="404362A8" w14:textId="77777777" w:rsidR="007B6835" w:rsidRPr="00156C75" w:rsidRDefault="007B6835" w:rsidP="007B6835">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dla Priorytetu 6"/>
        <w:tblDescription w:val="terytorialny mechanizm realizacji i ukierunkowanie terytorialne"/>
      </w:tblPr>
      <w:tblGrid>
        <w:gridCol w:w="1774"/>
        <w:gridCol w:w="1537"/>
        <w:gridCol w:w="1405"/>
        <w:gridCol w:w="2989"/>
        <w:gridCol w:w="2203"/>
        <w:gridCol w:w="4086"/>
      </w:tblGrid>
      <w:tr w:rsidR="007B6835" w:rsidRPr="00156C75" w14:paraId="6D2D5350" w14:textId="77777777" w:rsidTr="00B724FC">
        <w:tc>
          <w:tcPr>
            <w:tcW w:w="5000" w:type="pct"/>
            <w:gridSpan w:val="6"/>
            <w:shd w:val="clear" w:color="auto" w:fill="BFBFBF" w:themeFill="background1" w:themeFillShade="BF"/>
          </w:tcPr>
          <w:p w14:paraId="742C93C1" w14:textId="77777777" w:rsidR="007B6835" w:rsidRPr="00156C75" w:rsidRDefault="007B6835" w:rsidP="00B31A68">
            <w:pPr>
              <w:spacing w:after="0" w:line="312" w:lineRule="auto"/>
              <w:rPr>
                <w:rFonts w:ascii="Arial" w:eastAsia="Times New Roman" w:hAnsi="Arial" w:cs="Arial"/>
                <w:b/>
                <w:iCs/>
                <w:noProof/>
                <w:sz w:val="18"/>
                <w:szCs w:val="18"/>
              </w:rPr>
            </w:pPr>
            <w:bookmarkStart w:id="53" w:name="_Hlk86399818"/>
            <w:r w:rsidRPr="00156C75">
              <w:rPr>
                <w:rFonts w:ascii="Arial" w:hAnsi="Arial" w:cs="Arial"/>
                <w:b/>
                <w:noProof/>
                <w:sz w:val="18"/>
                <w:szCs w:val="18"/>
              </w:rPr>
              <w:t>Tabela 6: Wymiar 3 – terytorialny mechanizm realizacji i ukierunkowanie terytorialne</w:t>
            </w:r>
          </w:p>
        </w:tc>
      </w:tr>
      <w:tr w:rsidR="007B6835" w:rsidRPr="00156C75" w14:paraId="36F9DC7B" w14:textId="77777777" w:rsidTr="00B724FC">
        <w:tc>
          <w:tcPr>
            <w:tcW w:w="634" w:type="pct"/>
            <w:shd w:val="clear" w:color="auto" w:fill="BFBFBF" w:themeFill="background1" w:themeFillShade="BF"/>
          </w:tcPr>
          <w:p w14:paraId="7EE21C2B"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549" w:type="pct"/>
            <w:shd w:val="clear" w:color="auto" w:fill="BFBFBF" w:themeFill="background1" w:themeFillShade="BF"/>
          </w:tcPr>
          <w:p w14:paraId="435FA46B"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502" w:type="pct"/>
            <w:shd w:val="clear" w:color="auto" w:fill="BFBFBF" w:themeFill="background1" w:themeFillShade="BF"/>
          </w:tcPr>
          <w:p w14:paraId="47336E05"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1068" w:type="pct"/>
            <w:shd w:val="clear" w:color="auto" w:fill="BFBFBF" w:themeFill="background1" w:themeFillShade="BF"/>
          </w:tcPr>
          <w:p w14:paraId="1B1084CB"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787" w:type="pct"/>
            <w:shd w:val="clear" w:color="auto" w:fill="BFBFBF" w:themeFill="background1" w:themeFillShade="BF"/>
          </w:tcPr>
          <w:p w14:paraId="63C32474"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1461" w:type="pct"/>
            <w:shd w:val="clear" w:color="auto" w:fill="BFBFBF" w:themeFill="background1" w:themeFillShade="BF"/>
          </w:tcPr>
          <w:p w14:paraId="505A65A2"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7B6835" w:rsidRPr="00156C75" w14:paraId="5E7544DA" w14:textId="77777777" w:rsidTr="00B724FC">
        <w:tc>
          <w:tcPr>
            <w:tcW w:w="634" w:type="pct"/>
            <w:shd w:val="clear" w:color="auto" w:fill="auto"/>
          </w:tcPr>
          <w:p w14:paraId="2A8C325A" w14:textId="77777777" w:rsidR="007B6835" w:rsidRPr="00156C7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5F746E1A"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EFRR</w:t>
            </w:r>
          </w:p>
        </w:tc>
        <w:tc>
          <w:tcPr>
            <w:tcW w:w="502" w:type="pct"/>
            <w:shd w:val="clear" w:color="auto" w:fill="auto"/>
          </w:tcPr>
          <w:p w14:paraId="10B0B942"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66BFDC56" w14:textId="17C05E76" w:rsidR="007B6835" w:rsidRPr="00156C7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r w:rsidR="00412F55">
              <w:rPr>
                <w:rFonts w:ascii="Arial" w:eastAsia="Times New Roman" w:hAnsi="Arial" w:cs="Arial"/>
                <w:iCs/>
                <w:noProof/>
                <w:sz w:val="18"/>
                <w:szCs w:val="18"/>
              </w:rPr>
              <w:t>i</w:t>
            </w:r>
            <w:r>
              <w:rPr>
                <w:rFonts w:ascii="Arial" w:eastAsia="Times New Roman" w:hAnsi="Arial" w:cs="Arial"/>
                <w:iCs/>
                <w:noProof/>
                <w:sz w:val="18"/>
                <w:szCs w:val="18"/>
              </w:rPr>
              <w:t>)</w:t>
            </w:r>
          </w:p>
        </w:tc>
        <w:tc>
          <w:tcPr>
            <w:tcW w:w="787" w:type="pct"/>
            <w:shd w:val="clear" w:color="auto" w:fill="auto"/>
          </w:tcPr>
          <w:p w14:paraId="6974B465" w14:textId="77777777" w:rsidR="007B6835" w:rsidRPr="00156C75" w:rsidRDefault="007B6835" w:rsidP="00B31A68">
            <w:pPr>
              <w:pStyle w:val="Tekstkomentarza"/>
              <w:rPr>
                <w:rFonts w:ascii="Arial" w:hAnsi="Arial" w:cs="Arial"/>
                <w:sz w:val="18"/>
                <w:szCs w:val="18"/>
              </w:rPr>
            </w:pPr>
            <w:r w:rsidRPr="00F96525">
              <w:rPr>
                <w:rFonts w:ascii="Arial" w:hAnsi="Arial" w:cs="Arial"/>
                <w:sz w:val="18"/>
                <w:szCs w:val="18"/>
              </w:rPr>
              <w:t xml:space="preserve">01 </w:t>
            </w:r>
            <w:r>
              <w:rPr>
                <w:rFonts w:ascii="Arial" w:hAnsi="Arial" w:cs="Arial"/>
                <w:sz w:val="18"/>
                <w:szCs w:val="18"/>
              </w:rPr>
              <w:t xml:space="preserve">- </w:t>
            </w:r>
            <w:r w:rsidRPr="00F96525">
              <w:rPr>
                <w:rFonts w:ascii="Arial" w:hAnsi="Arial" w:cs="Arial"/>
                <w:sz w:val="18"/>
                <w:szCs w:val="18"/>
              </w:rPr>
              <w:t>Dzielnice miejskie</w:t>
            </w:r>
          </w:p>
        </w:tc>
        <w:tc>
          <w:tcPr>
            <w:tcW w:w="1461" w:type="pct"/>
            <w:shd w:val="clear" w:color="auto" w:fill="auto"/>
          </w:tcPr>
          <w:p w14:paraId="3D3968C6"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7B6835" w:rsidRPr="00156C75" w14:paraId="57C8D796" w14:textId="77777777" w:rsidTr="00B724FC">
        <w:tc>
          <w:tcPr>
            <w:tcW w:w="634" w:type="pct"/>
            <w:shd w:val="clear" w:color="auto" w:fill="auto"/>
          </w:tcPr>
          <w:p w14:paraId="53DF3FA1" w14:textId="77777777" w:rsidR="007B6835" w:rsidRPr="00156C7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3698D490" w14:textId="77777777" w:rsidR="007B6835" w:rsidRPr="00156C7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201F6052"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6EBEF29E" w14:textId="625F2867" w:rsidR="007B6835" w:rsidRPr="00156C7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w:t>
            </w:r>
            <w:r w:rsidR="00412F55">
              <w:rPr>
                <w:rFonts w:ascii="Arial" w:eastAsia="Times New Roman" w:hAnsi="Arial" w:cs="Arial"/>
                <w:iCs/>
                <w:noProof/>
                <w:sz w:val="18"/>
                <w:szCs w:val="18"/>
              </w:rPr>
              <w:t>i</w:t>
            </w:r>
            <w:r>
              <w:rPr>
                <w:rFonts w:ascii="Arial" w:eastAsia="Times New Roman" w:hAnsi="Arial" w:cs="Arial"/>
                <w:iCs/>
                <w:noProof/>
                <w:sz w:val="18"/>
                <w:szCs w:val="18"/>
              </w:rPr>
              <w:t>i)</w:t>
            </w:r>
          </w:p>
        </w:tc>
        <w:tc>
          <w:tcPr>
            <w:tcW w:w="787" w:type="pct"/>
            <w:shd w:val="clear" w:color="auto" w:fill="auto"/>
          </w:tcPr>
          <w:p w14:paraId="2E6E8685" w14:textId="77777777" w:rsidR="007B6835" w:rsidRPr="00156C75" w:rsidRDefault="007B6835" w:rsidP="00B31A68">
            <w:pPr>
              <w:pStyle w:val="Tekstkomentarza"/>
              <w:rPr>
                <w:rFonts w:ascii="Arial" w:hAnsi="Arial" w:cs="Arial"/>
                <w:sz w:val="18"/>
                <w:szCs w:val="18"/>
              </w:rPr>
            </w:pPr>
            <w:r w:rsidRPr="00F96525">
              <w:rPr>
                <w:rFonts w:ascii="Arial" w:hAnsi="Arial" w:cs="Arial"/>
                <w:sz w:val="18"/>
                <w:szCs w:val="18"/>
              </w:rPr>
              <w:t xml:space="preserve">02 </w:t>
            </w:r>
            <w:r>
              <w:rPr>
                <w:rFonts w:ascii="Arial" w:hAnsi="Arial" w:cs="Arial"/>
                <w:sz w:val="18"/>
                <w:szCs w:val="18"/>
              </w:rPr>
              <w:t xml:space="preserve">- </w:t>
            </w:r>
            <w:r w:rsidRPr="00F96525">
              <w:rPr>
                <w:rFonts w:ascii="Arial" w:hAnsi="Arial" w:cs="Arial"/>
                <w:sz w:val="18"/>
                <w:szCs w:val="18"/>
              </w:rPr>
              <w:t>Miasta, małe miasta i przedmieścia</w:t>
            </w:r>
          </w:p>
        </w:tc>
        <w:tc>
          <w:tcPr>
            <w:tcW w:w="1461" w:type="pct"/>
            <w:shd w:val="clear" w:color="auto" w:fill="auto"/>
          </w:tcPr>
          <w:p w14:paraId="612B5E2D"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7B6835" w:rsidRPr="00156C75" w14:paraId="2DDA9447" w14:textId="77777777" w:rsidTr="00B724FC">
        <w:tc>
          <w:tcPr>
            <w:tcW w:w="634" w:type="pct"/>
            <w:shd w:val="clear" w:color="auto" w:fill="auto"/>
          </w:tcPr>
          <w:p w14:paraId="4F037D44" w14:textId="77777777" w:rsidR="007B6835" w:rsidRPr="00156C7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53E9897F" w14:textId="77777777" w:rsidR="007B6835" w:rsidRPr="00156C7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414CA747"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34BA15FA" w14:textId="1EE97021" w:rsidR="007B6835" w:rsidRPr="00156C7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r w:rsidR="00412F55">
              <w:rPr>
                <w:rFonts w:ascii="Arial" w:eastAsia="Times New Roman" w:hAnsi="Arial" w:cs="Arial"/>
                <w:iCs/>
                <w:noProof/>
                <w:sz w:val="18"/>
                <w:szCs w:val="18"/>
              </w:rPr>
              <w:t>i</w:t>
            </w:r>
            <w:r>
              <w:rPr>
                <w:rFonts w:ascii="Arial" w:eastAsia="Times New Roman" w:hAnsi="Arial" w:cs="Arial"/>
                <w:iCs/>
                <w:noProof/>
                <w:sz w:val="18"/>
                <w:szCs w:val="18"/>
              </w:rPr>
              <w:t>)</w:t>
            </w:r>
          </w:p>
        </w:tc>
        <w:tc>
          <w:tcPr>
            <w:tcW w:w="787" w:type="pct"/>
            <w:shd w:val="clear" w:color="auto" w:fill="auto"/>
          </w:tcPr>
          <w:p w14:paraId="61E9E0B9" w14:textId="77777777" w:rsidR="007B6835" w:rsidRPr="00156C75" w:rsidRDefault="007B6835" w:rsidP="00B31A68">
            <w:pPr>
              <w:pStyle w:val="Tekstkomentarza"/>
              <w:rPr>
                <w:rFonts w:ascii="Arial" w:hAnsi="Arial" w:cs="Arial"/>
                <w:sz w:val="18"/>
                <w:szCs w:val="18"/>
              </w:rPr>
            </w:pPr>
            <w:r w:rsidRPr="00F96525">
              <w:rPr>
                <w:rFonts w:ascii="Arial" w:hAnsi="Arial" w:cs="Arial"/>
                <w:sz w:val="18"/>
                <w:szCs w:val="18"/>
              </w:rPr>
              <w:t xml:space="preserve">03 </w:t>
            </w:r>
            <w:r>
              <w:rPr>
                <w:rFonts w:ascii="Arial" w:hAnsi="Arial" w:cs="Arial"/>
                <w:sz w:val="18"/>
                <w:szCs w:val="18"/>
              </w:rPr>
              <w:t xml:space="preserve">- </w:t>
            </w:r>
            <w:r w:rsidRPr="00F96525">
              <w:rPr>
                <w:rFonts w:ascii="Arial" w:hAnsi="Arial" w:cs="Arial"/>
                <w:sz w:val="18"/>
                <w:szCs w:val="18"/>
              </w:rPr>
              <w:t>Funkcjonalne obszary miejskie</w:t>
            </w:r>
          </w:p>
        </w:tc>
        <w:tc>
          <w:tcPr>
            <w:tcW w:w="1461" w:type="pct"/>
            <w:shd w:val="clear" w:color="auto" w:fill="auto"/>
          </w:tcPr>
          <w:p w14:paraId="645F0F4B" w14:textId="18F4E281" w:rsidR="007B6835" w:rsidRPr="00156C75" w:rsidRDefault="004A37B2"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Nie dotyczy</w:t>
            </w:r>
          </w:p>
        </w:tc>
      </w:tr>
      <w:tr w:rsidR="007B6835" w:rsidRPr="00F96525" w14:paraId="7ECE28C0" w14:textId="77777777" w:rsidTr="00B724FC">
        <w:tc>
          <w:tcPr>
            <w:tcW w:w="634" w:type="pct"/>
            <w:shd w:val="clear" w:color="auto" w:fill="auto"/>
          </w:tcPr>
          <w:p w14:paraId="35772E14" w14:textId="77777777" w:rsidR="007B6835" w:rsidRPr="00F9652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382F7747" w14:textId="77777777" w:rsidR="007B6835" w:rsidRPr="00F9652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0FFFB99C"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60804ED7" w14:textId="1D2AE474" w:rsidR="007B6835" w:rsidRPr="00F9652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w:t>
            </w:r>
            <w:r w:rsidR="00412F55">
              <w:rPr>
                <w:rFonts w:ascii="Arial" w:eastAsia="Times New Roman" w:hAnsi="Arial" w:cs="Arial"/>
                <w:iCs/>
                <w:noProof/>
                <w:sz w:val="18"/>
                <w:szCs w:val="18"/>
              </w:rPr>
              <w:t>i</w:t>
            </w:r>
            <w:r>
              <w:rPr>
                <w:rFonts w:ascii="Arial" w:eastAsia="Times New Roman" w:hAnsi="Arial" w:cs="Arial"/>
                <w:iCs/>
                <w:noProof/>
                <w:sz w:val="18"/>
                <w:szCs w:val="18"/>
              </w:rPr>
              <w:t>i)</w:t>
            </w:r>
          </w:p>
        </w:tc>
        <w:tc>
          <w:tcPr>
            <w:tcW w:w="787" w:type="pct"/>
            <w:shd w:val="clear" w:color="auto" w:fill="auto"/>
          </w:tcPr>
          <w:p w14:paraId="355D7EA6" w14:textId="77777777" w:rsidR="007B6835" w:rsidRPr="00F96525" w:rsidRDefault="007B6835" w:rsidP="00B31A68">
            <w:pPr>
              <w:pStyle w:val="Tekstkomentarza"/>
              <w:rPr>
                <w:rFonts w:ascii="Arial" w:hAnsi="Arial" w:cs="Arial"/>
                <w:sz w:val="18"/>
                <w:szCs w:val="18"/>
              </w:rPr>
            </w:pPr>
            <w:r w:rsidRPr="00F96525">
              <w:rPr>
                <w:rFonts w:ascii="Arial" w:hAnsi="Arial" w:cs="Arial"/>
                <w:sz w:val="18"/>
                <w:szCs w:val="18"/>
              </w:rPr>
              <w:t xml:space="preserve">04 </w:t>
            </w:r>
            <w:r>
              <w:rPr>
                <w:rFonts w:ascii="Arial" w:hAnsi="Arial" w:cs="Arial"/>
                <w:sz w:val="18"/>
                <w:szCs w:val="18"/>
              </w:rPr>
              <w:t xml:space="preserve">- </w:t>
            </w:r>
            <w:r w:rsidRPr="00F96525">
              <w:rPr>
                <w:rFonts w:ascii="Arial" w:hAnsi="Arial" w:cs="Arial"/>
                <w:sz w:val="18"/>
                <w:szCs w:val="18"/>
              </w:rPr>
              <w:t>Obszary wiejskie</w:t>
            </w:r>
          </w:p>
        </w:tc>
        <w:tc>
          <w:tcPr>
            <w:tcW w:w="1461" w:type="pct"/>
            <w:shd w:val="clear" w:color="auto" w:fill="auto"/>
          </w:tcPr>
          <w:p w14:paraId="5ED07966"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r w:rsidR="007B6835" w:rsidRPr="00F96525" w14:paraId="3AE50CCC" w14:textId="77777777" w:rsidTr="00B724FC">
        <w:tc>
          <w:tcPr>
            <w:tcW w:w="634" w:type="pct"/>
            <w:shd w:val="clear" w:color="auto" w:fill="auto"/>
          </w:tcPr>
          <w:p w14:paraId="45FE40C4" w14:textId="77777777" w:rsidR="007B6835" w:rsidRPr="00F9652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46077226" w14:textId="77777777" w:rsidR="007B6835" w:rsidRPr="00F9652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26B2F891"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3AF6A792" w14:textId="34BE2376" w:rsidR="007B6835" w:rsidRPr="00F9652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w:t>
            </w:r>
            <w:r w:rsidR="00412F55">
              <w:rPr>
                <w:rFonts w:ascii="Arial" w:eastAsia="Times New Roman" w:hAnsi="Arial" w:cs="Arial"/>
                <w:iCs/>
                <w:noProof/>
                <w:sz w:val="18"/>
                <w:szCs w:val="18"/>
              </w:rPr>
              <w:t>i</w:t>
            </w:r>
            <w:r>
              <w:rPr>
                <w:rFonts w:ascii="Arial" w:eastAsia="Times New Roman" w:hAnsi="Arial" w:cs="Arial"/>
                <w:iCs/>
                <w:noProof/>
                <w:sz w:val="18"/>
                <w:szCs w:val="18"/>
              </w:rPr>
              <w:t>i)</w:t>
            </w:r>
          </w:p>
        </w:tc>
        <w:tc>
          <w:tcPr>
            <w:tcW w:w="787" w:type="pct"/>
            <w:shd w:val="clear" w:color="auto" w:fill="auto"/>
          </w:tcPr>
          <w:p w14:paraId="23875E2A" w14:textId="77777777" w:rsidR="007B6835" w:rsidRPr="00F96525" w:rsidRDefault="007B6835" w:rsidP="00B31A68">
            <w:pPr>
              <w:pStyle w:val="Tekstkomentarza"/>
              <w:rPr>
                <w:rFonts w:ascii="Arial" w:hAnsi="Arial" w:cs="Arial"/>
                <w:sz w:val="18"/>
                <w:szCs w:val="18"/>
              </w:rPr>
            </w:pPr>
            <w:r>
              <w:rPr>
                <w:rFonts w:ascii="Arial" w:hAnsi="Arial" w:cs="Arial"/>
                <w:sz w:val="18"/>
                <w:szCs w:val="18"/>
              </w:rPr>
              <w:t xml:space="preserve">05 - </w:t>
            </w:r>
            <w:r w:rsidRPr="00F96525">
              <w:rPr>
                <w:rFonts w:ascii="Arial" w:hAnsi="Arial" w:cs="Arial"/>
                <w:sz w:val="18"/>
                <w:szCs w:val="18"/>
              </w:rPr>
              <w:t>Obszary górskie</w:t>
            </w:r>
          </w:p>
        </w:tc>
        <w:tc>
          <w:tcPr>
            <w:tcW w:w="1461" w:type="pct"/>
            <w:shd w:val="clear" w:color="auto" w:fill="auto"/>
          </w:tcPr>
          <w:p w14:paraId="1B3427BC"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r w:rsidR="007B6835" w:rsidRPr="00F96525" w14:paraId="367D6149" w14:textId="77777777" w:rsidTr="00B724FC">
        <w:tc>
          <w:tcPr>
            <w:tcW w:w="634" w:type="pct"/>
            <w:shd w:val="clear" w:color="auto" w:fill="auto"/>
          </w:tcPr>
          <w:p w14:paraId="0028BC1D" w14:textId="77777777" w:rsidR="007B6835" w:rsidRPr="00F9652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lastRenderedPageBreak/>
              <w:t>6</w:t>
            </w:r>
          </w:p>
        </w:tc>
        <w:tc>
          <w:tcPr>
            <w:tcW w:w="549" w:type="pct"/>
            <w:shd w:val="clear" w:color="auto" w:fill="auto"/>
          </w:tcPr>
          <w:p w14:paraId="35C55B62" w14:textId="77777777" w:rsidR="007B6835" w:rsidRPr="00F9652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6F4F96F1"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5B5E89B2" w14:textId="08E5AE39" w:rsidR="007B6835" w:rsidRPr="00F9652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r w:rsidR="00412F55">
              <w:rPr>
                <w:rFonts w:ascii="Arial" w:eastAsia="Times New Roman" w:hAnsi="Arial" w:cs="Arial"/>
                <w:iCs/>
                <w:noProof/>
                <w:sz w:val="18"/>
                <w:szCs w:val="18"/>
              </w:rPr>
              <w:t>i</w:t>
            </w:r>
            <w:r>
              <w:rPr>
                <w:rFonts w:ascii="Arial" w:eastAsia="Times New Roman" w:hAnsi="Arial" w:cs="Arial"/>
                <w:iCs/>
                <w:noProof/>
                <w:sz w:val="18"/>
                <w:szCs w:val="18"/>
              </w:rPr>
              <w:t>)</w:t>
            </w:r>
          </w:p>
        </w:tc>
        <w:tc>
          <w:tcPr>
            <w:tcW w:w="787" w:type="pct"/>
            <w:shd w:val="clear" w:color="auto" w:fill="auto"/>
          </w:tcPr>
          <w:p w14:paraId="54D54C1A" w14:textId="77777777" w:rsidR="007B6835" w:rsidRPr="00F96525" w:rsidRDefault="007B6835" w:rsidP="00B31A68">
            <w:pPr>
              <w:pStyle w:val="Tekstkomentarza"/>
              <w:rPr>
                <w:rFonts w:ascii="Arial" w:hAnsi="Arial" w:cs="Arial"/>
                <w:sz w:val="18"/>
                <w:szCs w:val="18"/>
              </w:rPr>
            </w:pPr>
            <w:r>
              <w:rPr>
                <w:rFonts w:ascii="Arial" w:hAnsi="Arial" w:cs="Arial"/>
                <w:sz w:val="18"/>
                <w:szCs w:val="18"/>
              </w:rPr>
              <w:t xml:space="preserve">06 - </w:t>
            </w:r>
            <w:r w:rsidRPr="00F96525">
              <w:rPr>
                <w:rFonts w:ascii="Arial" w:hAnsi="Arial" w:cs="Arial"/>
                <w:sz w:val="18"/>
                <w:szCs w:val="18"/>
              </w:rPr>
              <w:t>Wyspy i obszary przybrzeżne</w:t>
            </w:r>
          </w:p>
        </w:tc>
        <w:tc>
          <w:tcPr>
            <w:tcW w:w="1461" w:type="pct"/>
            <w:shd w:val="clear" w:color="auto" w:fill="auto"/>
          </w:tcPr>
          <w:p w14:paraId="15D56481" w14:textId="77777777" w:rsidR="007B6835" w:rsidRPr="00F9652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Nie dotyczy</w:t>
            </w:r>
          </w:p>
        </w:tc>
      </w:tr>
      <w:tr w:rsidR="007B6835" w:rsidRPr="00F96525" w14:paraId="6AC65CB7" w14:textId="77777777" w:rsidTr="00B724FC">
        <w:tc>
          <w:tcPr>
            <w:tcW w:w="634" w:type="pct"/>
            <w:shd w:val="clear" w:color="auto" w:fill="auto"/>
          </w:tcPr>
          <w:p w14:paraId="0309FEBF" w14:textId="77777777" w:rsidR="007B6835" w:rsidRPr="00F9652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317E94F8" w14:textId="77777777" w:rsidR="007B6835" w:rsidRPr="00F9652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6025AEAF"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20AB5016" w14:textId="6D6A619E" w:rsidR="007B6835" w:rsidRPr="00F9652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w:t>
            </w:r>
            <w:r w:rsidR="007B6835" w:rsidRPr="00F96525">
              <w:rPr>
                <w:rFonts w:ascii="Arial" w:eastAsia="Times New Roman" w:hAnsi="Arial" w:cs="Arial"/>
                <w:iCs/>
                <w:noProof/>
                <w:sz w:val="18"/>
                <w:szCs w:val="18"/>
              </w:rPr>
              <w:t>(i</w:t>
            </w:r>
            <w:r w:rsidR="00412F55">
              <w:rPr>
                <w:rFonts w:ascii="Arial" w:eastAsia="Times New Roman" w:hAnsi="Arial" w:cs="Arial"/>
                <w:iCs/>
                <w:noProof/>
                <w:sz w:val="18"/>
                <w:szCs w:val="18"/>
              </w:rPr>
              <w:t>i</w:t>
            </w:r>
            <w:r w:rsidR="007B6835" w:rsidRPr="00F96525">
              <w:rPr>
                <w:rFonts w:ascii="Arial" w:eastAsia="Times New Roman" w:hAnsi="Arial" w:cs="Arial"/>
                <w:iCs/>
                <w:noProof/>
                <w:sz w:val="18"/>
                <w:szCs w:val="18"/>
              </w:rPr>
              <w:t>)</w:t>
            </w:r>
          </w:p>
        </w:tc>
        <w:tc>
          <w:tcPr>
            <w:tcW w:w="787" w:type="pct"/>
            <w:shd w:val="clear" w:color="auto" w:fill="auto"/>
          </w:tcPr>
          <w:p w14:paraId="672C0DAB" w14:textId="77777777" w:rsidR="007B6835" w:rsidRPr="00F96525" w:rsidRDefault="007B6835" w:rsidP="00B31A68">
            <w:pPr>
              <w:pStyle w:val="Tekstkomentarza"/>
              <w:rPr>
                <w:rFonts w:ascii="Arial" w:hAnsi="Arial" w:cs="Arial"/>
                <w:sz w:val="18"/>
                <w:szCs w:val="18"/>
              </w:rPr>
            </w:pPr>
            <w:r>
              <w:rPr>
                <w:rFonts w:ascii="Arial" w:hAnsi="Arial" w:cs="Arial"/>
                <w:sz w:val="18"/>
                <w:szCs w:val="18"/>
              </w:rPr>
              <w:t xml:space="preserve">07 - </w:t>
            </w:r>
            <w:r w:rsidRPr="00F96525">
              <w:rPr>
                <w:rFonts w:ascii="Arial" w:hAnsi="Arial" w:cs="Arial"/>
                <w:sz w:val="18"/>
                <w:szCs w:val="18"/>
              </w:rPr>
              <w:t>Obszary słabo zaludnione</w:t>
            </w:r>
          </w:p>
        </w:tc>
        <w:tc>
          <w:tcPr>
            <w:tcW w:w="1461" w:type="pct"/>
            <w:shd w:val="clear" w:color="auto" w:fill="auto"/>
          </w:tcPr>
          <w:p w14:paraId="2015435F"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r w:rsidR="007B6835" w:rsidRPr="00F96525" w14:paraId="45A460C0" w14:textId="77777777" w:rsidTr="00B724FC">
        <w:tc>
          <w:tcPr>
            <w:tcW w:w="634" w:type="pct"/>
            <w:shd w:val="clear" w:color="auto" w:fill="auto"/>
          </w:tcPr>
          <w:p w14:paraId="56DFC414" w14:textId="77777777" w:rsidR="007B6835" w:rsidRPr="00F9652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617206CF" w14:textId="77777777" w:rsidR="007B6835" w:rsidRPr="00F9652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02" w:type="pct"/>
            <w:shd w:val="clear" w:color="auto" w:fill="auto"/>
          </w:tcPr>
          <w:p w14:paraId="6E7C2157"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Słabiej rozwinięte</w:t>
            </w:r>
          </w:p>
        </w:tc>
        <w:tc>
          <w:tcPr>
            <w:tcW w:w="1068" w:type="pct"/>
            <w:shd w:val="clear" w:color="auto" w:fill="auto"/>
          </w:tcPr>
          <w:p w14:paraId="2B180742" w14:textId="252FD4B9" w:rsidR="007B6835" w:rsidRPr="00F9652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5(i</w:t>
            </w:r>
            <w:r w:rsidR="00412F55">
              <w:rPr>
                <w:rFonts w:ascii="Arial" w:eastAsia="Times New Roman" w:hAnsi="Arial" w:cs="Arial"/>
                <w:iCs/>
                <w:noProof/>
                <w:sz w:val="18"/>
                <w:szCs w:val="18"/>
              </w:rPr>
              <w:t>i</w:t>
            </w:r>
            <w:r>
              <w:rPr>
                <w:rFonts w:ascii="Arial" w:eastAsia="Times New Roman" w:hAnsi="Arial" w:cs="Arial"/>
                <w:iCs/>
                <w:noProof/>
                <w:sz w:val="18"/>
                <w:szCs w:val="18"/>
              </w:rPr>
              <w:t>)</w:t>
            </w:r>
          </w:p>
        </w:tc>
        <w:tc>
          <w:tcPr>
            <w:tcW w:w="787" w:type="pct"/>
            <w:shd w:val="clear" w:color="auto" w:fill="auto"/>
          </w:tcPr>
          <w:p w14:paraId="53DB442B" w14:textId="77777777" w:rsidR="007B6835" w:rsidRPr="00F96525" w:rsidRDefault="007B6835" w:rsidP="00B31A68">
            <w:pPr>
              <w:pStyle w:val="Tekstkomentarza"/>
              <w:rPr>
                <w:rFonts w:ascii="Arial" w:hAnsi="Arial" w:cs="Arial"/>
                <w:sz w:val="18"/>
                <w:szCs w:val="18"/>
              </w:rPr>
            </w:pPr>
            <w:r>
              <w:rPr>
                <w:rFonts w:ascii="Arial" w:hAnsi="Arial" w:cs="Arial"/>
                <w:sz w:val="18"/>
                <w:szCs w:val="18"/>
              </w:rPr>
              <w:t xml:space="preserve">08 - </w:t>
            </w:r>
            <w:r w:rsidRPr="00F96525">
              <w:rPr>
                <w:rFonts w:ascii="Arial" w:hAnsi="Arial" w:cs="Arial"/>
                <w:sz w:val="18"/>
                <w:szCs w:val="18"/>
              </w:rPr>
              <w:t>Inne rodzaje terytoriów docelowych</w:t>
            </w:r>
          </w:p>
        </w:tc>
        <w:tc>
          <w:tcPr>
            <w:tcW w:w="1461" w:type="pct"/>
            <w:shd w:val="clear" w:color="auto" w:fill="auto"/>
          </w:tcPr>
          <w:p w14:paraId="1DD3139E" w14:textId="77777777" w:rsidR="007B6835" w:rsidRPr="00F96525" w:rsidRDefault="007B6835" w:rsidP="00B31A68">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bookmarkEnd w:id="53"/>
    </w:tbl>
    <w:p w14:paraId="28C1756A" w14:textId="77777777" w:rsidR="005E6740" w:rsidRPr="00156C75" w:rsidRDefault="005E6740" w:rsidP="007B6835">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 7 - wymiar „Równouprawnienie płci” w ramach EFS+, EFRR, Funduszu Spójności i FST dla Priorytetu 6"/>
        <w:tblDescription w:val="wymiar „Równouprawnienie płci” w ramach EFRR"/>
      </w:tblPr>
      <w:tblGrid>
        <w:gridCol w:w="1773"/>
        <w:gridCol w:w="1537"/>
        <w:gridCol w:w="1590"/>
        <w:gridCol w:w="2802"/>
        <w:gridCol w:w="2203"/>
        <w:gridCol w:w="4089"/>
      </w:tblGrid>
      <w:tr w:rsidR="007B6835" w:rsidRPr="00156C75" w14:paraId="0F21A64C" w14:textId="77777777" w:rsidTr="00B724FC">
        <w:tc>
          <w:tcPr>
            <w:tcW w:w="5000" w:type="pct"/>
            <w:gridSpan w:val="6"/>
            <w:shd w:val="clear" w:color="auto" w:fill="BFBFBF" w:themeFill="background1" w:themeFillShade="BF"/>
          </w:tcPr>
          <w:p w14:paraId="5052AF73"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Tabela 8: Wymiar 7– wymiar „Równouprawnienie płci” w ramach EFS+, EFRR, Funduszu Spójności i FST</w:t>
            </w:r>
          </w:p>
        </w:tc>
      </w:tr>
      <w:tr w:rsidR="007B6835" w:rsidRPr="00156C75" w14:paraId="00D8B3A0" w14:textId="77777777" w:rsidTr="00B724FC">
        <w:tc>
          <w:tcPr>
            <w:tcW w:w="634" w:type="pct"/>
            <w:shd w:val="clear" w:color="auto" w:fill="BFBFBF" w:themeFill="background1" w:themeFillShade="BF"/>
          </w:tcPr>
          <w:p w14:paraId="18F56B15"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Nr priorytetu</w:t>
            </w:r>
          </w:p>
        </w:tc>
        <w:tc>
          <w:tcPr>
            <w:tcW w:w="549" w:type="pct"/>
            <w:shd w:val="clear" w:color="auto" w:fill="BFBFBF" w:themeFill="background1" w:themeFillShade="BF"/>
          </w:tcPr>
          <w:p w14:paraId="1A19C452"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Fundusz</w:t>
            </w:r>
          </w:p>
        </w:tc>
        <w:tc>
          <w:tcPr>
            <w:tcW w:w="568" w:type="pct"/>
            <w:shd w:val="clear" w:color="auto" w:fill="BFBFBF" w:themeFill="background1" w:themeFillShade="BF"/>
          </w:tcPr>
          <w:p w14:paraId="698D4066"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Kategoria regionu</w:t>
            </w:r>
          </w:p>
        </w:tc>
        <w:tc>
          <w:tcPr>
            <w:tcW w:w="1001" w:type="pct"/>
            <w:shd w:val="clear" w:color="auto" w:fill="BFBFBF" w:themeFill="background1" w:themeFillShade="BF"/>
          </w:tcPr>
          <w:p w14:paraId="6AEC7540"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Cel szczegółowy</w:t>
            </w:r>
          </w:p>
        </w:tc>
        <w:tc>
          <w:tcPr>
            <w:tcW w:w="787" w:type="pct"/>
            <w:shd w:val="clear" w:color="auto" w:fill="BFBFBF" w:themeFill="background1" w:themeFillShade="BF"/>
          </w:tcPr>
          <w:p w14:paraId="0C5AFD2F"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 xml:space="preserve">Kod </w:t>
            </w:r>
          </w:p>
        </w:tc>
        <w:tc>
          <w:tcPr>
            <w:tcW w:w="1461" w:type="pct"/>
            <w:shd w:val="clear" w:color="auto" w:fill="BFBFBF" w:themeFill="background1" w:themeFillShade="BF"/>
          </w:tcPr>
          <w:p w14:paraId="19AF9AF7"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b/>
                <w:noProof/>
                <w:sz w:val="18"/>
                <w:szCs w:val="18"/>
              </w:rPr>
              <w:t>Kwota (w EUR)</w:t>
            </w:r>
          </w:p>
        </w:tc>
      </w:tr>
      <w:tr w:rsidR="007B6835" w:rsidRPr="00156C75" w14:paraId="659AA2B1" w14:textId="77777777" w:rsidTr="00B724FC">
        <w:tc>
          <w:tcPr>
            <w:tcW w:w="634" w:type="pct"/>
            <w:shd w:val="clear" w:color="auto" w:fill="auto"/>
          </w:tcPr>
          <w:p w14:paraId="146FB5F4" w14:textId="77777777" w:rsidR="007B6835" w:rsidRPr="00156C7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1CA4074B"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hAnsi="Arial" w:cs="Arial"/>
                <w:noProof/>
                <w:sz w:val="18"/>
                <w:szCs w:val="18"/>
              </w:rPr>
              <w:t>EFRR</w:t>
            </w:r>
          </w:p>
        </w:tc>
        <w:tc>
          <w:tcPr>
            <w:tcW w:w="568" w:type="pct"/>
            <w:shd w:val="clear" w:color="auto" w:fill="auto"/>
          </w:tcPr>
          <w:p w14:paraId="5BB88952"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Słabiej rozwinięte</w:t>
            </w:r>
          </w:p>
        </w:tc>
        <w:tc>
          <w:tcPr>
            <w:tcW w:w="1001" w:type="pct"/>
            <w:shd w:val="clear" w:color="auto" w:fill="auto"/>
          </w:tcPr>
          <w:p w14:paraId="5178F268" w14:textId="7BA9C443" w:rsidR="007B6835" w:rsidRPr="00156C7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w:t>
            </w:r>
            <w:r w:rsidR="007B6835" w:rsidRPr="00F96525">
              <w:rPr>
                <w:rFonts w:ascii="Arial" w:eastAsia="Times New Roman" w:hAnsi="Arial" w:cs="Arial"/>
                <w:iCs/>
                <w:noProof/>
                <w:sz w:val="18"/>
                <w:szCs w:val="18"/>
              </w:rPr>
              <w:t>(i</w:t>
            </w:r>
            <w:r w:rsidR="00412F55">
              <w:rPr>
                <w:rFonts w:ascii="Arial" w:eastAsia="Times New Roman" w:hAnsi="Arial" w:cs="Arial"/>
                <w:iCs/>
                <w:noProof/>
                <w:sz w:val="18"/>
                <w:szCs w:val="18"/>
              </w:rPr>
              <w:t>i</w:t>
            </w:r>
            <w:r w:rsidR="007B6835" w:rsidRPr="00F96525">
              <w:rPr>
                <w:rFonts w:ascii="Arial" w:eastAsia="Times New Roman" w:hAnsi="Arial" w:cs="Arial"/>
                <w:iCs/>
                <w:noProof/>
                <w:sz w:val="18"/>
                <w:szCs w:val="18"/>
              </w:rPr>
              <w:t xml:space="preserve">) </w:t>
            </w:r>
          </w:p>
        </w:tc>
        <w:tc>
          <w:tcPr>
            <w:tcW w:w="787" w:type="pct"/>
            <w:shd w:val="clear" w:color="auto" w:fill="auto"/>
          </w:tcPr>
          <w:p w14:paraId="27F8593F" w14:textId="77777777" w:rsidR="007B6835" w:rsidRDefault="007B6835"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01 - </w:t>
            </w:r>
            <w:r w:rsidRPr="00F96525">
              <w:rPr>
                <w:rFonts w:ascii="Arial" w:eastAsia="Times New Roman" w:hAnsi="Arial" w:cs="Arial"/>
                <w:iCs/>
                <w:noProof/>
                <w:sz w:val="18"/>
                <w:szCs w:val="18"/>
              </w:rPr>
              <w:t>Projekty ukierunkowane n</w:t>
            </w:r>
            <w:r>
              <w:rPr>
                <w:rFonts w:ascii="Arial" w:eastAsia="Times New Roman" w:hAnsi="Arial" w:cs="Arial"/>
                <w:iCs/>
                <w:noProof/>
                <w:sz w:val="18"/>
                <w:szCs w:val="18"/>
              </w:rPr>
              <w:t>a kwestię równouprawnienia płci</w:t>
            </w:r>
          </w:p>
          <w:p w14:paraId="7D849B14"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Współczynnik do obliczania wsparcia na rzecz równouprawnienia płci 100 %</w:t>
            </w:r>
          </w:p>
        </w:tc>
        <w:tc>
          <w:tcPr>
            <w:tcW w:w="1461" w:type="pct"/>
            <w:shd w:val="clear" w:color="auto" w:fill="auto"/>
          </w:tcPr>
          <w:p w14:paraId="633E3C42" w14:textId="77777777" w:rsidR="007B6835" w:rsidRPr="00156C75" w:rsidRDefault="007B6835" w:rsidP="00B31A68">
            <w:pPr>
              <w:spacing w:after="0" w:line="312" w:lineRule="auto"/>
              <w:rPr>
                <w:rFonts w:ascii="Arial" w:eastAsia="Times New Roman" w:hAnsi="Arial" w:cs="Arial"/>
                <w:b/>
                <w:iCs/>
                <w:noProof/>
                <w:sz w:val="18"/>
                <w:szCs w:val="18"/>
              </w:rPr>
            </w:pPr>
            <w:r w:rsidRPr="00156C75">
              <w:rPr>
                <w:rFonts w:ascii="Arial" w:eastAsia="Times New Roman" w:hAnsi="Arial" w:cs="Arial"/>
                <w:iCs/>
                <w:noProof/>
                <w:sz w:val="18"/>
                <w:szCs w:val="18"/>
              </w:rPr>
              <w:t>Do uzupełnienia na dalszym etapie prac</w:t>
            </w:r>
          </w:p>
        </w:tc>
      </w:tr>
      <w:tr w:rsidR="007B6835" w:rsidRPr="00156C75" w14:paraId="5212D077" w14:textId="77777777" w:rsidTr="00B724FC">
        <w:tc>
          <w:tcPr>
            <w:tcW w:w="634" w:type="pct"/>
            <w:shd w:val="clear" w:color="auto" w:fill="auto"/>
          </w:tcPr>
          <w:p w14:paraId="78603DA9" w14:textId="77777777" w:rsidR="007B6835" w:rsidRPr="00156C7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1F2A62AD" w14:textId="77777777" w:rsidR="007B6835" w:rsidRPr="00156C7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68" w:type="pct"/>
            <w:shd w:val="clear" w:color="auto" w:fill="auto"/>
          </w:tcPr>
          <w:p w14:paraId="38183814"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Słabiej rozwinięte</w:t>
            </w:r>
          </w:p>
        </w:tc>
        <w:tc>
          <w:tcPr>
            <w:tcW w:w="1001" w:type="pct"/>
            <w:shd w:val="clear" w:color="auto" w:fill="auto"/>
          </w:tcPr>
          <w:p w14:paraId="142C17B5" w14:textId="75C88EF9" w:rsidR="007B6835" w:rsidRPr="00156C7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w:t>
            </w:r>
            <w:r w:rsidR="007B6835" w:rsidRPr="00F96525">
              <w:rPr>
                <w:rFonts w:ascii="Arial" w:eastAsia="Times New Roman" w:hAnsi="Arial" w:cs="Arial"/>
                <w:iCs/>
                <w:noProof/>
                <w:sz w:val="18"/>
                <w:szCs w:val="18"/>
              </w:rPr>
              <w:t>(i</w:t>
            </w:r>
            <w:r w:rsidR="00412F55">
              <w:rPr>
                <w:rFonts w:ascii="Arial" w:eastAsia="Times New Roman" w:hAnsi="Arial" w:cs="Arial"/>
                <w:iCs/>
                <w:noProof/>
                <w:sz w:val="18"/>
                <w:szCs w:val="18"/>
              </w:rPr>
              <w:t>i</w:t>
            </w:r>
            <w:r w:rsidR="007B6835" w:rsidRPr="00F96525">
              <w:rPr>
                <w:rFonts w:ascii="Arial" w:eastAsia="Times New Roman" w:hAnsi="Arial" w:cs="Arial"/>
                <w:iCs/>
                <w:noProof/>
                <w:sz w:val="18"/>
                <w:szCs w:val="18"/>
              </w:rPr>
              <w:t xml:space="preserve">) </w:t>
            </w:r>
          </w:p>
        </w:tc>
        <w:tc>
          <w:tcPr>
            <w:tcW w:w="787" w:type="pct"/>
            <w:shd w:val="clear" w:color="auto" w:fill="auto"/>
          </w:tcPr>
          <w:p w14:paraId="7A963652" w14:textId="77777777" w:rsidR="007B6835" w:rsidRDefault="007B6835"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02 - </w:t>
            </w:r>
            <w:r w:rsidRPr="00F96525">
              <w:rPr>
                <w:rFonts w:ascii="Arial" w:eastAsia="Times New Roman" w:hAnsi="Arial" w:cs="Arial"/>
                <w:iCs/>
                <w:noProof/>
                <w:sz w:val="18"/>
                <w:szCs w:val="18"/>
              </w:rPr>
              <w:t>Projekty uwzględniające kwestię ró</w:t>
            </w:r>
            <w:r>
              <w:rPr>
                <w:rFonts w:ascii="Arial" w:eastAsia="Times New Roman" w:hAnsi="Arial" w:cs="Arial"/>
                <w:iCs/>
                <w:noProof/>
                <w:sz w:val="18"/>
                <w:szCs w:val="18"/>
              </w:rPr>
              <w:t>wnouprawnienia płci</w:t>
            </w:r>
          </w:p>
          <w:p w14:paraId="6FAED123"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Współczynnik do obliczania wsparcia na rzecz równouprawnienia płci 40 %</w:t>
            </w:r>
          </w:p>
        </w:tc>
        <w:tc>
          <w:tcPr>
            <w:tcW w:w="1461" w:type="pct"/>
            <w:shd w:val="clear" w:color="auto" w:fill="auto"/>
          </w:tcPr>
          <w:p w14:paraId="209A148B"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Do uzupełnienia na dalszym etapie prac</w:t>
            </w:r>
          </w:p>
        </w:tc>
      </w:tr>
      <w:tr w:rsidR="007B6835" w:rsidRPr="00156C75" w14:paraId="2E50DFC4" w14:textId="77777777" w:rsidTr="00B724FC">
        <w:tc>
          <w:tcPr>
            <w:tcW w:w="634" w:type="pct"/>
            <w:shd w:val="clear" w:color="auto" w:fill="auto"/>
          </w:tcPr>
          <w:p w14:paraId="36D4595F" w14:textId="77777777" w:rsidR="007B6835" w:rsidRPr="00156C75" w:rsidRDefault="007B6835" w:rsidP="00B31A68">
            <w:pPr>
              <w:spacing w:after="0" w:line="312" w:lineRule="auto"/>
              <w:rPr>
                <w:rFonts w:ascii="Arial" w:eastAsia="Times New Roman" w:hAnsi="Arial" w:cs="Arial"/>
                <w:b/>
                <w:iCs/>
                <w:noProof/>
                <w:sz w:val="18"/>
                <w:szCs w:val="18"/>
              </w:rPr>
            </w:pPr>
            <w:r>
              <w:rPr>
                <w:rFonts w:ascii="Arial" w:eastAsia="Times New Roman" w:hAnsi="Arial" w:cs="Arial"/>
                <w:b/>
                <w:iCs/>
                <w:noProof/>
                <w:sz w:val="18"/>
                <w:szCs w:val="18"/>
              </w:rPr>
              <w:t>6</w:t>
            </w:r>
          </w:p>
        </w:tc>
        <w:tc>
          <w:tcPr>
            <w:tcW w:w="549" w:type="pct"/>
            <w:shd w:val="clear" w:color="auto" w:fill="auto"/>
          </w:tcPr>
          <w:p w14:paraId="0B7559D2" w14:textId="77777777" w:rsidR="007B6835" w:rsidRPr="00156C75" w:rsidRDefault="007B6835" w:rsidP="00B31A68">
            <w:pPr>
              <w:spacing w:after="0" w:line="312" w:lineRule="auto"/>
              <w:rPr>
                <w:rFonts w:ascii="Arial" w:hAnsi="Arial" w:cs="Arial"/>
                <w:noProof/>
                <w:sz w:val="18"/>
                <w:szCs w:val="18"/>
              </w:rPr>
            </w:pPr>
            <w:r w:rsidRPr="00156C75">
              <w:rPr>
                <w:rFonts w:ascii="Arial" w:hAnsi="Arial" w:cs="Arial"/>
                <w:noProof/>
                <w:sz w:val="18"/>
                <w:szCs w:val="18"/>
              </w:rPr>
              <w:t>EFRR</w:t>
            </w:r>
          </w:p>
        </w:tc>
        <w:tc>
          <w:tcPr>
            <w:tcW w:w="568" w:type="pct"/>
            <w:shd w:val="clear" w:color="auto" w:fill="auto"/>
          </w:tcPr>
          <w:p w14:paraId="30038BA1"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Słabiej rozwinięte</w:t>
            </w:r>
          </w:p>
        </w:tc>
        <w:tc>
          <w:tcPr>
            <w:tcW w:w="1001" w:type="pct"/>
            <w:shd w:val="clear" w:color="auto" w:fill="auto"/>
          </w:tcPr>
          <w:p w14:paraId="13107E20" w14:textId="2A21D0A2" w:rsidR="007B6835" w:rsidRPr="00156C75" w:rsidRDefault="00AB3AF0" w:rsidP="00AB3AF0">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5</w:t>
            </w:r>
            <w:r w:rsidR="007B6835" w:rsidRPr="00F96525">
              <w:rPr>
                <w:rFonts w:ascii="Arial" w:eastAsia="Times New Roman" w:hAnsi="Arial" w:cs="Arial"/>
                <w:iCs/>
                <w:noProof/>
                <w:sz w:val="18"/>
                <w:szCs w:val="18"/>
              </w:rPr>
              <w:t>(i</w:t>
            </w:r>
            <w:r w:rsidR="00412F55">
              <w:rPr>
                <w:rFonts w:ascii="Arial" w:eastAsia="Times New Roman" w:hAnsi="Arial" w:cs="Arial"/>
                <w:iCs/>
                <w:noProof/>
                <w:sz w:val="18"/>
                <w:szCs w:val="18"/>
              </w:rPr>
              <w:t>i</w:t>
            </w:r>
            <w:r w:rsidR="007B6835" w:rsidRPr="00F96525">
              <w:rPr>
                <w:rFonts w:ascii="Arial" w:eastAsia="Times New Roman" w:hAnsi="Arial" w:cs="Arial"/>
                <w:iCs/>
                <w:noProof/>
                <w:sz w:val="18"/>
                <w:szCs w:val="18"/>
              </w:rPr>
              <w:t xml:space="preserve">) </w:t>
            </w:r>
          </w:p>
        </w:tc>
        <w:tc>
          <w:tcPr>
            <w:tcW w:w="787" w:type="pct"/>
            <w:shd w:val="clear" w:color="auto" w:fill="auto"/>
          </w:tcPr>
          <w:p w14:paraId="7AC354E8" w14:textId="77777777" w:rsidR="007B6835" w:rsidRDefault="007B6835" w:rsidP="00B31A68">
            <w:pPr>
              <w:spacing w:after="0" w:line="312" w:lineRule="auto"/>
              <w:rPr>
                <w:rFonts w:ascii="Arial" w:eastAsia="Times New Roman" w:hAnsi="Arial" w:cs="Arial"/>
                <w:iCs/>
                <w:noProof/>
                <w:sz w:val="18"/>
                <w:szCs w:val="18"/>
              </w:rPr>
            </w:pPr>
            <w:r>
              <w:rPr>
                <w:rFonts w:ascii="Arial" w:eastAsia="Times New Roman" w:hAnsi="Arial" w:cs="Arial"/>
                <w:iCs/>
                <w:noProof/>
                <w:sz w:val="18"/>
                <w:szCs w:val="18"/>
              </w:rPr>
              <w:t xml:space="preserve">03 - </w:t>
            </w:r>
            <w:r w:rsidRPr="00F96525">
              <w:rPr>
                <w:rFonts w:ascii="Arial" w:eastAsia="Times New Roman" w:hAnsi="Arial" w:cs="Arial"/>
                <w:iCs/>
                <w:noProof/>
                <w:sz w:val="18"/>
                <w:szCs w:val="18"/>
              </w:rPr>
              <w:t xml:space="preserve">Projekty neutralne </w:t>
            </w:r>
            <w:r>
              <w:rPr>
                <w:rFonts w:ascii="Arial" w:eastAsia="Times New Roman" w:hAnsi="Arial" w:cs="Arial"/>
                <w:iCs/>
                <w:noProof/>
                <w:sz w:val="18"/>
                <w:szCs w:val="18"/>
              </w:rPr>
              <w:t>w kwestii równouprawnienia płci</w:t>
            </w:r>
          </w:p>
          <w:p w14:paraId="329D4CD5"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t xml:space="preserve">Współczynnik do obliczania wsparcia na </w:t>
            </w:r>
            <w:r w:rsidRPr="00F96525">
              <w:rPr>
                <w:rFonts w:ascii="Arial" w:eastAsia="Times New Roman" w:hAnsi="Arial" w:cs="Arial"/>
                <w:iCs/>
                <w:noProof/>
                <w:sz w:val="18"/>
                <w:szCs w:val="18"/>
              </w:rPr>
              <w:lastRenderedPageBreak/>
              <w:t>rzecz równouprawnienia płci 0 %</w:t>
            </w:r>
          </w:p>
        </w:tc>
        <w:tc>
          <w:tcPr>
            <w:tcW w:w="1461" w:type="pct"/>
            <w:shd w:val="clear" w:color="auto" w:fill="auto"/>
          </w:tcPr>
          <w:p w14:paraId="5799474B" w14:textId="77777777" w:rsidR="007B6835" w:rsidRPr="00156C75" w:rsidRDefault="007B6835" w:rsidP="00B31A68">
            <w:pPr>
              <w:spacing w:after="0" w:line="312" w:lineRule="auto"/>
              <w:rPr>
                <w:rFonts w:ascii="Arial" w:eastAsia="Times New Roman" w:hAnsi="Arial" w:cs="Arial"/>
                <w:iCs/>
                <w:noProof/>
                <w:sz w:val="18"/>
                <w:szCs w:val="18"/>
              </w:rPr>
            </w:pPr>
            <w:r w:rsidRPr="00F96525">
              <w:rPr>
                <w:rFonts w:ascii="Arial" w:eastAsia="Times New Roman" w:hAnsi="Arial" w:cs="Arial"/>
                <w:iCs/>
                <w:noProof/>
                <w:sz w:val="18"/>
                <w:szCs w:val="18"/>
              </w:rPr>
              <w:lastRenderedPageBreak/>
              <w:t>Do uzupełnienia na dalszym etapie prac</w:t>
            </w:r>
          </w:p>
        </w:tc>
      </w:tr>
    </w:tbl>
    <w:p w14:paraId="2C237B8A" w14:textId="77777777" w:rsidR="007B6835" w:rsidRPr="00156C75" w:rsidRDefault="007B6835" w:rsidP="007B6835">
      <w:pPr>
        <w:rPr>
          <w:rFonts w:ascii="Arial" w:hAnsi="Arial" w:cs="Arial"/>
          <w:noProof/>
        </w:rPr>
      </w:pPr>
    </w:p>
    <w:p w14:paraId="68471FE4" w14:textId="77777777" w:rsidR="007B6835" w:rsidRPr="00156C75" w:rsidRDefault="007B6835" w:rsidP="007B6835">
      <w:pPr>
        <w:rPr>
          <w:rFonts w:ascii="Arial" w:hAnsi="Arial" w:cs="Arial"/>
          <w:noProof/>
        </w:rPr>
        <w:sectPr w:rsidR="007B6835" w:rsidRPr="00156C75" w:rsidSect="00862E1F">
          <w:pgSz w:w="16838" w:h="11906" w:orient="landscape"/>
          <w:pgMar w:top="1417" w:right="1417" w:bottom="1417" w:left="1417" w:header="708" w:footer="708" w:gutter="0"/>
          <w:cols w:space="708"/>
          <w:docGrid w:linePitch="360"/>
        </w:sectPr>
      </w:pPr>
    </w:p>
    <w:p w14:paraId="40043D94" w14:textId="36268349" w:rsidR="00097E4F" w:rsidRPr="001906DC" w:rsidRDefault="00097E4F" w:rsidP="001906DC">
      <w:pPr>
        <w:pStyle w:val="Nagwek3"/>
        <w:tabs>
          <w:tab w:val="clear" w:pos="1920"/>
        </w:tabs>
        <w:ind w:left="851"/>
        <w:rPr>
          <w:rFonts w:ascii="Arial" w:eastAsia="Calibri" w:hAnsi="Arial" w:cs="Arial"/>
          <w:b/>
          <w:bCs/>
          <w:i w:val="0"/>
          <w:iCs/>
          <w:noProof/>
          <w:sz w:val="22"/>
          <w:szCs w:val="22"/>
        </w:rPr>
      </w:pPr>
      <w:bookmarkStart w:id="54" w:name="_Toc91653760"/>
      <w:r w:rsidRPr="001906DC">
        <w:rPr>
          <w:rFonts w:ascii="Arial" w:eastAsia="Calibri" w:hAnsi="Arial" w:cs="Arial"/>
          <w:b/>
          <w:bCs/>
          <w:i w:val="0"/>
          <w:iCs/>
          <w:noProof/>
          <w:sz w:val="22"/>
          <w:szCs w:val="22"/>
        </w:rPr>
        <w:lastRenderedPageBreak/>
        <w:t>PRIORYTET 7 – KAPITAŁ LUDZKI GOTOWY DO ZMIAN</w:t>
      </w:r>
      <w:bookmarkEnd w:id="54"/>
      <w:r w:rsidRPr="001906DC">
        <w:rPr>
          <w:rFonts w:ascii="Arial" w:eastAsia="Calibri" w:hAnsi="Arial" w:cs="Arial"/>
          <w:b/>
          <w:bCs/>
          <w:i w:val="0"/>
          <w:iCs/>
          <w:noProof/>
          <w:sz w:val="22"/>
          <w:szCs w:val="22"/>
        </w:rPr>
        <w:t xml:space="preserve"> </w:t>
      </w:r>
    </w:p>
    <w:p w14:paraId="0E8FBB27" w14:textId="77777777" w:rsidR="00097E4F" w:rsidRDefault="00097E4F" w:rsidP="00443C91">
      <w:pPr>
        <w:spacing w:after="0" w:line="312" w:lineRule="auto"/>
        <w:rPr>
          <w:rFonts w:ascii="Arial" w:eastAsia="Calibri" w:hAnsi="Arial" w:cs="Arial"/>
          <w:b/>
          <w:noProof/>
          <w:lang w:eastAsia="pl-PL" w:bidi="pl-PL"/>
        </w:rPr>
      </w:pPr>
    </w:p>
    <w:p w14:paraId="3B0B7600" w14:textId="7303219C" w:rsidR="00097E4F" w:rsidRPr="00097E4F" w:rsidRDefault="00097E4F" w:rsidP="007165E7">
      <w:pPr>
        <w:pStyle w:val="Nagwek4"/>
        <w:tabs>
          <w:tab w:val="clear" w:pos="2880"/>
        </w:tabs>
        <w:ind w:left="993" w:hanging="993"/>
        <w:rPr>
          <w:rFonts w:eastAsia="Calibri"/>
          <w:noProof/>
        </w:rPr>
      </w:pPr>
      <w:bookmarkStart w:id="55" w:name="_Toc91653761"/>
      <w:r w:rsidRPr="00097E4F">
        <w:rPr>
          <w:rFonts w:eastAsia="Calibri"/>
          <w:noProof/>
        </w:rPr>
        <w:t>Cel szczegółowy 4(a) (EFS+)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bookmarkEnd w:id="55"/>
    </w:p>
    <w:p w14:paraId="41BAA5A2" w14:textId="77777777" w:rsidR="00097E4F" w:rsidRPr="00097E4F" w:rsidRDefault="00097E4F" w:rsidP="00443C91">
      <w:pPr>
        <w:spacing w:after="0" w:line="312" w:lineRule="auto"/>
        <w:rPr>
          <w:rFonts w:ascii="Arial" w:eastAsia="Calibri" w:hAnsi="Arial" w:cs="Arial"/>
          <w:b/>
          <w:noProof/>
          <w:lang w:eastAsia="pl-PL" w:bidi="pl-PL"/>
        </w:rPr>
      </w:pPr>
    </w:p>
    <w:p w14:paraId="30710434"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2.1.7.1.1 Interwencje w ramach funduszy</w:t>
      </w:r>
    </w:p>
    <w:p w14:paraId="7ABB1C3F" w14:textId="77777777"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Podstawa prawna: art. 22 ust. 3 lit. d) ppkt (i), (iii), (iv), (v), (vi) i (vii) rozporządzenia w sprawie wspólnych przepisów.</w:t>
      </w:r>
    </w:p>
    <w:p w14:paraId="7737A986" w14:textId="77777777"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Powiązane rodzaje działań – art. 22 ust. 3 lit. d) ppkt (i) rozporządzenia w sprawie wspólnych przepisów oraz art. 6 rozporządzenia w sprawie EFS+:</w:t>
      </w:r>
    </w:p>
    <w:p w14:paraId="284D68BB" w14:textId="77777777" w:rsidR="00097E4F" w:rsidRPr="00097E4F" w:rsidRDefault="00097E4F" w:rsidP="00443C91">
      <w:pPr>
        <w:spacing w:after="0" w:line="312" w:lineRule="auto"/>
        <w:rPr>
          <w:rFonts w:ascii="Arial" w:eastAsia="Calibri" w:hAnsi="Arial" w:cs="Arial"/>
          <w:lang w:eastAsia="pl-PL" w:bidi="pl-PL"/>
        </w:rPr>
      </w:pPr>
    </w:p>
    <w:p w14:paraId="2C13D157"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Cel:</w:t>
      </w:r>
    </w:p>
    <w:p w14:paraId="0F52C369" w14:textId="6FA57E04" w:rsidR="00097E4F" w:rsidRPr="00097E4F" w:rsidRDefault="00097E4F" w:rsidP="000C5BA1">
      <w:pPr>
        <w:numPr>
          <w:ilvl w:val="0"/>
          <w:numId w:val="1"/>
        </w:numPr>
        <w:spacing w:after="0" w:line="312" w:lineRule="auto"/>
        <w:rPr>
          <w:rFonts w:ascii="Arial" w:eastAsia="Calibri" w:hAnsi="Arial" w:cs="Arial"/>
          <w:b/>
          <w:lang w:eastAsia="pl-PL" w:bidi="pl-PL"/>
        </w:rPr>
      </w:pPr>
      <w:r w:rsidRPr="00097E4F">
        <w:rPr>
          <w:rFonts w:ascii="Arial" w:eastAsia="Calibri" w:hAnsi="Arial" w:cs="Arial"/>
          <w:noProof/>
          <w:lang w:eastAsia="pl-PL" w:bidi="pl-PL"/>
        </w:rPr>
        <w:t xml:space="preserve">Kompleksowa aktywizacja osób bezrobotnych w tym długotrwale bezrobotnych mająca na celu zwiększenie ich szans na znalezienie zatrudnienia oraz zapewnienie większego dostępu do stabilnych miejsc pracy, w tym dotacje na samozatrudnienie realizowane </w:t>
      </w:r>
      <w:r w:rsidR="00586D5F">
        <w:rPr>
          <w:rFonts w:ascii="Arial" w:eastAsia="Calibri" w:hAnsi="Arial" w:cs="Arial"/>
          <w:noProof/>
          <w:lang w:eastAsia="pl-PL" w:bidi="pl-PL"/>
        </w:rPr>
        <w:br/>
      </w:r>
      <w:r w:rsidRPr="00097E4F">
        <w:rPr>
          <w:rFonts w:ascii="Arial" w:eastAsia="Calibri" w:hAnsi="Arial" w:cs="Arial"/>
          <w:noProof/>
          <w:lang w:eastAsia="pl-PL" w:bidi="pl-PL"/>
        </w:rPr>
        <w:t>w projektach powiatowych urzędów pracy.</w:t>
      </w:r>
    </w:p>
    <w:p w14:paraId="751F4D96" w14:textId="77777777" w:rsidR="00097E4F" w:rsidRPr="00097E4F" w:rsidRDefault="00097E4F" w:rsidP="000C5BA1">
      <w:pPr>
        <w:numPr>
          <w:ilvl w:val="0"/>
          <w:numId w:val="1"/>
        </w:numPr>
        <w:spacing w:after="0" w:line="312" w:lineRule="auto"/>
        <w:rPr>
          <w:rFonts w:ascii="Arial" w:eastAsia="Calibri" w:hAnsi="Arial" w:cs="Arial"/>
          <w:b/>
          <w:lang w:eastAsia="pl-PL" w:bidi="pl-PL"/>
        </w:rPr>
      </w:pPr>
      <w:r w:rsidRPr="00097E4F">
        <w:rPr>
          <w:rFonts w:ascii="Arial" w:eastAsia="Calibri" w:hAnsi="Arial" w:cs="Arial"/>
          <w:noProof/>
          <w:lang w:eastAsia="pl-PL" w:bidi="pl-PL"/>
        </w:rPr>
        <w:t>Kompleksowa aktywizacja młodych bezrobotnych mająca na celu zwiększenie ich szans na znalezienie zatrudnienia oraz zapewnienie większego dostępu do stabilnej pracy.</w:t>
      </w:r>
    </w:p>
    <w:p w14:paraId="4CF06768" w14:textId="77777777" w:rsidR="00097E4F" w:rsidRPr="00097E4F" w:rsidRDefault="00097E4F" w:rsidP="000C5BA1">
      <w:pPr>
        <w:numPr>
          <w:ilvl w:val="0"/>
          <w:numId w:val="1"/>
        </w:numPr>
        <w:spacing w:after="0" w:line="312" w:lineRule="auto"/>
        <w:rPr>
          <w:rFonts w:ascii="Arial" w:eastAsia="Calibri" w:hAnsi="Arial" w:cs="Arial"/>
          <w:b/>
          <w:lang w:eastAsia="pl-PL" w:bidi="pl-PL"/>
        </w:rPr>
      </w:pPr>
      <w:r w:rsidRPr="00097E4F">
        <w:rPr>
          <w:rFonts w:ascii="Arial" w:eastAsia="Calibri" w:hAnsi="Arial" w:cs="Arial"/>
          <w:noProof/>
          <w:lang w:eastAsia="pl-PL" w:bidi="pl-PL"/>
        </w:rPr>
        <w:t xml:space="preserve">Kompleksowa aktywizacja młodych bezrobotnych, w tym długotrwale bezrobotnych </w:t>
      </w:r>
      <w:r w:rsidRPr="00097E4F">
        <w:rPr>
          <w:rFonts w:ascii="Arial" w:eastAsia="Calibri" w:hAnsi="Arial" w:cs="Arial"/>
          <w:noProof/>
          <w:lang w:eastAsia="pl-PL" w:bidi="pl-PL"/>
        </w:rPr>
        <w:br/>
        <w:t xml:space="preserve">z wykorzystaniem dotacji na </w:t>
      </w:r>
      <w:r w:rsidRPr="00097E4F">
        <w:rPr>
          <w:rFonts w:ascii="Arial" w:eastAsia="Calibri" w:hAnsi="Arial" w:cs="Arial"/>
          <w:lang w:eastAsia="pl-PL" w:bidi="pl-PL"/>
        </w:rPr>
        <w:t>rozpoczęcie działalności gospodarczej.</w:t>
      </w:r>
    </w:p>
    <w:p w14:paraId="3DBBDA9F" w14:textId="77777777" w:rsidR="00097E4F" w:rsidRPr="00097E4F" w:rsidRDefault="00097E4F" w:rsidP="000C5BA1">
      <w:pPr>
        <w:numPr>
          <w:ilvl w:val="0"/>
          <w:numId w:val="1"/>
        </w:numPr>
        <w:spacing w:after="0" w:line="312" w:lineRule="auto"/>
        <w:rPr>
          <w:rFonts w:ascii="Arial" w:eastAsia="Calibri" w:hAnsi="Arial" w:cs="Arial"/>
          <w:b/>
          <w:lang w:eastAsia="pl-PL" w:bidi="pl-PL"/>
        </w:rPr>
      </w:pPr>
      <w:r w:rsidRPr="00097E4F">
        <w:rPr>
          <w:rFonts w:ascii="Arial" w:eastAsia="Calibri" w:hAnsi="Arial" w:cs="Arial"/>
          <w:noProof/>
          <w:lang w:eastAsia="pl-PL" w:bidi="pl-PL"/>
        </w:rPr>
        <w:t>Przeciwdziałanie segmentacji rynku pracy poprzez pełniejszy dostęp do stabilnego zatrudnienia i lepsze wykorzystanie potencjału kapitału ludzkiego.</w:t>
      </w:r>
    </w:p>
    <w:p w14:paraId="6ABED76E" w14:textId="77777777" w:rsidR="00097E4F" w:rsidRPr="00097E4F" w:rsidRDefault="00097E4F" w:rsidP="00443C91">
      <w:pPr>
        <w:spacing w:after="0" w:line="312" w:lineRule="auto"/>
        <w:rPr>
          <w:rFonts w:ascii="Arial" w:eastAsia="Calibri" w:hAnsi="Arial" w:cs="Arial"/>
          <w:b/>
          <w:lang w:eastAsia="pl-PL" w:bidi="pl-PL"/>
        </w:rPr>
      </w:pPr>
    </w:p>
    <w:p w14:paraId="09022B94" w14:textId="77777777" w:rsidR="00A53999" w:rsidRPr="00097E4F" w:rsidRDefault="00A53999" w:rsidP="00A53999">
      <w:pPr>
        <w:spacing w:after="0" w:line="312" w:lineRule="auto"/>
        <w:rPr>
          <w:rFonts w:ascii="Arial" w:eastAsia="Calibri" w:hAnsi="Arial" w:cs="Arial"/>
          <w:b/>
          <w:lang w:eastAsia="pl-PL" w:bidi="pl-PL"/>
        </w:rPr>
      </w:pPr>
      <w:r w:rsidRPr="00097E4F">
        <w:rPr>
          <w:rFonts w:ascii="Arial" w:eastAsia="Calibri" w:hAnsi="Arial" w:cs="Arial"/>
          <w:b/>
          <w:lang w:eastAsia="pl-PL" w:bidi="pl-PL"/>
        </w:rPr>
        <w:t>Opis działania:</w:t>
      </w:r>
    </w:p>
    <w:p w14:paraId="334E814B" w14:textId="7BC97D93" w:rsidR="00A53999" w:rsidRDefault="00A53999" w:rsidP="00A53999">
      <w:pPr>
        <w:numPr>
          <w:ilvl w:val="0"/>
          <w:numId w:val="4"/>
        </w:numPr>
        <w:spacing w:after="0" w:line="312" w:lineRule="auto"/>
        <w:rPr>
          <w:rFonts w:ascii="Arial" w:eastAsia="Calibri" w:hAnsi="Arial" w:cs="Arial"/>
          <w:lang w:eastAsia="pl-PL" w:bidi="pl-PL"/>
        </w:rPr>
      </w:pPr>
      <w:r w:rsidRPr="00097E4F">
        <w:rPr>
          <w:rFonts w:ascii="Arial" w:eastAsia="Calibri" w:hAnsi="Arial" w:cs="Arial"/>
          <w:noProof/>
          <w:lang w:eastAsia="pl-PL" w:bidi="pl-PL"/>
        </w:rPr>
        <w:t xml:space="preserve">Interwencja będzie </w:t>
      </w:r>
      <w:r>
        <w:rPr>
          <w:rFonts w:ascii="Arial" w:eastAsia="Calibri" w:hAnsi="Arial" w:cs="Arial"/>
          <w:noProof/>
          <w:lang w:eastAsia="pl-PL" w:bidi="pl-PL"/>
        </w:rPr>
        <w:t>kontynuacją</w:t>
      </w:r>
      <w:r w:rsidRPr="00097E4F">
        <w:rPr>
          <w:rFonts w:ascii="Arial" w:eastAsia="Calibri" w:hAnsi="Arial" w:cs="Arial"/>
          <w:noProof/>
          <w:lang w:eastAsia="pl-PL" w:bidi="pl-PL"/>
        </w:rPr>
        <w:t xml:space="preserve"> wsparcia, na rzecz aktywizacji zawodowej os</w:t>
      </w:r>
      <w:r>
        <w:rPr>
          <w:rFonts w:ascii="Arial" w:eastAsia="Calibri" w:hAnsi="Arial" w:cs="Arial"/>
          <w:noProof/>
          <w:lang w:eastAsia="pl-PL" w:bidi="pl-PL"/>
        </w:rPr>
        <w:t>.</w:t>
      </w:r>
      <w:r w:rsidRPr="00097E4F">
        <w:rPr>
          <w:rFonts w:ascii="Arial" w:eastAsia="Calibri" w:hAnsi="Arial" w:cs="Arial"/>
          <w:noProof/>
          <w:lang w:eastAsia="pl-PL" w:bidi="pl-PL"/>
        </w:rPr>
        <w:t xml:space="preserve"> bezrobotnych w tym długotrwale bezrobotnych</w:t>
      </w:r>
      <w:r>
        <w:rPr>
          <w:rFonts w:ascii="Arial" w:eastAsia="Calibri" w:hAnsi="Arial" w:cs="Arial"/>
          <w:noProof/>
          <w:lang w:eastAsia="pl-PL" w:bidi="pl-PL"/>
        </w:rPr>
        <w:t>.U</w:t>
      </w:r>
      <w:r w:rsidRPr="00097E4F">
        <w:rPr>
          <w:rFonts w:ascii="Arial" w:eastAsia="Calibri" w:hAnsi="Arial" w:cs="Arial"/>
          <w:noProof/>
          <w:lang w:eastAsia="pl-PL" w:bidi="pl-PL"/>
        </w:rPr>
        <w:t>względni potrzeby poszczególnych grup os</w:t>
      </w:r>
      <w:r>
        <w:rPr>
          <w:rFonts w:ascii="Arial" w:eastAsia="Calibri" w:hAnsi="Arial" w:cs="Arial"/>
          <w:noProof/>
          <w:lang w:eastAsia="pl-PL" w:bidi="pl-PL"/>
        </w:rPr>
        <w:t>.</w:t>
      </w:r>
      <w:r w:rsidRPr="00097E4F">
        <w:rPr>
          <w:rFonts w:ascii="Arial" w:eastAsia="Calibri" w:hAnsi="Arial" w:cs="Arial"/>
          <w:noProof/>
          <w:lang w:eastAsia="pl-PL" w:bidi="pl-PL"/>
        </w:rPr>
        <w:t xml:space="preserve"> bezrobotnych, w szczególności: młodych, poniżej 30 r</w:t>
      </w:r>
      <w:r>
        <w:rPr>
          <w:rFonts w:ascii="Arial" w:eastAsia="Calibri" w:hAnsi="Arial" w:cs="Arial"/>
          <w:noProof/>
          <w:lang w:eastAsia="pl-PL" w:bidi="pl-PL"/>
        </w:rPr>
        <w:t>.</w:t>
      </w:r>
      <w:r w:rsidRPr="00097E4F">
        <w:rPr>
          <w:rFonts w:ascii="Arial" w:eastAsia="Calibri" w:hAnsi="Arial" w:cs="Arial"/>
          <w:noProof/>
          <w:lang w:eastAsia="pl-PL" w:bidi="pl-PL"/>
        </w:rPr>
        <w:t>ż</w:t>
      </w:r>
      <w:r>
        <w:rPr>
          <w:rFonts w:ascii="Arial" w:eastAsia="Calibri" w:hAnsi="Arial" w:cs="Arial"/>
          <w:noProof/>
          <w:lang w:eastAsia="pl-PL" w:bidi="pl-PL"/>
        </w:rPr>
        <w:t>.</w:t>
      </w:r>
      <w:r w:rsidRPr="00097E4F">
        <w:rPr>
          <w:rFonts w:ascii="Arial" w:eastAsia="Calibri" w:hAnsi="Arial" w:cs="Arial"/>
          <w:noProof/>
          <w:lang w:eastAsia="pl-PL" w:bidi="pl-PL"/>
        </w:rPr>
        <w:t xml:space="preserve"> oraz starszych, powyżej 55 r</w:t>
      </w:r>
      <w:r>
        <w:rPr>
          <w:rFonts w:ascii="Arial" w:eastAsia="Calibri" w:hAnsi="Arial" w:cs="Arial"/>
          <w:noProof/>
          <w:lang w:eastAsia="pl-PL" w:bidi="pl-PL"/>
        </w:rPr>
        <w:t>.</w:t>
      </w:r>
      <w:r w:rsidRPr="00097E4F">
        <w:rPr>
          <w:rFonts w:ascii="Arial" w:eastAsia="Calibri" w:hAnsi="Arial" w:cs="Arial"/>
          <w:noProof/>
          <w:lang w:eastAsia="pl-PL" w:bidi="pl-PL"/>
        </w:rPr>
        <w:t xml:space="preserve"> ż</w:t>
      </w:r>
      <w:r>
        <w:rPr>
          <w:rFonts w:ascii="Arial" w:eastAsia="Calibri" w:hAnsi="Arial" w:cs="Arial"/>
          <w:noProof/>
          <w:lang w:eastAsia="pl-PL" w:bidi="pl-PL"/>
        </w:rPr>
        <w:t>.</w:t>
      </w:r>
      <w:r w:rsidRPr="00097E4F">
        <w:rPr>
          <w:rFonts w:ascii="Arial" w:eastAsia="Calibri" w:hAnsi="Arial" w:cs="Arial"/>
          <w:noProof/>
          <w:lang w:eastAsia="pl-PL" w:bidi="pl-PL"/>
        </w:rPr>
        <w:t>,</w:t>
      </w:r>
      <w:r w:rsidRPr="00097E4F">
        <w:rPr>
          <w:rFonts w:ascii="Times New Roman" w:eastAsia="Calibri" w:hAnsi="Times New Roman" w:cs="Times New Roman"/>
          <w:lang w:eastAsia="pl-PL" w:bidi="pl-PL"/>
        </w:rPr>
        <w:t xml:space="preserve"> </w:t>
      </w:r>
      <w:r w:rsidRPr="00097E4F">
        <w:rPr>
          <w:rFonts w:ascii="Arial" w:eastAsia="Calibri" w:hAnsi="Arial" w:cs="Arial"/>
          <w:noProof/>
          <w:lang w:eastAsia="pl-PL" w:bidi="pl-PL"/>
        </w:rPr>
        <w:t>długotrwale bezrobotnych, kobiet,</w:t>
      </w:r>
      <w:r>
        <w:rPr>
          <w:rFonts w:ascii="Arial" w:eastAsia="Calibri" w:hAnsi="Arial" w:cs="Arial"/>
          <w:noProof/>
          <w:lang w:eastAsia="pl-PL" w:bidi="pl-PL"/>
        </w:rPr>
        <w:t>OzN</w:t>
      </w:r>
      <w:r w:rsidRPr="00097E4F" w:rsidDel="007C4EEE">
        <w:rPr>
          <w:rFonts w:ascii="Arial" w:eastAsia="Calibri" w:hAnsi="Arial" w:cs="Arial"/>
          <w:noProof/>
          <w:lang w:eastAsia="pl-PL" w:bidi="pl-PL"/>
        </w:rPr>
        <w:t xml:space="preserve"> </w:t>
      </w:r>
      <w:r>
        <w:rPr>
          <w:rFonts w:ascii="Arial" w:eastAsia="Calibri" w:hAnsi="Arial" w:cs="Arial"/>
          <w:lang w:eastAsia="pl-PL" w:bidi="pl-PL"/>
        </w:rPr>
        <w:t>oraz</w:t>
      </w:r>
      <w:r w:rsidRPr="00097E4F">
        <w:rPr>
          <w:rFonts w:ascii="Arial" w:eastAsia="Calibri" w:hAnsi="Arial" w:cs="Arial"/>
          <w:lang w:eastAsia="pl-PL" w:bidi="pl-PL"/>
        </w:rPr>
        <w:t xml:space="preserve"> o niskich kwalifikacjach.</w:t>
      </w:r>
      <w:r>
        <w:rPr>
          <w:rFonts w:ascii="Arial" w:eastAsia="Calibri" w:hAnsi="Arial" w:cs="Arial"/>
          <w:lang w:eastAsia="pl-PL" w:bidi="pl-PL"/>
        </w:rPr>
        <w:t xml:space="preserve"> </w:t>
      </w:r>
      <w:r w:rsidRPr="00097E4F">
        <w:rPr>
          <w:rFonts w:ascii="Arial" w:eastAsia="Calibri" w:hAnsi="Arial" w:cs="Arial"/>
          <w:lang w:eastAsia="pl-PL" w:bidi="pl-PL"/>
        </w:rPr>
        <w:t>Przyczyniać się będą do zwiększenia dostępu do stabilnego zatrudnienia</w:t>
      </w:r>
      <w:r w:rsidRPr="00097E4F">
        <w:rPr>
          <w:rFonts w:ascii="Arial" w:eastAsia="Calibri" w:hAnsi="Arial" w:cs="Arial"/>
          <w:noProof/>
          <w:lang w:eastAsia="pl-PL" w:bidi="pl-PL"/>
        </w:rPr>
        <w:t xml:space="preserve"> i tworzenie miejsc pracy wysokiej jakości</w:t>
      </w:r>
      <w:r w:rsidRPr="00097E4F">
        <w:rPr>
          <w:rFonts w:ascii="Arial" w:eastAsia="Calibri" w:hAnsi="Arial" w:cs="Arial"/>
          <w:lang w:eastAsia="pl-PL" w:bidi="pl-PL"/>
        </w:rPr>
        <w:t xml:space="preserve"> oraz możliwości podnoszenia kompetencji i kwalifikacji, eliminujących niedopasowanie do aktualnych potrzeb zawodowych rynku pracy. </w:t>
      </w:r>
      <w:r w:rsidRPr="00097E4F">
        <w:rPr>
          <w:rFonts w:ascii="Arial" w:eastAsia="Calibri" w:hAnsi="Arial" w:cs="Arial"/>
          <w:noProof/>
          <w:lang w:eastAsia="pl-PL" w:bidi="pl-PL"/>
        </w:rPr>
        <w:t xml:space="preserve">Różnorodność planowanych działań będzie istotna, z uwagi na prognozowane zmiany na rynku pracy, wymuszające konieczność dotarcia także do tych zasobów pracowniczych, których aktywność zawodowa nie jest obecnie zbyt wysoka. Wyzwaniem w tym obszarze dla regionu będzie zwiększenie zatrudnienia mieszkańców wszystkich kategorii wiekowych, </w:t>
      </w:r>
      <w:r>
        <w:rPr>
          <w:rFonts w:ascii="Arial" w:eastAsia="Calibri" w:hAnsi="Arial" w:cs="Arial"/>
          <w:noProof/>
          <w:lang w:eastAsia="pl-PL" w:bidi="pl-PL"/>
        </w:rPr>
        <w:br/>
      </w:r>
      <w:r w:rsidRPr="00097E4F">
        <w:rPr>
          <w:rFonts w:ascii="Arial" w:eastAsia="Calibri" w:hAnsi="Arial" w:cs="Arial"/>
          <w:noProof/>
          <w:lang w:eastAsia="pl-PL" w:bidi="pl-PL"/>
        </w:rPr>
        <w:t xml:space="preserve">z uwzględnieniem preferencji dla ludzi młodych i pracowników o niskich kwalifikacjach, poprawa ich mobilności zawodowej, szczególnie na obszarach wiejskich i w mniejszych </w:t>
      </w:r>
      <w:r w:rsidRPr="00097E4F">
        <w:rPr>
          <w:rFonts w:ascii="Arial" w:eastAsia="Calibri" w:hAnsi="Arial" w:cs="Arial"/>
          <w:noProof/>
          <w:lang w:eastAsia="pl-PL" w:bidi="pl-PL"/>
        </w:rPr>
        <w:lastRenderedPageBreak/>
        <w:t xml:space="preserve">miastach. </w:t>
      </w:r>
      <w:r w:rsidRPr="00097E4F">
        <w:rPr>
          <w:rFonts w:ascii="Arial" w:eastAsia="Calibri" w:hAnsi="Arial" w:cs="Arial"/>
          <w:lang w:eastAsia="pl-PL" w:bidi="pl-PL"/>
        </w:rPr>
        <w:t>Wsparcie ukierunkowane zostanie szczególnie dla w/w osób pozostających bez pracy, poprzez zastosowani</w:t>
      </w:r>
      <w:r>
        <w:rPr>
          <w:rFonts w:ascii="Arial" w:eastAsia="Calibri" w:hAnsi="Arial" w:cs="Arial"/>
          <w:lang w:eastAsia="pl-PL" w:bidi="pl-PL"/>
        </w:rPr>
        <w:t>em</w:t>
      </w:r>
      <w:r w:rsidRPr="00097E4F">
        <w:rPr>
          <w:rFonts w:ascii="Arial" w:eastAsia="Calibri" w:hAnsi="Arial" w:cs="Arial"/>
          <w:lang w:eastAsia="pl-PL" w:bidi="pl-PL"/>
        </w:rPr>
        <w:t xml:space="preserve"> kompleksowych, różnorodnych narzędzi mających na celu ułatwienie wejścia lub powrotu na rynek pracy, w tym m.in.: identyfikację indywidualnych potrzeb uczestnika, pośrednictwo pracy, poradnictwo zawodowe, szkolenia i/lub doradztwo prowadzące do podniesienia, uzupełnienia, zmiany kwalifikacji zawodowych, inicjatyw przygotowujących do podjęcia zatrudnienia tj. m.in.: staże, praktyki zawodowe, wsparcie finansowe na zakładanie dział</w:t>
      </w:r>
      <w:r>
        <w:rPr>
          <w:rFonts w:ascii="Arial" w:eastAsia="Calibri" w:hAnsi="Arial" w:cs="Arial"/>
          <w:lang w:eastAsia="pl-PL" w:bidi="pl-PL"/>
        </w:rPr>
        <w:t>.</w:t>
      </w:r>
      <w:r w:rsidRPr="00097E4F">
        <w:rPr>
          <w:rFonts w:ascii="Arial" w:eastAsia="Calibri" w:hAnsi="Arial" w:cs="Arial"/>
          <w:lang w:eastAsia="pl-PL" w:bidi="pl-PL"/>
        </w:rPr>
        <w:t xml:space="preserve"> gosp</w:t>
      </w:r>
      <w:r>
        <w:rPr>
          <w:rFonts w:ascii="Arial" w:eastAsia="Calibri" w:hAnsi="Arial" w:cs="Arial"/>
          <w:lang w:eastAsia="pl-PL" w:bidi="pl-PL"/>
        </w:rPr>
        <w:t>.</w:t>
      </w:r>
      <w:r w:rsidRPr="00097E4F">
        <w:rPr>
          <w:rFonts w:ascii="Arial" w:eastAsia="Calibri" w:hAnsi="Arial" w:cs="Arial"/>
          <w:lang w:eastAsia="pl-PL" w:bidi="pl-PL"/>
        </w:rPr>
        <w:t xml:space="preserve"> oraz inne, narzędzia, metody i programy służące aktywizacji zawodowej. </w:t>
      </w:r>
      <w:r w:rsidR="00FA4E30">
        <w:rPr>
          <w:rFonts w:ascii="Arial" w:eastAsia="Calibri" w:hAnsi="Arial" w:cs="Arial"/>
          <w:lang w:eastAsia="pl-PL" w:bidi="pl-PL"/>
        </w:rPr>
        <w:t xml:space="preserve">Szczególna uwaga w procesie </w:t>
      </w:r>
      <w:r w:rsidR="00FA4E30">
        <w:rPr>
          <w:rFonts w:ascii="Arial" w:eastAsia="Calibri" w:hAnsi="Arial" w:cs="Arial"/>
          <w:lang w:eastAsia="pl-PL" w:bidi="pl-PL"/>
        </w:rPr>
        <w:br/>
        <w:t>aktywizacji</w:t>
      </w:r>
      <w:r w:rsidR="00FA4E30" w:rsidRPr="00FA4E30">
        <w:rPr>
          <w:rFonts w:ascii="Arial" w:eastAsia="Calibri" w:hAnsi="Arial" w:cs="Arial"/>
          <w:lang w:eastAsia="pl-PL" w:bidi="pl-PL"/>
        </w:rPr>
        <w:t xml:space="preserve"> </w:t>
      </w:r>
      <w:r w:rsidR="00FA4E30">
        <w:rPr>
          <w:rFonts w:ascii="Arial" w:eastAsia="Calibri" w:hAnsi="Arial" w:cs="Arial"/>
          <w:lang w:eastAsia="pl-PL" w:bidi="pl-PL"/>
        </w:rPr>
        <w:t xml:space="preserve">zostanie zwrócona na podniesienie kwalifikacji osób bezrobotnych </w:t>
      </w:r>
      <w:r w:rsidR="00FA4E30">
        <w:rPr>
          <w:rFonts w:ascii="Arial" w:eastAsia="Calibri" w:hAnsi="Arial" w:cs="Arial"/>
          <w:lang w:eastAsia="pl-PL" w:bidi="pl-PL"/>
        </w:rPr>
        <w:br/>
        <w:t>z uwzględnieniem szkoleń.</w:t>
      </w:r>
    </w:p>
    <w:p w14:paraId="65C2DA62" w14:textId="3EB58879" w:rsidR="00A53999" w:rsidRPr="00E9145A" w:rsidRDefault="00A53999" w:rsidP="00A53999">
      <w:pPr>
        <w:pStyle w:val="Akapitzlist"/>
        <w:numPr>
          <w:ilvl w:val="0"/>
          <w:numId w:val="4"/>
        </w:numPr>
        <w:spacing w:after="0" w:line="312" w:lineRule="auto"/>
        <w:rPr>
          <w:rFonts w:ascii="Arial" w:hAnsi="Arial" w:cs="Arial"/>
          <w:noProof/>
        </w:rPr>
      </w:pPr>
      <w:r>
        <w:rPr>
          <w:rFonts w:ascii="Arial" w:hAnsi="Arial" w:cs="Arial"/>
          <w:noProof/>
        </w:rPr>
        <w:t>Wesprze</w:t>
      </w:r>
      <w:r w:rsidRPr="00DF73CA">
        <w:rPr>
          <w:rFonts w:ascii="Arial" w:hAnsi="Arial" w:cs="Arial"/>
          <w:noProof/>
        </w:rPr>
        <w:t xml:space="preserve"> inicjatyw</w:t>
      </w:r>
      <w:r>
        <w:rPr>
          <w:rFonts w:ascii="Arial" w:hAnsi="Arial" w:cs="Arial"/>
          <w:noProof/>
        </w:rPr>
        <w:t>y</w:t>
      </w:r>
      <w:r w:rsidRPr="00DF73CA">
        <w:rPr>
          <w:rFonts w:ascii="Arial" w:hAnsi="Arial" w:cs="Arial"/>
          <w:noProof/>
        </w:rPr>
        <w:t xml:space="preserve"> służąc</w:t>
      </w:r>
      <w:r>
        <w:rPr>
          <w:rFonts w:ascii="Arial" w:hAnsi="Arial" w:cs="Arial"/>
          <w:noProof/>
        </w:rPr>
        <w:t>e</w:t>
      </w:r>
      <w:r w:rsidRPr="00DF73CA">
        <w:rPr>
          <w:rFonts w:ascii="Arial" w:hAnsi="Arial" w:cs="Arial"/>
          <w:noProof/>
        </w:rPr>
        <w:t xml:space="preserve"> przeciwdziałaniu bezrobociu</w:t>
      </w:r>
      <w:r>
        <w:rPr>
          <w:rFonts w:ascii="Arial" w:hAnsi="Arial" w:cs="Arial"/>
          <w:noProof/>
        </w:rPr>
        <w:t xml:space="preserve"> młodych </w:t>
      </w:r>
      <w:r w:rsidRPr="00DF73CA">
        <w:rPr>
          <w:rFonts w:ascii="Arial" w:hAnsi="Arial" w:cs="Arial"/>
          <w:noProof/>
        </w:rPr>
        <w:t xml:space="preserve">i wychowaniu </w:t>
      </w:r>
      <w:r>
        <w:rPr>
          <w:rFonts w:ascii="Arial" w:hAnsi="Arial" w:cs="Arial"/>
          <w:noProof/>
        </w:rPr>
        <w:t xml:space="preserve">ich </w:t>
      </w:r>
      <w:r w:rsidR="000E0FBC">
        <w:rPr>
          <w:rFonts w:ascii="Arial" w:hAnsi="Arial" w:cs="Arial"/>
          <w:noProof/>
        </w:rPr>
        <w:br/>
      </w:r>
      <w:r w:rsidRPr="00DF73CA">
        <w:rPr>
          <w:rFonts w:ascii="Arial" w:hAnsi="Arial" w:cs="Arial"/>
          <w:noProof/>
        </w:rPr>
        <w:t>w procesie pracy</w:t>
      </w:r>
      <w:r>
        <w:rPr>
          <w:rFonts w:ascii="Arial" w:hAnsi="Arial" w:cs="Arial"/>
          <w:noProof/>
        </w:rPr>
        <w:t xml:space="preserve"> oraz</w:t>
      </w:r>
      <w:r w:rsidRPr="00DF73CA">
        <w:rPr>
          <w:rFonts w:ascii="Arial" w:hAnsi="Arial" w:cs="Arial"/>
          <w:noProof/>
        </w:rPr>
        <w:t xml:space="preserve"> organizowani</w:t>
      </w:r>
      <w:r>
        <w:rPr>
          <w:rFonts w:ascii="Arial" w:hAnsi="Arial" w:cs="Arial"/>
          <w:noProof/>
        </w:rPr>
        <w:t>u</w:t>
      </w:r>
      <w:r w:rsidRPr="00DF73CA">
        <w:rPr>
          <w:rFonts w:ascii="Arial" w:hAnsi="Arial" w:cs="Arial"/>
          <w:noProof/>
        </w:rPr>
        <w:t xml:space="preserve"> zatrudnienia</w:t>
      </w:r>
      <w:r>
        <w:rPr>
          <w:rFonts w:ascii="Arial" w:hAnsi="Arial" w:cs="Arial"/>
          <w:noProof/>
        </w:rPr>
        <w:t>, w uzupeł. do</w:t>
      </w:r>
      <w:r w:rsidRPr="00DF73CA">
        <w:rPr>
          <w:rFonts w:ascii="Arial" w:hAnsi="Arial" w:cs="Arial"/>
          <w:noProof/>
        </w:rPr>
        <w:t xml:space="preserve"> persp</w:t>
      </w:r>
      <w:r>
        <w:rPr>
          <w:rFonts w:ascii="Arial" w:hAnsi="Arial" w:cs="Arial"/>
          <w:noProof/>
        </w:rPr>
        <w:t>ekt.</w:t>
      </w:r>
      <w:r w:rsidRPr="00DF73CA">
        <w:rPr>
          <w:rFonts w:ascii="Arial" w:hAnsi="Arial" w:cs="Arial"/>
          <w:noProof/>
        </w:rPr>
        <w:t xml:space="preserve"> 2014-2020 realiz</w:t>
      </w:r>
      <w:r>
        <w:rPr>
          <w:rFonts w:ascii="Arial" w:hAnsi="Arial" w:cs="Arial"/>
          <w:noProof/>
        </w:rPr>
        <w:t>owanej</w:t>
      </w:r>
      <w:r w:rsidRPr="00DF73CA">
        <w:rPr>
          <w:rFonts w:ascii="Arial" w:hAnsi="Arial" w:cs="Arial"/>
          <w:noProof/>
        </w:rPr>
        <w:t xml:space="preserve"> w ramach</w:t>
      </w:r>
      <w:r w:rsidRPr="00627909">
        <w:t xml:space="preserve"> </w:t>
      </w:r>
      <w:r w:rsidRPr="00DF73CA">
        <w:rPr>
          <w:rFonts w:ascii="Arial" w:hAnsi="Arial" w:cs="Arial"/>
          <w:noProof/>
        </w:rPr>
        <w:t xml:space="preserve">POWER 2014-2020 </w:t>
      </w:r>
      <w:r>
        <w:rPr>
          <w:rFonts w:ascii="Arial" w:hAnsi="Arial" w:cs="Arial"/>
          <w:noProof/>
        </w:rPr>
        <w:t>(</w:t>
      </w:r>
      <w:r w:rsidRPr="00DF73CA">
        <w:rPr>
          <w:rFonts w:ascii="Arial" w:hAnsi="Arial" w:cs="Arial"/>
          <w:noProof/>
        </w:rPr>
        <w:t>PI 8ii</w:t>
      </w:r>
      <w:r>
        <w:rPr>
          <w:rFonts w:ascii="Arial" w:hAnsi="Arial" w:cs="Arial"/>
          <w:noProof/>
        </w:rPr>
        <w:t xml:space="preserve">), gdyż </w:t>
      </w:r>
      <w:r w:rsidRPr="00DF73CA">
        <w:rPr>
          <w:rFonts w:ascii="Arial" w:hAnsi="Arial" w:cs="Arial"/>
          <w:noProof/>
        </w:rPr>
        <w:t xml:space="preserve">nadal są </w:t>
      </w:r>
      <w:r>
        <w:rPr>
          <w:rFonts w:ascii="Arial" w:hAnsi="Arial" w:cs="Arial"/>
          <w:noProof/>
        </w:rPr>
        <w:t xml:space="preserve">one </w:t>
      </w:r>
      <w:r w:rsidRPr="00DF73CA">
        <w:rPr>
          <w:rFonts w:ascii="Arial" w:hAnsi="Arial" w:cs="Arial"/>
          <w:noProof/>
        </w:rPr>
        <w:t xml:space="preserve">aktualne </w:t>
      </w:r>
      <w:r w:rsidR="00647B80">
        <w:rPr>
          <w:rFonts w:ascii="Arial" w:hAnsi="Arial" w:cs="Arial"/>
          <w:noProof/>
        </w:rPr>
        <w:br/>
      </w:r>
      <w:r w:rsidRPr="00DF73CA">
        <w:rPr>
          <w:rFonts w:ascii="Arial" w:hAnsi="Arial" w:cs="Arial"/>
          <w:noProof/>
        </w:rPr>
        <w:t>i potrzebne</w:t>
      </w:r>
      <w:r>
        <w:rPr>
          <w:rFonts w:ascii="Arial" w:hAnsi="Arial" w:cs="Arial"/>
          <w:noProof/>
        </w:rPr>
        <w:t>.</w:t>
      </w:r>
      <w:r w:rsidRPr="00DF73CA">
        <w:rPr>
          <w:rFonts w:ascii="Arial" w:hAnsi="Arial" w:cs="Arial"/>
          <w:noProof/>
        </w:rPr>
        <w:t xml:space="preserve"> </w:t>
      </w:r>
      <w:r>
        <w:rPr>
          <w:rFonts w:ascii="Arial" w:hAnsi="Arial" w:cs="Arial"/>
          <w:noProof/>
        </w:rPr>
        <w:t>U</w:t>
      </w:r>
      <w:r w:rsidRPr="00DF73CA">
        <w:rPr>
          <w:rFonts w:ascii="Arial" w:hAnsi="Arial" w:cs="Arial"/>
          <w:noProof/>
        </w:rPr>
        <w:t>względni wpływ rewolucji technologicznej na rynek pracy oraz transfor</w:t>
      </w:r>
      <w:r>
        <w:rPr>
          <w:rFonts w:ascii="Arial" w:hAnsi="Arial" w:cs="Arial"/>
          <w:noProof/>
        </w:rPr>
        <w:t>m.</w:t>
      </w:r>
      <w:r w:rsidRPr="00DF73CA">
        <w:rPr>
          <w:rFonts w:ascii="Arial" w:hAnsi="Arial" w:cs="Arial"/>
          <w:noProof/>
        </w:rPr>
        <w:t xml:space="preserve"> niektórych sektorów, wynikających z celów i działań Europ</w:t>
      </w:r>
      <w:r>
        <w:rPr>
          <w:rFonts w:ascii="Arial" w:hAnsi="Arial" w:cs="Arial"/>
          <w:noProof/>
        </w:rPr>
        <w:t>.</w:t>
      </w:r>
      <w:r w:rsidRPr="00DF73CA">
        <w:rPr>
          <w:rFonts w:ascii="Arial" w:hAnsi="Arial" w:cs="Arial"/>
          <w:noProof/>
        </w:rPr>
        <w:t xml:space="preserve"> Ziel</w:t>
      </w:r>
      <w:r>
        <w:rPr>
          <w:rFonts w:ascii="Arial" w:hAnsi="Arial" w:cs="Arial"/>
          <w:noProof/>
        </w:rPr>
        <w:t>.</w:t>
      </w:r>
      <w:r w:rsidRPr="00DF73CA">
        <w:rPr>
          <w:rFonts w:ascii="Arial" w:hAnsi="Arial" w:cs="Arial"/>
          <w:noProof/>
        </w:rPr>
        <w:t xml:space="preserve"> Ładu oraz potrzebę trwałej integracji na rynku pracy ludzi młodych (do 25 roku życia) w szczególn</w:t>
      </w:r>
      <w:r>
        <w:rPr>
          <w:rFonts w:ascii="Arial" w:hAnsi="Arial" w:cs="Arial"/>
          <w:noProof/>
        </w:rPr>
        <w:t>.</w:t>
      </w:r>
      <w:r w:rsidRPr="00DF73CA">
        <w:rPr>
          <w:rFonts w:ascii="Arial" w:hAnsi="Arial" w:cs="Arial"/>
          <w:noProof/>
        </w:rPr>
        <w:t xml:space="preserve"> pozostających bez pracy, które nie uczestniczą w kształceniu i szkoleniu, w tym ze środowisk marginalizowanych</w:t>
      </w:r>
      <w:r w:rsidRPr="00DF73CA">
        <w:rPr>
          <w:rFonts w:ascii="Arial" w:hAnsi="Arial" w:cs="Arial"/>
        </w:rPr>
        <w:t>.</w:t>
      </w:r>
      <w:r w:rsidRPr="00DF73CA">
        <w:rPr>
          <w:rFonts w:ascii="Arial" w:hAnsi="Arial" w:cs="Arial"/>
          <w:noProof/>
        </w:rPr>
        <w:t xml:space="preserve"> Zapewni wsparcie dostos</w:t>
      </w:r>
      <w:r>
        <w:rPr>
          <w:rFonts w:ascii="Arial" w:hAnsi="Arial" w:cs="Arial"/>
          <w:noProof/>
        </w:rPr>
        <w:t>owane indywidywiduwalnie do</w:t>
      </w:r>
      <w:r w:rsidRPr="00DF73CA">
        <w:rPr>
          <w:rFonts w:ascii="Arial" w:hAnsi="Arial" w:cs="Arial"/>
          <w:noProof/>
        </w:rPr>
        <w:t xml:space="preserve"> potrzeb uczestników, z zastosowaniem adekwatnych instrumentów aktywnej polityki rynku pracy, realiz</w:t>
      </w:r>
      <w:r>
        <w:rPr>
          <w:rFonts w:ascii="Arial" w:hAnsi="Arial" w:cs="Arial"/>
          <w:noProof/>
        </w:rPr>
        <w:t>owanych przez</w:t>
      </w:r>
      <w:r w:rsidRPr="00DF73CA">
        <w:rPr>
          <w:rFonts w:ascii="Arial" w:hAnsi="Arial" w:cs="Arial"/>
          <w:noProof/>
        </w:rPr>
        <w:t xml:space="preserve"> OHP, m.in.: identyfikację indywidualnych potrzeb uczestnika, pośrednictwo pracy, poradnictwo zawodowe, szkolenia i/lub doradztwo prowadzące do podniesienia, uzupełnienia, zmiany kwalifikacji zawodowych młodzieży, inicjatyw przygotowujących do podjęcia zatrudnienia. </w:t>
      </w:r>
      <w:r>
        <w:rPr>
          <w:rFonts w:ascii="Arial" w:hAnsi="Arial" w:cs="Arial"/>
          <w:noProof/>
        </w:rPr>
        <w:t>K</w:t>
      </w:r>
      <w:r w:rsidRPr="00FC3D28">
        <w:rPr>
          <w:rFonts w:ascii="Arial" w:hAnsi="Arial" w:cs="Arial"/>
          <w:noProof/>
        </w:rPr>
        <w:t>oncentrować się będzie głównie na dostosowaniu kompetencji i kwalifikacji</w:t>
      </w:r>
      <w:r w:rsidRPr="00E9145A">
        <w:rPr>
          <w:rFonts w:ascii="Arial" w:hAnsi="Arial" w:cs="Arial"/>
          <w:noProof/>
        </w:rPr>
        <w:t xml:space="preserve"> do potrzeb rynku pracy, oczekiwań pracodawcy oraz profilu wykonywanej pracy.</w:t>
      </w:r>
    </w:p>
    <w:p w14:paraId="742C8FA6" w14:textId="55416A64" w:rsidR="00A53999" w:rsidRPr="00A53999" w:rsidRDefault="00A53999" w:rsidP="00A02288">
      <w:pPr>
        <w:numPr>
          <w:ilvl w:val="0"/>
          <w:numId w:val="4"/>
        </w:numPr>
        <w:spacing w:after="0" w:line="312" w:lineRule="auto"/>
        <w:rPr>
          <w:rFonts w:ascii="Arial" w:eastAsia="Calibri" w:hAnsi="Arial" w:cs="Arial"/>
          <w:lang w:eastAsia="pl-PL" w:bidi="pl-PL"/>
        </w:rPr>
      </w:pPr>
      <w:r>
        <w:rPr>
          <w:rFonts w:ascii="Arial" w:eastAsia="Calibri" w:hAnsi="Arial" w:cs="Arial"/>
          <w:noProof/>
          <w:lang w:eastAsia="pl-PL" w:bidi="pl-PL"/>
        </w:rPr>
        <w:t>Z</w:t>
      </w:r>
      <w:r w:rsidRPr="00A53999">
        <w:rPr>
          <w:rFonts w:ascii="Arial" w:eastAsia="Calibri" w:hAnsi="Arial" w:cs="Arial"/>
          <w:noProof/>
          <w:lang w:eastAsia="pl-PL" w:bidi="pl-PL"/>
        </w:rPr>
        <w:t>apewni dodatkowe wsparcie, w uzupełnieniu</w:t>
      </w:r>
      <w:r w:rsidR="00E96ABE">
        <w:rPr>
          <w:rFonts w:ascii="Arial" w:eastAsia="Calibri" w:hAnsi="Arial" w:cs="Arial"/>
          <w:noProof/>
          <w:lang w:eastAsia="pl-PL" w:bidi="pl-PL"/>
        </w:rPr>
        <w:t xml:space="preserve"> i demarkacji </w:t>
      </w:r>
      <w:r w:rsidRPr="00A53999">
        <w:rPr>
          <w:rFonts w:ascii="Arial" w:eastAsia="Calibri" w:hAnsi="Arial" w:cs="Arial"/>
          <w:noProof/>
          <w:lang w:eastAsia="pl-PL" w:bidi="pl-PL"/>
        </w:rPr>
        <w:t>do działań realiz. przez PUP</w:t>
      </w:r>
      <w:r>
        <w:rPr>
          <w:rFonts w:ascii="Arial" w:eastAsia="Calibri" w:hAnsi="Arial" w:cs="Arial"/>
          <w:noProof/>
          <w:lang w:eastAsia="pl-PL" w:bidi="pl-PL"/>
        </w:rPr>
        <w:br/>
      </w:r>
      <w:r w:rsidRPr="00A53999">
        <w:rPr>
          <w:rFonts w:ascii="Arial" w:eastAsia="Calibri" w:hAnsi="Arial" w:cs="Arial"/>
          <w:noProof/>
          <w:lang w:eastAsia="pl-PL" w:bidi="pl-PL"/>
        </w:rPr>
        <w:t>w</w:t>
      </w:r>
      <w:r w:rsidR="00E96ABE">
        <w:rPr>
          <w:rFonts w:ascii="Arial" w:eastAsia="Calibri" w:hAnsi="Arial" w:cs="Arial"/>
          <w:noProof/>
          <w:lang w:eastAsia="pl-PL" w:bidi="pl-PL"/>
        </w:rPr>
        <w:t xml:space="preserve"> udzielaniu i</w:t>
      </w:r>
      <w:r w:rsidRPr="00A53999">
        <w:rPr>
          <w:rFonts w:ascii="Arial" w:eastAsia="Calibri" w:hAnsi="Arial" w:cs="Arial"/>
          <w:noProof/>
          <w:lang w:eastAsia="pl-PL" w:bidi="pl-PL"/>
        </w:rPr>
        <w:t xml:space="preserve"> wykorzystaniu dotacji na rozpoczęcie prow</w:t>
      </w:r>
      <w:r w:rsidR="00A7247E">
        <w:rPr>
          <w:rFonts w:ascii="Arial" w:eastAsia="Calibri" w:hAnsi="Arial" w:cs="Arial"/>
          <w:noProof/>
          <w:lang w:eastAsia="pl-PL" w:bidi="pl-PL"/>
        </w:rPr>
        <w:t xml:space="preserve">adzenia </w:t>
      </w:r>
      <w:r w:rsidRPr="00A53999">
        <w:rPr>
          <w:rFonts w:ascii="Arial" w:eastAsia="Calibri" w:hAnsi="Arial" w:cs="Arial"/>
          <w:noProof/>
          <w:lang w:eastAsia="pl-PL" w:bidi="pl-PL"/>
        </w:rPr>
        <w:t>działaln</w:t>
      </w:r>
      <w:r w:rsidR="00A7247E">
        <w:rPr>
          <w:rFonts w:ascii="Arial" w:eastAsia="Calibri" w:hAnsi="Arial" w:cs="Arial"/>
          <w:noProof/>
          <w:lang w:eastAsia="pl-PL" w:bidi="pl-PL"/>
        </w:rPr>
        <w:t xml:space="preserve">ości </w:t>
      </w:r>
      <w:r w:rsidRPr="00A53999">
        <w:rPr>
          <w:rFonts w:ascii="Arial" w:eastAsia="Calibri" w:hAnsi="Arial" w:cs="Arial"/>
          <w:noProof/>
          <w:lang w:eastAsia="pl-PL" w:bidi="pl-PL"/>
        </w:rPr>
        <w:t>gosp</w:t>
      </w:r>
      <w:r w:rsidR="00A7247E">
        <w:rPr>
          <w:rFonts w:ascii="Arial" w:eastAsia="Calibri" w:hAnsi="Arial" w:cs="Arial"/>
          <w:noProof/>
          <w:lang w:eastAsia="pl-PL" w:bidi="pl-PL"/>
        </w:rPr>
        <w:t>odarczej</w:t>
      </w:r>
      <w:r w:rsidRPr="00A53999">
        <w:rPr>
          <w:rFonts w:ascii="Arial" w:eastAsia="Calibri" w:hAnsi="Arial" w:cs="Arial"/>
          <w:noProof/>
          <w:lang w:eastAsia="pl-PL" w:bidi="pl-PL"/>
        </w:rPr>
        <w:t>,</w:t>
      </w:r>
      <w:r w:rsidR="00E96ABE">
        <w:rPr>
          <w:rFonts w:ascii="Arial" w:eastAsia="Calibri" w:hAnsi="Arial" w:cs="Arial"/>
          <w:noProof/>
          <w:lang w:eastAsia="pl-PL" w:bidi="pl-PL"/>
        </w:rPr>
        <w:t xml:space="preserve"> </w:t>
      </w:r>
      <w:r>
        <w:rPr>
          <w:rFonts w:ascii="Arial" w:eastAsia="Calibri" w:hAnsi="Arial" w:cs="Arial"/>
          <w:noProof/>
          <w:lang w:eastAsia="pl-PL" w:bidi="pl-PL"/>
        </w:rPr>
        <w:t>skierowane do</w:t>
      </w:r>
      <w:r w:rsidRPr="00A53999">
        <w:rPr>
          <w:rFonts w:ascii="Arial" w:eastAsia="Calibri" w:hAnsi="Arial" w:cs="Arial"/>
          <w:noProof/>
          <w:lang w:eastAsia="pl-PL" w:bidi="pl-PL"/>
        </w:rPr>
        <w:t xml:space="preserve"> os. młodych bezrobotnych do 30 r.ż.</w:t>
      </w:r>
      <w:r w:rsidR="0084094B">
        <w:rPr>
          <w:rFonts w:ascii="Arial" w:eastAsia="Calibri" w:hAnsi="Arial" w:cs="Arial"/>
          <w:noProof/>
          <w:lang w:eastAsia="pl-PL" w:bidi="pl-PL"/>
        </w:rPr>
        <w:t>,</w:t>
      </w:r>
      <w:r w:rsidRPr="00A53999">
        <w:rPr>
          <w:rFonts w:ascii="Arial" w:eastAsia="Calibri" w:hAnsi="Arial" w:cs="Arial"/>
          <w:noProof/>
          <w:lang w:eastAsia="pl-PL" w:bidi="pl-PL"/>
        </w:rPr>
        <w:t xml:space="preserve"> </w:t>
      </w:r>
      <w:r w:rsidRPr="00A53999">
        <w:rPr>
          <w:rFonts w:ascii="Arial" w:eastAsia="Calibri" w:hAnsi="Arial" w:cs="Arial"/>
          <w:lang w:eastAsia="pl-PL" w:bidi="pl-PL"/>
        </w:rPr>
        <w:t xml:space="preserve">w tym </w:t>
      </w:r>
      <w:r w:rsidR="0084094B">
        <w:rPr>
          <w:rFonts w:ascii="Arial" w:eastAsia="Calibri" w:hAnsi="Arial" w:cs="Arial"/>
          <w:lang w:eastAsia="pl-PL" w:bidi="pl-PL"/>
        </w:rPr>
        <w:t xml:space="preserve">również </w:t>
      </w:r>
      <w:r w:rsidR="00A7247E">
        <w:rPr>
          <w:rFonts w:ascii="Arial" w:eastAsia="Calibri" w:hAnsi="Arial" w:cs="Arial"/>
          <w:lang w:eastAsia="pl-PL" w:bidi="pl-PL"/>
        </w:rPr>
        <w:br/>
      </w:r>
      <w:r w:rsidRPr="00A53999">
        <w:rPr>
          <w:rFonts w:ascii="Arial" w:eastAsia="Calibri" w:hAnsi="Arial" w:cs="Arial"/>
          <w:lang w:eastAsia="pl-PL" w:bidi="pl-PL"/>
        </w:rPr>
        <w:t>z obszarów o słabszych perspektywach rozwojowych oraz strategicznej interwencji.</w:t>
      </w:r>
      <w:r w:rsidR="0084094B">
        <w:rPr>
          <w:rFonts w:ascii="Arial" w:eastAsia="Calibri" w:hAnsi="Arial" w:cs="Arial"/>
          <w:lang w:eastAsia="pl-PL" w:bidi="pl-PL"/>
        </w:rPr>
        <w:t xml:space="preserve"> Interwencja</w:t>
      </w:r>
      <w:r w:rsidRPr="00A53999">
        <w:rPr>
          <w:rFonts w:ascii="Arial" w:eastAsia="Calibri" w:hAnsi="Arial" w:cs="Arial"/>
          <w:lang w:eastAsia="pl-PL" w:bidi="pl-PL"/>
        </w:rPr>
        <w:t xml:space="preserve"> dotyczyć będ</w:t>
      </w:r>
      <w:r w:rsidR="0084094B">
        <w:rPr>
          <w:rFonts w:ascii="Arial" w:eastAsia="Calibri" w:hAnsi="Arial" w:cs="Arial"/>
          <w:lang w:eastAsia="pl-PL" w:bidi="pl-PL"/>
        </w:rPr>
        <w:t>zie</w:t>
      </w:r>
      <w:r w:rsidRPr="00A53999">
        <w:rPr>
          <w:rFonts w:ascii="Arial" w:eastAsia="Calibri" w:hAnsi="Arial" w:cs="Arial"/>
          <w:lang w:eastAsia="pl-PL" w:bidi="pl-PL"/>
        </w:rPr>
        <w:t xml:space="preserve"> wyłącznie</w:t>
      </w:r>
      <w:r w:rsidR="00E96ABE">
        <w:rPr>
          <w:rFonts w:ascii="Arial" w:eastAsia="Calibri" w:hAnsi="Arial" w:cs="Arial"/>
          <w:lang w:eastAsia="pl-PL" w:bidi="pl-PL"/>
        </w:rPr>
        <w:t xml:space="preserve"> zarejestrowanych </w:t>
      </w:r>
      <w:r w:rsidRPr="00A53999">
        <w:rPr>
          <w:rFonts w:ascii="Arial" w:eastAsia="Calibri" w:hAnsi="Arial" w:cs="Arial"/>
          <w:lang w:eastAsia="pl-PL" w:bidi="pl-PL"/>
        </w:rPr>
        <w:t>os. bezrobotnych, w rozumieniu ustawy</w:t>
      </w:r>
      <w:r>
        <w:rPr>
          <w:rStyle w:val="Odwoanieprzypisudolnego"/>
          <w:rFonts w:ascii="Arial" w:eastAsia="Calibri" w:hAnsi="Arial" w:cs="Arial"/>
          <w:lang w:eastAsia="pl-PL" w:bidi="pl-PL"/>
        </w:rPr>
        <w:footnoteReference w:id="99"/>
      </w:r>
      <w:r w:rsidRPr="00A53999">
        <w:rPr>
          <w:rFonts w:ascii="Arial" w:eastAsia="Calibri" w:hAnsi="Arial" w:cs="Arial"/>
          <w:lang w:eastAsia="pl-PL" w:bidi="pl-PL"/>
        </w:rPr>
        <w:t xml:space="preserve"> w sposób i na zasadach</w:t>
      </w:r>
      <w:r w:rsidR="00A7247E">
        <w:rPr>
          <w:rFonts w:ascii="Arial" w:eastAsia="Calibri" w:hAnsi="Arial" w:cs="Arial"/>
          <w:lang w:eastAsia="pl-PL" w:bidi="pl-PL"/>
        </w:rPr>
        <w:t xml:space="preserve"> określonych w niej, ograniczona</w:t>
      </w:r>
      <w:r w:rsidRPr="00A53999">
        <w:rPr>
          <w:rFonts w:ascii="Arial" w:eastAsia="Calibri" w:hAnsi="Arial" w:cs="Arial"/>
          <w:lang w:eastAsia="pl-PL" w:bidi="pl-PL"/>
        </w:rPr>
        <w:t xml:space="preserve"> do usług kompleksowego wsparcia dotacyjnego</w:t>
      </w:r>
      <w:r w:rsidR="00A7247E">
        <w:rPr>
          <w:rFonts w:ascii="Arial" w:eastAsia="Calibri" w:hAnsi="Arial" w:cs="Arial"/>
          <w:lang w:eastAsia="pl-PL" w:bidi="pl-PL"/>
        </w:rPr>
        <w:t xml:space="preserve"> </w:t>
      </w:r>
      <w:r w:rsidRPr="00A53999">
        <w:rPr>
          <w:rFonts w:ascii="Arial" w:eastAsia="Calibri" w:hAnsi="Arial" w:cs="Arial"/>
          <w:lang w:eastAsia="pl-PL" w:bidi="pl-PL"/>
        </w:rPr>
        <w:t>:</w:t>
      </w:r>
      <w:r w:rsidR="00A7247E">
        <w:rPr>
          <w:rFonts w:ascii="Arial" w:eastAsia="Calibri" w:hAnsi="Arial" w:cs="Arial"/>
          <w:lang w:eastAsia="pl-PL" w:bidi="pl-PL"/>
        </w:rPr>
        <w:t>tj.</w:t>
      </w:r>
      <w:r w:rsidRPr="00A53999">
        <w:rPr>
          <w:rFonts w:ascii="Arial" w:eastAsia="Calibri" w:hAnsi="Arial" w:cs="Arial"/>
          <w:lang w:eastAsia="pl-PL" w:bidi="pl-PL"/>
        </w:rPr>
        <w:t xml:space="preserve"> m.in. opracowywania indywidualnych planów działań, pod kątem posiadania kompetencji/preferencji zawodowych predysponujących do prowadzenie dział. gosp., udzielania dotacji na rozpoczęcie dział. gosp.</w:t>
      </w:r>
      <w:r w:rsidR="00E96ABE">
        <w:rPr>
          <w:rFonts w:ascii="Arial" w:eastAsia="Calibri" w:hAnsi="Arial" w:cs="Arial"/>
          <w:lang w:eastAsia="pl-PL" w:bidi="pl-PL"/>
        </w:rPr>
        <w:t>,</w:t>
      </w:r>
      <w:r>
        <w:rPr>
          <w:rFonts w:ascii="Arial" w:eastAsia="Calibri" w:hAnsi="Arial" w:cs="Arial"/>
          <w:lang w:eastAsia="pl-PL" w:bidi="pl-PL"/>
        </w:rPr>
        <w:t xml:space="preserve"> </w:t>
      </w:r>
      <w:r w:rsidR="00A7247E">
        <w:rPr>
          <w:rFonts w:ascii="Arial" w:eastAsia="Calibri" w:hAnsi="Arial" w:cs="Arial"/>
          <w:lang w:eastAsia="pl-PL" w:bidi="pl-PL"/>
        </w:rPr>
        <w:t xml:space="preserve">zapewnienie </w:t>
      </w:r>
      <w:r w:rsidRPr="00A53999">
        <w:rPr>
          <w:rFonts w:ascii="Arial" w:eastAsia="Calibri" w:hAnsi="Arial" w:cs="Arial"/>
          <w:lang w:eastAsia="pl-PL" w:bidi="pl-PL"/>
        </w:rPr>
        <w:t>wsparcia szkoleniowego</w:t>
      </w:r>
      <w:r w:rsidR="00A7247E">
        <w:rPr>
          <w:rFonts w:ascii="Arial" w:eastAsia="Calibri" w:hAnsi="Arial" w:cs="Arial"/>
          <w:lang w:eastAsia="pl-PL" w:bidi="pl-PL"/>
        </w:rPr>
        <w:t xml:space="preserve"> prowadzącego do zarejestrowania i prowadzenia dział. gosp.</w:t>
      </w:r>
      <w:r w:rsidRPr="00A53999">
        <w:rPr>
          <w:rFonts w:ascii="Arial" w:eastAsia="Calibri" w:hAnsi="Arial" w:cs="Arial"/>
          <w:lang w:eastAsia="pl-PL" w:bidi="pl-PL"/>
        </w:rPr>
        <w:t>, bądź ewentualnie</w:t>
      </w:r>
      <w:r w:rsidR="00A7247E">
        <w:rPr>
          <w:rFonts w:ascii="Arial" w:eastAsia="Calibri" w:hAnsi="Arial" w:cs="Arial"/>
          <w:lang w:eastAsia="pl-PL" w:bidi="pl-PL"/>
        </w:rPr>
        <w:t xml:space="preserve"> zapewnienia </w:t>
      </w:r>
      <w:r w:rsidRPr="00A53999">
        <w:rPr>
          <w:rFonts w:ascii="Arial" w:eastAsia="Calibri" w:hAnsi="Arial" w:cs="Arial"/>
          <w:lang w:eastAsia="pl-PL" w:bidi="pl-PL"/>
        </w:rPr>
        <w:t>inn</w:t>
      </w:r>
      <w:r w:rsidR="00A7247E">
        <w:rPr>
          <w:rFonts w:ascii="Arial" w:eastAsia="Calibri" w:hAnsi="Arial" w:cs="Arial"/>
          <w:lang w:eastAsia="pl-PL" w:bidi="pl-PL"/>
        </w:rPr>
        <w:t>ych usług w tym obszarze,</w:t>
      </w:r>
      <w:r w:rsidRPr="00A53999">
        <w:rPr>
          <w:rFonts w:ascii="Arial" w:eastAsia="Calibri" w:hAnsi="Arial" w:cs="Arial"/>
          <w:lang w:eastAsia="pl-PL" w:bidi="pl-PL"/>
        </w:rPr>
        <w:t xml:space="preserve"> wynikając</w:t>
      </w:r>
      <w:r w:rsidR="00A7247E">
        <w:rPr>
          <w:rFonts w:ascii="Arial" w:eastAsia="Calibri" w:hAnsi="Arial" w:cs="Arial"/>
          <w:lang w:eastAsia="pl-PL" w:bidi="pl-PL"/>
        </w:rPr>
        <w:t xml:space="preserve">ych </w:t>
      </w:r>
      <w:r w:rsidRPr="00A53999">
        <w:rPr>
          <w:rFonts w:ascii="Arial" w:eastAsia="Calibri" w:hAnsi="Arial" w:cs="Arial"/>
          <w:lang w:eastAsia="pl-PL" w:bidi="pl-PL"/>
        </w:rPr>
        <w:t xml:space="preserve">z w/w ustawy. </w:t>
      </w:r>
    </w:p>
    <w:p w14:paraId="6C8FBAA1" w14:textId="53FE28A1" w:rsidR="00A53999" w:rsidRPr="00FC3D28" w:rsidRDefault="00E96ABE" w:rsidP="00A53999">
      <w:pPr>
        <w:numPr>
          <w:ilvl w:val="0"/>
          <w:numId w:val="4"/>
        </w:numPr>
        <w:spacing w:after="0" w:line="312" w:lineRule="auto"/>
        <w:rPr>
          <w:rFonts w:ascii="Arial" w:eastAsia="Calibri" w:hAnsi="Arial" w:cs="Arial"/>
          <w:b/>
          <w:lang w:eastAsia="pl-PL" w:bidi="pl-PL"/>
        </w:rPr>
      </w:pPr>
      <w:r>
        <w:rPr>
          <w:rFonts w:ascii="Arial" w:eastAsia="Calibri" w:hAnsi="Arial" w:cs="Arial"/>
          <w:lang w:eastAsia="pl-PL" w:bidi="pl-PL"/>
        </w:rPr>
        <w:t>Interwencja b</w:t>
      </w:r>
      <w:r w:rsidR="00A53999">
        <w:rPr>
          <w:rFonts w:ascii="Arial" w:eastAsia="Calibri" w:hAnsi="Arial" w:cs="Arial"/>
          <w:lang w:eastAsia="pl-PL" w:bidi="pl-PL"/>
        </w:rPr>
        <w:t xml:space="preserve">ędzie miała na celu </w:t>
      </w:r>
      <w:r w:rsidR="00A53999" w:rsidRPr="00097E4F">
        <w:rPr>
          <w:rFonts w:ascii="Arial" w:eastAsia="Calibri" w:hAnsi="Arial" w:cs="Arial"/>
          <w:noProof/>
          <w:lang w:eastAsia="pl-PL" w:bidi="pl-PL"/>
        </w:rPr>
        <w:t xml:space="preserve">wsparcie zapewniające większy dostęp do trwałego zatrudnienia oraz możliwość podnoszenia kwalifikacji i kompetencji/ umiejętności wśród </w:t>
      </w:r>
      <w:r w:rsidR="00A53999" w:rsidRPr="00097E4F">
        <w:rPr>
          <w:rFonts w:ascii="Arial" w:eastAsia="Calibri" w:hAnsi="Arial" w:cs="Arial"/>
          <w:noProof/>
          <w:lang w:eastAsia="pl-PL" w:bidi="pl-PL"/>
        </w:rPr>
        <w:lastRenderedPageBreak/>
        <w:t>os</w:t>
      </w:r>
      <w:r w:rsidR="00A53999">
        <w:rPr>
          <w:rFonts w:ascii="Arial" w:eastAsia="Calibri" w:hAnsi="Arial" w:cs="Arial"/>
          <w:noProof/>
          <w:lang w:eastAsia="pl-PL" w:bidi="pl-PL"/>
        </w:rPr>
        <w:t>.</w:t>
      </w:r>
      <w:r w:rsidR="00A53999" w:rsidRPr="00097E4F">
        <w:rPr>
          <w:rFonts w:ascii="Arial" w:eastAsia="Calibri" w:hAnsi="Arial" w:cs="Arial"/>
          <w:noProof/>
          <w:lang w:eastAsia="pl-PL" w:bidi="pl-PL"/>
        </w:rPr>
        <w:t xml:space="preserve"> z niestabilnym zatrudnieniem </w:t>
      </w:r>
      <w:r w:rsidR="00A53999">
        <w:rPr>
          <w:rFonts w:ascii="Arial" w:eastAsia="Calibri" w:hAnsi="Arial" w:cs="Arial"/>
          <w:noProof/>
          <w:lang w:eastAsia="pl-PL" w:bidi="pl-PL"/>
        </w:rPr>
        <w:t>i</w:t>
      </w:r>
      <w:r w:rsidR="00A53999" w:rsidRPr="00097E4F">
        <w:rPr>
          <w:rFonts w:ascii="Arial" w:eastAsia="Calibri" w:hAnsi="Arial" w:cs="Arial"/>
          <w:noProof/>
          <w:lang w:eastAsia="pl-PL" w:bidi="pl-PL"/>
        </w:rPr>
        <w:t xml:space="preserve"> ubogich pracujących</w:t>
      </w:r>
      <w:r w:rsidR="00A53999">
        <w:rPr>
          <w:rFonts w:ascii="Arial" w:eastAsia="Calibri" w:hAnsi="Arial" w:cs="Arial"/>
          <w:noProof/>
          <w:lang w:eastAsia="pl-PL" w:bidi="pl-PL"/>
        </w:rPr>
        <w:t>,</w:t>
      </w:r>
      <w:r w:rsidR="00A53999" w:rsidRPr="00FC3D28">
        <w:rPr>
          <w:rFonts w:ascii="Arial" w:eastAsia="Calibri" w:hAnsi="Arial" w:cs="Arial"/>
          <w:noProof/>
          <w:lang w:eastAsia="pl-PL" w:bidi="pl-PL"/>
        </w:rPr>
        <w:t>m</w:t>
      </w:r>
      <w:r w:rsidR="00A53999" w:rsidRPr="00E9145A">
        <w:rPr>
          <w:rFonts w:ascii="Arial" w:eastAsia="Calibri" w:hAnsi="Arial" w:cs="Arial"/>
          <w:noProof/>
          <w:lang w:eastAsia="pl-PL" w:bidi="pl-PL"/>
        </w:rPr>
        <w:t xml:space="preserve">ając na uwadze zmiany </w:t>
      </w:r>
      <w:r w:rsidR="00A53999">
        <w:rPr>
          <w:rFonts w:ascii="Arial" w:eastAsia="Calibri" w:hAnsi="Arial" w:cs="Arial"/>
          <w:noProof/>
          <w:lang w:eastAsia="pl-PL" w:bidi="pl-PL"/>
        </w:rPr>
        <w:br/>
      </w:r>
      <w:r w:rsidR="00A53999" w:rsidRPr="00E9145A">
        <w:rPr>
          <w:rFonts w:ascii="Arial" w:eastAsia="Calibri" w:hAnsi="Arial" w:cs="Arial"/>
          <w:noProof/>
          <w:lang w:eastAsia="pl-PL" w:bidi="pl-PL"/>
        </w:rPr>
        <w:t xml:space="preserve">w strukturze demograficznej i dynamicznie zmieniający się rynek pracy z upowszechn. się nowych form zatrudnienia, dostosowaniem </w:t>
      </w:r>
      <w:r w:rsidR="00A53999" w:rsidRPr="00455EF0">
        <w:rPr>
          <w:rFonts w:ascii="Arial" w:eastAsia="Calibri" w:hAnsi="Arial" w:cs="Arial"/>
          <w:noProof/>
          <w:lang w:eastAsia="pl-PL" w:bidi="pl-PL"/>
        </w:rPr>
        <w:t xml:space="preserve">kwalifikacji do wymagań nowoczesnej gospodarki oraz częstym tworzeniem miejsc pracy </w:t>
      </w:r>
      <w:r w:rsidR="00A53999" w:rsidRPr="00A35A2B">
        <w:rPr>
          <w:rFonts w:ascii="Arial" w:eastAsia="Calibri" w:hAnsi="Arial" w:cs="Arial"/>
          <w:noProof/>
          <w:lang w:eastAsia="pl-PL" w:bidi="pl-PL"/>
        </w:rPr>
        <w:t>z innym rodzajem umów, np. umowy cywilno-prawne, bądź proponują tzw. samozatrudnienie. Zapewni wsparcie w postaci m.in..:szkoleń, staży, form przekwalifikowania, odpowiadając na zidentyfikowane trudności i bariery, w indywid. i kompleksowy sposób pomagając w ich przezwyciężania. Ułatwi w skutecznej aktywizacji zawodowej osób odchodzącym z rolnictwa poprzez zwiększenie, nabycie, zmianę lub aktualizację kwalifikacji zawodowych,</w:t>
      </w:r>
      <w:r w:rsidR="00A53999" w:rsidRPr="00A320CA">
        <w:rPr>
          <w:rFonts w:ascii="Arial" w:eastAsia="Calibri" w:hAnsi="Arial" w:cs="Arial"/>
          <w:noProof/>
          <w:lang w:eastAsia="pl-PL" w:bidi="pl-PL"/>
        </w:rPr>
        <w:t xml:space="preserve"> wykorzystaniem m.in.szkoleń przekwalifikowujących, </w:t>
      </w:r>
      <w:r w:rsidR="00A53999" w:rsidRPr="00455EF0">
        <w:rPr>
          <w:rFonts w:ascii="Arial" w:eastAsia="Calibri" w:hAnsi="Arial" w:cs="Arial"/>
          <w:noProof/>
          <w:lang w:eastAsia="pl-PL" w:bidi="pl-PL"/>
        </w:rPr>
        <w:t>pozwalających na</w:t>
      </w:r>
      <w:r w:rsidR="00A53999" w:rsidRPr="00A35A2B">
        <w:rPr>
          <w:rFonts w:ascii="Arial" w:eastAsia="Calibri" w:hAnsi="Arial" w:cs="Arial"/>
          <w:noProof/>
          <w:lang w:eastAsia="pl-PL" w:bidi="pl-PL"/>
        </w:rPr>
        <w:t xml:space="preserve"> wykonywanie innych zawodów pozarolniczych. </w:t>
      </w:r>
    </w:p>
    <w:p w14:paraId="1796977E" w14:textId="77777777" w:rsidR="00097E4F" w:rsidRPr="00097E4F" w:rsidRDefault="00097E4F" w:rsidP="00443C91">
      <w:pPr>
        <w:spacing w:after="0" w:line="312" w:lineRule="auto"/>
        <w:rPr>
          <w:rFonts w:ascii="Arial" w:eastAsia="Calibri" w:hAnsi="Arial" w:cs="Arial"/>
          <w:b/>
          <w:lang w:eastAsia="pl-PL" w:bidi="pl-PL"/>
        </w:rPr>
      </w:pPr>
    </w:p>
    <w:p w14:paraId="073E7A5E"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 xml:space="preserve">Rodzaje działań: </w:t>
      </w:r>
    </w:p>
    <w:p w14:paraId="02E92778" w14:textId="77777777"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 xml:space="preserve">Aktywizacja zawodowa osób pozostających bez pracy –projekty Powiatowych Urzędów Pracy </w:t>
      </w:r>
    </w:p>
    <w:p w14:paraId="459BC65D" w14:textId="049F7920" w:rsidR="00097E4F" w:rsidRPr="00097E4F" w:rsidRDefault="00097E4F" w:rsidP="000C5BA1">
      <w:pPr>
        <w:numPr>
          <w:ilvl w:val="0"/>
          <w:numId w:val="3"/>
        </w:numPr>
        <w:spacing w:after="0" w:line="312" w:lineRule="auto"/>
        <w:contextualSpacing/>
        <w:rPr>
          <w:rFonts w:ascii="Arial" w:eastAsia="Calibri" w:hAnsi="Arial" w:cs="Arial"/>
          <w:lang w:eastAsia="pl-PL" w:bidi="pl-PL"/>
        </w:rPr>
      </w:pPr>
      <w:r w:rsidRPr="00097E4F">
        <w:rPr>
          <w:rFonts w:ascii="Arial" w:eastAsia="Calibri" w:hAnsi="Arial" w:cs="Arial"/>
          <w:lang w:eastAsia="pl-PL" w:bidi="pl-PL"/>
        </w:rPr>
        <w:t xml:space="preserve">instrumenty i usługi aktywnej polityki rynku pracy, wymienione w ustawie </w:t>
      </w:r>
      <w:r w:rsidRPr="00097E4F">
        <w:rPr>
          <w:rFonts w:ascii="Arial" w:eastAsia="Calibri" w:hAnsi="Arial" w:cs="Arial"/>
          <w:lang w:eastAsia="pl-PL" w:bidi="pl-PL"/>
        </w:rPr>
        <w:br/>
        <w:t>o promocji zatrudnienia i instytucjach rynku pracy</w:t>
      </w:r>
      <w:r w:rsidRPr="00097E4F">
        <w:rPr>
          <w:rFonts w:ascii="Arial" w:eastAsia="Calibri" w:hAnsi="Arial" w:cs="Arial"/>
          <w:vertAlign w:val="superscript"/>
          <w:lang w:eastAsia="pl-PL" w:bidi="pl-PL"/>
        </w:rPr>
        <w:footnoteReference w:id="100"/>
      </w:r>
      <w:r w:rsidR="003F5F18">
        <w:rPr>
          <w:rFonts w:ascii="Arial" w:eastAsia="Calibri" w:hAnsi="Arial" w:cs="Arial"/>
          <w:lang w:eastAsia="pl-PL" w:bidi="pl-PL"/>
        </w:rPr>
        <w:t>,</w:t>
      </w:r>
      <w:r w:rsidRPr="00097E4F">
        <w:rPr>
          <w:rFonts w:ascii="Arial" w:eastAsia="Calibri" w:hAnsi="Arial" w:cs="Arial"/>
          <w:lang w:eastAsia="pl-PL" w:bidi="pl-PL"/>
        </w:rPr>
        <w:t xml:space="preserve"> realizowane przez PUP</w:t>
      </w:r>
      <w:r w:rsidR="009553D1">
        <w:rPr>
          <w:rStyle w:val="Odwoanieprzypisudolnego"/>
          <w:rFonts w:ascii="Arial" w:eastAsia="Calibri" w:hAnsi="Arial" w:cs="Arial"/>
          <w:lang w:eastAsia="pl-PL" w:bidi="pl-PL"/>
        </w:rPr>
        <w:footnoteReference w:id="101"/>
      </w:r>
      <w:r w:rsidRPr="00097E4F">
        <w:rPr>
          <w:rFonts w:ascii="Arial" w:eastAsia="Calibri" w:hAnsi="Arial" w:cs="Arial"/>
          <w:lang w:eastAsia="pl-PL" w:bidi="pl-PL"/>
        </w:rPr>
        <w:t xml:space="preserve">, </w:t>
      </w:r>
      <w:r w:rsidRPr="00097E4F">
        <w:rPr>
          <w:rFonts w:ascii="Arial" w:eastAsia="Calibri" w:hAnsi="Arial" w:cs="Arial"/>
          <w:lang w:eastAsia="pl-PL" w:bidi="pl-PL"/>
        </w:rPr>
        <w:br/>
      </w:r>
    </w:p>
    <w:p w14:paraId="0415B83B" w14:textId="74F67632" w:rsidR="00097E4F" w:rsidRPr="00097E4F" w:rsidRDefault="00097E4F" w:rsidP="00443C91">
      <w:pPr>
        <w:spacing w:after="0" w:line="312" w:lineRule="auto"/>
        <w:contextualSpacing/>
        <w:rPr>
          <w:rFonts w:ascii="Arial" w:eastAsia="Calibri" w:hAnsi="Arial" w:cs="Arial"/>
          <w:u w:val="single"/>
          <w:lang w:eastAsia="pl-PL" w:bidi="pl-PL"/>
        </w:rPr>
      </w:pPr>
      <w:r w:rsidRPr="00097E4F">
        <w:rPr>
          <w:rFonts w:ascii="Arial" w:eastAsia="Calibri" w:hAnsi="Arial" w:cs="Arial"/>
          <w:u w:val="single"/>
          <w:lang w:eastAsia="pl-PL" w:bidi="pl-PL"/>
        </w:rPr>
        <w:t>Aktywizacja młodzieży w szczególnie trudnej sytuacji – projekty Ochotniczych Hufców Pracy</w:t>
      </w:r>
    </w:p>
    <w:p w14:paraId="50495CC4" w14:textId="77777777" w:rsidR="00097E4F" w:rsidRPr="00097E4F" w:rsidRDefault="00097E4F" w:rsidP="000C5BA1">
      <w:pPr>
        <w:numPr>
          <w:ilvl w:val="0"/>
          <w:numId w:val="3"/>
        </w:numPr>
        <w:spacing w:after="0" w:line="312" w:lineRule="auto"/>
        <w:contextualSpacing/>
        <w:rPr>
          <w:rFonts w:ascii="Arial" w:eastAsia="Calibri" w:hAnsi="Arial" w:cs="Arial"/>
          <w:noProof/>
          <w:lang w:eastAsia="pl-PL" w:bidi="pl-PL"/>
        </w:rPr>
      </w:pPr>
      <w:r w:rsidRPr="00097E4F">
        <w:rPr>
          <w:rFonts w:ascii="Arial" w:eastAsia="Calibri" w:hAnsi="Arial" w:cs="Arial"/>
          <w:lang w:eastAsia="pl-PL" w:bidi="pl-PL"/>
        </w:rPr>
        <w:t xml:space="preserve">instrumenty i usługi aktywnej polityki rynku pracy, wymienione w ustawie </w:t>
      </w:r>
      <w:r w:rsidRPr="00097E4F">
        <w:rPr>
          <w:rFonts w:ascii="Arial" w:eastAsia="Calibri" w:hAnsi="Arial" w:cs="Arial"/>
          <w:lang w:eastAsia="pl-PL" w:bidi="pl-PL"/>
        </w:rPr>
        <w:br/>
        <w:t>o promocji zatrudnienia i instytucjach rynku pracy</w:t>
      </w:r>
      <w:r w:rsidRPr="00097E4F">
        <w:rPr>
          <w:rFonts w:ascii="Arial" w:eastAsia="Calibri" w:hAnsi="Arial" w:cs="Arial"/>
          <w:vertAlign w:val="superscript"/>
          <w:lang w:eastAsia="pl-PL" w:bidi="pl-PL"/>
        </w:rPr>
        <w:footnoteReference w:id="102"/>
      </w:r>
      <w:r w:rsidRPr="00097E4F">
        <w:rPr>
          <w:rFonts w:ascii="Arial" w:eastAsia="Calibri" w:hAnsi="Arial" w:cs="Arial"/>
          <w:lang w:eastAsia="pl-PL" w:bidi="pl-PL"/>
        </w:rPr>
        <w:t>, realizowane przez OHP.</w:t>
      </w:r>
      <w:r w:rsidRPr="00097E4F">
        <w:rPr>
          <w:rFonts w:ascii="Arial" w:eastAsia="Calibri" w:hAnsi="Arial" w:cs="Arial"/>
          <w:noProof/>
          <w:lang w:eastAsia="pl-PL" w:bidi="pl-PL"/>
        </w:rPr>
        <w:t xml:space="preserve"> </w:t>
      </w:r>
    </w:p>
    <w:p w14:paraId="3E366DFB" w14:textId="77777777" w:rsidR="0013549E" w:rsidRDefault="0013549E" w:rsidP="00443C91">
      <w:pPr>
        <w:spacing w:after="0" w:line="312" w:lineRule="auto"/>
        <w:contextualSpacing/>
        <w:rPr>
          <w:rFonts w:ascii="Arial" w:eastAsia="Calibri" w:hAnsi="Arial" w:cs="Arial"/>
          <w:noProof/>
          <w:u w:val="single"/>
          <w:lang w:eastAsia="pl-PL" w:bidi="pl-PL"/>
        </w:rPr>
      </w:pPr>
    </w:p>
    <w:p w14:paraId="2978A0EC" w14:textId="6F918F61" w:rsidR="00097E4F" w:rsidRPr="00097E4F" w:rsidRDefault="00097E4F" w:rsidP="00443C91">
      <w:pPr>
        <w:spacing w:after="0" w:line="312" w:lineRule="auto"/>
        <w:contextualSpacing/>
        <w:rPr>
          <w:rFonts w:ascii="Arial" w:eastAsia="Calibri" w:hAnsi="Arial" w:cs="Arial"/>
          <w:noProof/>
          <w:u w:val="single"/>
          <w:lang w:eastAsia="pl-PL" w:bidi="pl-PL"/>
        </w:rPr>
      </w:pPr>
      <w:r w:rsidRPr="00097E4F">
        <w:rPr>
          <w:rFonts w:ascii="Arial" w:eastAsia="Calibri" w:hAnsi="Arial" w:cs="Arial"/>
          <w:noProof/>
          <w:u w:val="single"/>
          <w:lang w:eastAsia="pl-PL" w:bidi="pl-PL"/>
        </w:rPr>
        <w:t>Aktywizacja zawodowa osób młodych pozostających bez pracy/ wsparcie rozwoju przedsiębiorczości – projekt Wojewódzkiego Urzędu Pracy w Rzeszowie</w:t>
      </w:r>
    </w:p>
    <w:p w14:paraId="13C24FC9" w14:textId="6F7E5586" w:rsidR="00097E4F" w:rsidRPr="00097E4F" w:rsidRDefault="009553D1" w:rsidP="000C5BA1">
      <w:pPr>
        <w:numPr>
          <w:ilvl w:val="0"/>
          <w:numId w:val="2"/>
        </w:numPr>
        <w:spacing w:after="0" w:line="312" w:lineRule="auto"/>
        <w:rPr>
          <w:rFonts w:ascii="Arial" w:eastAsia="Calibri" w:hAnsi="Arial" w:cs="Arial"/>
          <w:u w:val="single"/>
          <w:lang w:eastAsia="pl-PL" w:bidi="pl-PL"/>
        </w:rPr>
      </w:pPr>
      <w:r>
        <w:rPr>
          <w:rFonts w:ascii="Arial" w:eastAsia="Calibri" w:hAnsi="Arial" w:cs="Arial"/>
          <w:lang w:eastAsia="pl-PL" w:bidi="pl-PL"/>
        </w:rPr>
        <w:t>kompleksowe wsparcie dotacyjne dla osób młodych bezrobotnych do 30 r.ż.</w:t>
      </w:r>
      <w:r w:rsidR="003F5F18">
        <w:rPr>
          <w:rFonts w:ascii="Arial" w:eastAsia="Calibri" w:hAnsi="Arial" w:cs="Arial"/>
          <w:lang w:eastAsia="pl-PL" w:bidi="pl-PL"/>
        </w:rPr>
        <w:t>,</w:t>
      </w:r>
      <w:r>
        <w:rPr>
          <w:rFonts w:ascii="Arial" w:eastAsia="Calibri" w:hAnsi="Arial" w:cs="Arial"/>
          <w:lang w:eastAsia="pl-PL" w:bidi="pl-PL"/>
        </w:rPr>
        <w:t xml:space="preserve"> realizowane</w:t>
      </w:r>
      <w:r w:rsidR="00097E4F" w:rsidRPr="00097E4F">
        <w:rPr>
          <w:rFonts w:ascii="Arial" w:eastAsia="Calibri" w:hAnsi="Arial" w:cs="Arial"/>
          <w:lang w:eastAsia="pl-PL" w:bidi="pl-PL"/>
        </w:rPr>
        <w:t xml:space="preserve"> zgodnie z </w:t>
      </w:r>
      <w:r w:rsidR="00097E4F" w:rsidRPr="00B90885">
        <w:rPr>
          <w:rFonts w:ascii="Arial" w:eastAsia="Calibri" w:hAnsi="Arial" w:cs="Arial"/>
          <w:lang w:eastAsia="pl-PL" w:bidi="pl-PL"/>
        </w:rPr>
        <w:t>ustawą o promocji zatrudnienia i instytucjach rynku pracy c</w:t>
      </w:r>
      <w:r w:rsidR="00E415BC">
        <w:rPr>
          <w:rFonts w:ascii="Arial" w:eastAsia="Calibri" w:hAnsi="Arial" w:cs="Arial"/>
          <w:lang w:eastAsia="pl-PL" w:bidi="pl-PL"/>
        </w:rPr>
        <w:t>o do formy i zasad świadczenia.</w:t>
      </w:r>
    </w:p>
    <w:p w14:paraId="12C6848F" w14:textId="77777777" w:rsidR="004D2B6D" w:rsidRDefault="004D2B6D" w:rsidP="00443C91">
      <w:pPr>
        <w:spacing w:after="0" w:line="312" w:lineRule="auto"/>
        <w:rPr>
          <w:rFonts w:ascii="Arial" w:eastAsia="Calibri" w:hAnsi="Arial" w:cs="Arial"/>
          <w:u w:val="single"/>
          <w:lang w:eastAsia="pl-PL" w:bidi="pl-PL"/>
        </w:rPr>
      </w:pPr>
    </w:p>
    <w:p w14:paraId="207B8187" w14:textId="20CA7A67" w:rsid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Poprawa sytuacji na rynku pracy osób ubogich pracujących, zatrudnionych na umowach krótkoterminowych i cywilno-prawnych oraz odchodzących z rolnictwa</w:t>
      </w:r>
    </w:p>
    <w:p w14:paraId="3AADF98D" w14:textId="46F87CA1" w:rsidR="004C2298" w:rsidRPr="00B90885" w:rsidRDefault="004C2298" w:rsidP="000C5BA1">
      <w:pPr>
        <w:pStyle w:val="Akapitzlist"/>
        <w:numPr>
          <w:ilvl w:val="0"/>
          <w:numId w:val="17"/>
        </w:numPr>
        <w:spacing w:after="0" w:line="312" w:lineRule="auto"/>
        <w:ind w:left="426" w:hanging="426"/>
        <w:rPr>
          <w:rFonts w:ascii="Arial" w:eastAsia="Calibri" w:hAnsi="Arial" w:cs="Arial"/>
          <w:lang w:eastAsia="pl-PL" w:bidi="pl-PL"/>
        </w:rPr>
      </w:pPr>
      <w:r w:rsidRPr="00B90885">
        <w:rPr>
          <w:rFonts w:ascii="Arial" w:eastAsia="Calibri" w:hAnsi="Arial" w:cs="Arial"/>
          <w:lang w:eastAsia="pl-PL" w:bidi="pl-PL"/>
        </w:rPr>
        <w:t>instrumenty i usługi</w:t>
      </w:r>
      <w:r w:rsidR="00E415BC">
        <w:rPr>
          <w:rFonts w:ascii="Arial" w:eastAsia="Calibri" w:hAnsi="Arial" w:cs="Arial"/>
          <w:lang w:eastAsia="pl-PL" w:bidi="pl-PL"/>
        </w:rPr>
        <w:t xml:space="preserve"> aktywnej polityki rynku pracy, </w:t>
      </w:r>
      <w:r w:rsidRPr="00B90885">
        <w:rPr>
          <w:rFonts w:ascii="Arial" w:eastAsia="Calibri" w:hAnsi="Arial" w:cs="Arial"/>
          <w:lang w:eastAsia="pl-PL" w:bidi="pl-PL"/>
        </w:rPr>
        <w:t>z wyłączeniem dotacji na rozpoczęcie prowadzenia działalności gospodarczej</w:t>
      </w:r>
      <w:r w:rsidR="00E415BC">
        <w:rPr>
          <w:rFonts w:ascii="Arial" w:eastAsia="Calibri" w:hAnsi="Arial" w:cs="Arial"/>
          <w:lang w:eastAsia="pl-PL" w:bidi="pl-PL"/>
        </w:rPr>
        <w:t>.</w:t>
      </w:r>
      <w:r w:rsidRPr="00B90885">
        <w:rPr>
          <w:rFonts w:ascii="Arial" w:eastAsia="Calibri" w:hAnsi="Arial" w:cs="Arial"/>
          <w:lang w:eastAsia="pl-PL" w:bidi="pl-PL"/>
        </w:rPr>
        <w:t xml:space="preserve"> </w:t>
      </w:r>
    </w:p>
    <w:p w14:paraId="0B398998" w14:textId="77777777" w:rsidR="004C2298" w:rsidRPr="00097E4F" w:rsidRDefault="004C2298" w:rsidP="00443C91">
      <w:pPr>
        <w:spacing w:after="0" w:line="312" w:lineRule="auto"/>
        <w:contextualSpacing/>
        <w:rPr>
          <w:rFonts w:ascii="Arial" w:eastAsia="Calibri" w:hAnsi="Arial" w:cs="Arial"/>
          <w:u w:val="single"/>
          <w:lang w:eastAsia="pl-PL" w:bidi="pl-PL"/>
        </w:rPr>
      </w:pPr>
    </w:p>
    <w:p w14:paraId="4FF5CDD3" w14:textId="61D12C3E"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lang w:eastAsia="pl-PL" w:bidi="pl-PL"/>
        </w:rPr>
        <w:t>Sposób wy</w:t>
      </w:r>
      <w:r w:rsidR="00644B53">
        <w:rPr>
          <w:rFonts w:ascii="Arial" w:eastAsia="Calibri" w:hAnsi="Arial" w:cs="Arial"/>
          <w:lang w:eastAsia="pl-PL" w:bidi="pl-PL"/>
        </w:rPr>
        <w:t>boru</w:t>
      </w:r>
      <w:r w:rsidRPr="00097E4F">
        <w:rPr>
          <w:rFonts w:ascii="Arial" w:eastAsia="Calibri" w:hAnsi="Arial" w:cs="Arial"/>
          <w:lang w:eastAsia="pl-PL" w:bidi="pl-PL"/>
        </w:rPr>
        <w:t xml:space="preserve"> projekt</w:t>
      </w:r>
      <w:r w:rsidR="00644B53">
        <w:rPr>
          <w:rFonts w:ascii="Arial" w:eastAsia="Calibri" w:hAnsi="Arial" w:cs="Arial"/>
          <w:lang w:eastAsia="pl-PL" w:bidi="pl-PL"/>
        </w:rPr>
        <w:t>ów</w:t>
      </w:r>
      <w:r w:rsidRPr="00097E4F">
        <w:rPr>
          <w:rFonts w:ascii="Arial" w:eastAsia="Calibri" w:hAnsi="Arial" w:cs="Arial"/>
          <w:lang w:eastAsia="pl-PL" w:bidi="pl-PL"/>
        </w:rPr>
        <w:t xml:space="preserve">: </w:t>
      </w:r>
      <w:r w:rsidRPr="00097E4F">
        <w:rPr>
          <w:rFonts w:ascii="Arial" w:eastAsia="Calibri" w:hAnsi="Arial" w:cs="Arial"/>
          <w:b/>
          <w:lang w:eastAsia="pl-PL" w:bidi="pl-PL"/>
        </w:rPr>
        <w:t>konkurencyjny / niekonkurencyjny</w:t>
      </w:r>
      <w:r w:rsidR="00644B53">
        <w:rPr>
          <w:rFonts w:ascii="Arial" w:eastAsia="Calibri" w:hAnsi="Arial" w:cs="Arial"/>
          <w:b/>
          <w:lang w:eastAsia="pl-PL" w:bidi="pl-PL"/>
        </w:rPr>
        <w:t>.</w:t>
      </w:r>
    </w:p>
    <w:p w14:paraId="23E5F58A" w14:textId="77777777" w:rsidR="00097E4F" w:rsidRPr="00097E4F" w:rsidRDefault="00097E4F" w:rsidP="00443C91">
      <w:pPr>
        <w:spacing w:after="0" w:line="312" w:lineRule="auto"/>
        <w:rPr>
          <w:rFonts w:ascii="Arial" w:eastAsia="Calibri" w:hAnsi="Arial" w:cs="Arial"/>
          <w:b/>
          <w:lang w:eastAsia="pl-PL" w:bidi="pl-PL"/>
        </w:rPr>
      </w:pPr>
    </w:p>
    <w:p w14:paraId="48097976"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Beneficjenci:</w:t>
      </w:r>
    </w:p>
    <w:p w14:paraId="2E8584E7" w14:textId="77777777"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lastRenderedPageBreak/>
        <w:t xml:space="preserve">Aktywizacja zawodowa osób pozostających bez pracy –projekty Powiatowych Urzędów Pracy </w:t>
      </w:r>
    </w:p>
    <w:p w14:paraId="53484E02" w14:textId="77777777" w:rsidR="00097E4F" w:rsidRPr="00097E4F" w:rsidRDefault="00097E4F" w:rsidP="000C5BA1">
      <w:pPr>
        <w:numPr>
          <w:ilvl w:val="0"/>
          <w:numId w:val="2"/>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Powiatowe Urzędy Pracy województwa podkarpackiego.</w:t>
      </w:r>
    </w:p>
    <w:p w14:paraId="6C3F0F39" w14:textId="77777777" w:rsidR="005F51B8" w:rsidRDefault="005F51B8" w:rsidP="00443C91">
      <w:pPr>
        <w:spacing w:after="0" w:line="312" w:lineRule="auto"/>
        <w:rPr>
          <w:rFonts w:ascii="Arial" w:eastAsia="Calibri" w:hAnsi="Arial" w:cs="Arial"/>
          <w:u w:val="single"/>
          <w:lang w:eastAsia="pl-PL" w:bidi="pl-PL"/>
        </w:rPr>
      </w:pPr>
    </w:p>
    <w:p w14:paraId="17E5967E" w14:textId="5CA3F009"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Aktywizacja młodzieży w szczególnie trudnej sytuacji – projekty Ochotniczych Hufców Pracy</w:t>
      </w:r>
    </w:p>
    <w:p w14:paraId="5DCB2B99" w14:textId="77777777" w:rsidR="00097E4F" w:rsidRPr="00097E4F" w:rsidRDefault="00097E4F" w:rsidP="000C5BA1">
      <w:pPr>
        <w:numPr>
          <w:ilvl w:val="0"/>
          <w:numId w:val="2"/>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Ochotnicze Hufce Pracy</w:t>
      </w:r>
      <w:r w:rsidRPr="00097E4F">
        <w:rPr>
          <w:rFonts w:ascii="Arial" w:eastAsia="Calibri" w:hAnsi="Arial" w:cs="Arial"/>
          <w:noProof/>
          <w:vertAlign w:val="superscript"/>
          <w:lang w:eastAsia="pl-PL" w:bidi="pl-PL"/>
        </w:rPr>
        <w:footnoteReference w:id="103"/>
      </w:r>
      <w:r w:rsidRPr="00097E4F">
        <w:rPr>
          <w:rFonts w:ascii="Arial" w:eastAsia="Calibri" w:hAnsi="Arial" w:cs="Arial"/>
          <w:noProof/>
          <w:lang w:eastAsia="pl-PL" w:bidi="pl-PL"/>
        </w:rPr>
        <w:t xml:space="preserve"> z województwa podkarpackiego.</w:t>
      </w:r>
    </w:p>
    <w:p w14:paraId="4FF7CBCC" w14:textId="77777777" w:rsidR="005F51B8" w:rsidRDefault="005F51B8" w:rsidP="00443C91">
      <w:pPr>
        <w:spacing w:after="0" w:line="312" w:lineRule="auto"/>
        <w:rPr>
          <w:rFonts w:ascii="Arial" w:eastAsia="Calibri" w:hAnsi="Arial" w:cs="Arial"/>
          <w:u w:val="single"/>
          <w:lang w:eastAsia="pl-PL" w:bidi="pl-PL"/>
        </w:rPr>
      </w:pPr>
    </w:p>
    <w:p w14:paraId="03A15898" w14:textId="79B92CC7" w:rsid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Aktywizacja zawodowa osób młodych pozostających bez pracy/ wsparcie</w:t>
      </w:r>
      <w:r w:rsidRPr="00097E4F">
        <w:rPr>
          <w:rFonts w:ascii="Arial" w:eastAsia="Calibri" w:hAnsi="Arial" w:cs="Arial"/>
          <w:b/>
          <w:u w:val="single"/>
          <w:lang w:eastAsia="pl-PL" w:bidi="pl-PL"/>
        </w:rPr>
        <w:t xml:space="preserve"> </w:t>
      </w:r>
      <w:r w:rsidRPr="00097E4F">
        <w:rPr>
          <w:rFonts w:ascii="Arial" w:eastAsia="Calibri" w:hAnsi="Arial" w:cs="Arial"/>
          <w:u w:val="single"/>
          <w:lang w:eastAsia="pl-PL" w:bidi="pl-PL"/>
        </w:rPr>
        <w:t>rozwoju przedsiębiorczości – projekt Wojewódzkiego Urzędu Pracy w Rzeszowie</w:t>
      </w:r>
    </w:p>
    <w:p w14:paraId="5FD06DBF" w14:textId="77777777" w:rsidR="00097E4F" w:rsidRPr="00097E4F" w:rsidRDefault="00097E4F" w:rsidP="000C5BA1">
      <w:pPr>
        <w:numPr>
          <w:ilvl w:val="0"/>
          <w:numId w:val="2"/>
        </w:numPr>
        <w:spacing w:after="0" w:line="312" w:lineRule="auto"/>
        <w:contextualSpacing/>
        <w:rPr>
          <w:rFonts w:ascii="Arial" w:eastAsia="Calibri" w:hAnsi="Arial" w:cs="Arial"/>
          <w:noProof/>
          <w:lang w:eastAsia="pl-PL" w:bidi="pl-PL"/>
        </w:rPr>
      </w:pPr>
      <w:r w:rsidRPr="00097E4F">
        <w:rPr>
          <w:rFonts w:ascii="Arial" w:eastAsia="Calibri" w:hAnsi="Arial" w:cs="Arial"/>
          <w:noProof/>
          <w:lang w:eastAsia="pl-PL" w:bidi="pl-PL"/>
        </w:rPr>
        <w:t>Wojewódzki Urząd Pracy w Rzeszowie.</w:t>
      </w:r>
    </w:p>
    <w:p w14:paraId="6F47A4C6" w14:textId="77777777" w:rsidR="005F51B8" w:rsidRDefault="005F51B8" w:rsidP="00443C91">
      <w:pPr>
        <w:spacing w:after="0" w:line="312" w:lineRule="auto"/>
        <w:contextualSpacing/>
        <w:rPr>
          <w:rFonts w:ascii="Arial" w:eastAsia="Calibri" w:hAnsi="Arial" w:cs="Arial"/>
          <w:noProof/>
          <w:u w:val="single"/>
          <w:lang w:eastAsia="pl-PL" w:bidi="pl-PL"/>
        </w:rPr>
      </w:pPr>
    </w:p>
    <w:p w14:paraId="5A0F30DF" w14:textId="4583E07B" w:rsidR="00097E4F" w:rsidRPr="00097E4F" w:rsidRDefault="00097E4F" w:rsidP="00443C91">
      <w:pPr>
        <w:spacing w:after="0" w:line="312" w:lineRule="auto"/>
        <w:contextualSpacing/>
        <w:rPr>
          <w:rFonts w:ascii="Arial" w:eastAsia="Calibri" w:hAnsi="Arial" w:cs="Arial"/>
          <w:noProof/>
          <w:u w:val="single"/>
          <w:lang w:eastAsia="pl-PL" w:bidi="pl-PL"/>
        </w:rPr>
      </w:pPr>
      <w:r w:rsidRPr="00097E4F">
        <w:rPr>
          <w:rFonts w:ascii="Arial" w:eastAsia="Calibri" w:hAnsi="Arial" w:cs="Arial"/>
          <w:noProof/>
          <w:u w:val="single"/>
          <w:lang w:eastAsia="pl-PL" w:bidi="pl-PL"/>
        </w:rPr>
        <w:t>Poprawa sytuacji na rynku pracy osób ubogich pracujących, zatrudnionych na umowach krótkoterminowych i cywilno-prawnych oraz odchodzących z rolnictwa</w:t>
      </w:r>
    </w:p>
    <w:p w14:paraId="13D2B7DA" w14:textId="77777777" w:rsidR="00097E4F" w:rsidRPr="00B90885" w:rsidRDefault="00097E4F" w:rsidP="000C5BA1">
      <w:pPr>
        <w:numPr>
          <w:ilvl w:val="0"/>
          <w:numId w:val="2"/>
        </w:numPr>
        <w:tabs>
          <w:tab w:val="left" w:pos="284"/>
        </w:tabs>
        <w:spacing w:after="0" w:line="312" w:lineRule="auto"/>
        <w:rPr>
          <w:rFonts w:ascii="Arial" w:eastAsia="Calibri" w:hAnsi="Arial" w:cs="Arial"/>
          <w:noProof/>
          <w:lang w:eastAsia="pl-PL" w:bidi="pl-PL"/>
        </w:rPr>
      </w:pPr>
      <w:r w:rsidRPr="00B90885">
        <w:rPr>
          <w:rFonts w:ascii="Arial" w:eastAsia="Calibri" w:hAnsi="Arial" w:cs="Arial"/>
          <w:noProof/>
          <w:lang w:eastAsia="pl-PL" w:bidi="pl-PL"/>
        </w:rPr>
        <w:t xml:space="preserve">wszystkie podmioty – z wyłączeniem osób fizycznych (nie dotyczy osób prowadzących </w:t>
      </w:r>
    </w:p>
    <w:p w14:paraId="15E3DBB2" w14:textId="22B6E4C8" w:rsidR="00097E4F" w:rsidRPr="00B90885" w:rsidRDefault="00097E4F" w:rsidP="00443C91">
      <w:pPr>
        <w:spacing w:after="0" w:line="312" w:lineRule="auto"/>
        <w:ind w:left="284"/>
        <w:rPr>
          <w:rFonts w:ascii="Arial" w:eastAsia="Calibri" w:hAnsi="Arial" w:cs="Arial"/>
          <w:noProof/>
          <w:lang w:eastAsia="pl-PL" w:bidi="pl-PL"/>
        </w:rPr>
      </w:pPr>
      <w:r w:rsidRPr="00B90885">
        <w:rPr>
          <w:rFonts w:ascii="Arial" w:eastAsia="Calibri" w:hAnsi="Arial" w:cs="Arial"/>
          <w:noProof/>
          <w:lang w:eastAsia="pl-PL" w:bidi="pl-PL"/>
        </w:rPr>
        <w:t>działalność gospodarczą lub oświatową na podstawie przepisów odrębnych</w:t>
      </w:r>
      <w:r w:rsidRPr="00E415BC">
        <w:rPr>
          <w:rFonts w:ascii="Arial" w:eastAsia="Calibri" w:hAnsi="Arial" w:cs="Arial"/>
          <w:noProof/>
          <w:lang w:eastAsia="pl-PL" w:bidi="pl-PL"/>
        </w:rPr>
        <w:t xml:space="preserve">), </w:t>
      </w:r>
      <w:r w:rsidR="00E415BC" w:rsidRPr="00E415BC">
        <w:rPr>
          <w:rFonts w:ascii="Arial" w:eastAsia="Calibri" w:hAnsi="Arial" w:cs="Arial"/>
          <w:noProof/>
          <w:lang w:eastAsia="pl-PL" w:bidi="pl-PL"/>
        </w:rPr>
        <w:t xml:space="preserve">zajmujące się </w:t>
      </w:r>
      <w:r w:rsidR="00E415BC" w:rsidRPr="00E415BC">
        <w:rPr>
          <w:rFonts w:ascii="Arial" w:eastAsia="Calibri" w:hAnsi="Arial" w:cs="Arial"/>
          <w:lang w:eastAsia="pl-PL" w:bidi="pl-PL"/>
        </w:rPr>
        <w:t xml:space="preserve">realizacją zadań z zakresu aktywizacji zawodowej, </w:t>
      </w:r>
      <w:r w:rsidR="00E415BC" w:rsidRPr="00E415BC">
        <w:rPr>
          <w:rFonts w:ascii="Arial" w:eastAsia="Calibri" w:hAnsi="Arial" w:cs="Arial"/>
          <w:noProof/>
          <w:lang w:eastAsia="pl-PL" w:bidi="pl-PL"/>
        </w:rPr>
        <w:t xml:space="preserve"> </w:t>
      </w:r>
    </w:p>
    <w:p w14:paraId="617009AA" w14:textId="183C7AF0" w:rsidR="00097E4F" w:rsidRPr="00097E4F" w:rsidRDefault="003F5F18" w:rsidP="000C5BA1">
      <w:pPr>
        <w:numPr>
          <w:ilvl w:val="0"/>
          <w:numId w:val="2"/>
        </w:numPr>
        <w:spacing w:after="0" w:line="312" w:lineRule="auto"/>
        <w:rPr>
          <w:rFonts w:ascii="Arial" w:eastAsia="Calibri" w:hAnsi="Arial" w:cs="Arial"/>
          <w:b/>
          <w:lang w:eastAsia="pl-PL" w:bidi="pl-PL"/>
        </w:rPr>
      </w:pPr>
      <w:r>
        <w:rPr>
          <w:rFonts w:ascii="Arial" w:eastAsia="Calibri" w:hAnsi="Arial" w:cs="Arial"/>
          <w:noProof/>
          <w:lang w:eastAsia="pl-PL" w:bidi="pl-PL"/>
        </w:rPr>
        <w:t>I</w:t>
      </w:r>
      <w:r w:rsidR="00097E4F" w:rsidRPr="00097E4F">
        <w:rPr>
          <w:rFonts w:ascii="Arial" w:eastAsia="Calibri" w:hAnsi="Arial" w:cs="Arial"/>
          <w:noProof/>
          <w:lang w:eastAsia="pl-PL" w:bidi="pl-PL"/>
        </w:rPr>
        <w:t>nstytucje rynku pracy.</w:t>
      </w:r>
    </w:p>
    <w:p w14:paraId="2A18079D" w14:textId="77777777" w:rsidR="005F51B8" w:rsidRDefault="005F51B8" w:rsidP="005F51B8">
      <w:pPr>
        <w:spacing w:after="0" w:line="312" w:lineRule="auto"/>
        <w:rPr>
          <w:rFonts w:ascii="Arial" w:eastAsia="Calibri" w:hAnsi="Arial" w:cs="Arial"/>
          <w:b/>
          <w:lang w:eastAsia="pl-PL" w:bidi="pl-PL"/>
        </w:rPr>
      </w:pPr>
    </w:p>
    <w:p w14:paraId="756D1344" w14:textId="6CC3AEDB" w:rsidR="005F51B8" w:rsidRPr="00097E4F" w:rsidRDefault="005F51B8" w:rsidP="005F51B8">
      <w:pPr>
        <w:spacing w:after="0" w:line="312" w:lineRule="auto"/>
        <w:rPr>
          <w:rFonts w:ascii="Arial" w:eastAsia="Calibri" w:hAnsi="Arial" w:cs="Arial"/>
          <w:b/>
          <w:lang w:eastAsia="pl-PL" w:bidi="pl-PL"/>
        </w:rPr>
      </w:pPr>
      <w:r w:rsidRPr="00097E4F">
        <w:rPr>
          <w:rFonts w:ascii="Arial" w:eastAsia="Calibri" w:hAnsi="Arial" w:cs="Arial"/>
          <w:b/>
          <w:lang w:eastAsia="pl-PL" w:bidi="pl-PL"/>
        </w:rPr>
        <w:t>Oczekiwane rezultaty:</w:t>
      </w:r>
    </w:p>
    <w:p w14:paraId="67A1ECD5" w14:textId="77777777" w:rsidR="005F51B8" w:rsidRDefault="005F51B8" w:rsidP="005F51B8">
      <w:pPr>
        <w:spacing w:after="0" w:line="312" w:lineRule="auto"/>
        <w:rPr>
          <w:rFonts w:ascii="Arial" w:eastAsia="Calibri" w:hAnsi="Arial" w:cs="Arial"/>
          <w:noProof/>
          <w:lang w:eastAsia="pl-PL" w:bidi="pl-PL"/>
        </w:rPr>
      </w:pPr>
    </w:p>
    <w:p w14:paraId="222F9BF9" w14:textId="25B02066" w:rsidR="00097E4F" w:rsidRPr="00097E4F" w:rsidRDefault="0079609F" w:rsidP="005F51B8">
      <w:pPr>
        <w:spacing w:after="0" w:line="312" w:lineRule="auto"/>
        <w:rPr>
          <w:rFonts w:ascii="Arial" w:eastAsia="Calibri" w:hAnsi="Arial" w:cs="Arial"/>
          <w:b/>
          <w:lang w:eastAsia="pl-PL" w:bidi="pl-PL"/>
        </w:rPr>
      </w:pPr>
      <w:r w:rsidRPr="004B45CF">
        <w:rPr>
          <w:rFonts w:ascii="Arial" w:eastAsia="Calibri" w:hAnsi="Arial" w:cs="Arial"/>
          <w:noProof/>
          <w:lang w:eastAsia="pl-PL" w:bidi="pl-PL"/>
        </w:rPr>
        <w:t xml:space="preserve">Realizacja działań przyczyniać się będzie do zwiększenia szans na podjęcie pracy przez os. pozostające bez zatrudnienia, dopasowaniu kwalifikacji, do potrzeb rynku pracy </w:t>
      </w:r>
      <w:r w:rsidRPr="004B45CF">
        <w:rPr>
          <w:rFonts w:ascii="Arial" w:eastAsia="Calibri" w:hAnsi="Arial" w:cs="Arial"/>
          <w:noProof/>
          <w:lang w:eastAsia="pl-PL" w:bidi="pl-PL"/>
        </w:rPr>
        <w:br/>
        <w:t>z</w:t>
      </w:r>
      <w:r w:rsidRPr="004B45CF">
        <w:rPr>
          <w:rFonts w:ascii="Arial" w:eastAsia="Calibri" w:hAnsi="Arial" w:cs="Arial"/>
          <w:lang w:eastAsia="pl-PL" w:bidi="pl-PL"/>
        </w:rPr>
        <w:t xml:space="preserve"> </w:t>
      </w:r>
      <w:r w:rsidRPr="004B45CF">
        <w:rPr>
          <w:rFonts w:ascii="Arial" w:eastAsia="Calibri" w:hAnsi="Arial" w:cs="Arial"/>
          <w:noProof/>
          <w:lang w:eastAsia="pl-PL" w:bidi="pl-PL"/>
        </w:rPr>
        <w:t xml:space="preserve">wykorzystaniem różnorodnych metod aktywizacji zawodowej, których dobór będzie uzależniony od indywid. potrzeb każdej z os., zapewniąc także </w:t>
      </w:r>
      <w:r w:rsidRPr="004B45CF">
        <w:rPr>
          <w:rFonts w:ascii="Arial" w:eastAsia="Calibri" w:hAnsi="Arial" w:cs="Arial"/>
          <w:bCs/>
          <w:lang w:eastAsia="pl-PL" w:bidi="pl-PL"/>
        </w:rPr>
        <w:t xml:space="preserve">rozwój przedsiębiorczości, </w:t>
      </w:r>
      <w:r w:rsidRPr="004B45CF">
        <w:rPr>
          <w:rFonts w:ascii="Arial" w:eastAsia="Calibri" w:hAnsi="Arial" w:cs="Arial"/>
          <w:noProof/>
          <w:lang w:eastAsia="pl-PL" w:bidi="pl-PL"/>
        </w:rPr>
        <w:t>zwłaszcza</w:t>
      </w:r>
      <w:r w:rsidRPr="00D262D3">
        <w:rPr>
          <w:rFonts w:ascii="Arial" w:eastAsia="Calibri" w:hAnsi="Arial" w:cs="Arial"/>
          <w:noProof/>
          <w:lang w:eastAsia="pl-PL" w:bidi="pl-PL"/>
        </w:rPr>
        <w:t xml:space="preserve"> wś</w:t>
      </w:r>
      <w:r w:rsidRPr="004B45CF">
        <w:rPr>
          <w:rFonts w:ascii="Arial" w:eastAsia="Calibri" w:hAnsi="Arial" w:cs="Arial"/>
          <w:noProof/>
          <w:lang w:eastAsia="pl-PL" w:bidi="pl-PL"/>
        </w:rPr>
        <w:t xml:space="preserve">ród os.młodych </w:t>
      </w:r>
      <w:r w:rsidRPr="004B45CF">
        <w:rPr>
          <w:rFonts w:ascii="Arial" w:eastAsia="Calibri" w:hAnsi="Arial" w:cs="Arial"/>
          <w:bCs/>
          <w:lang w:eastAsia="pl-PL" w:bidi="pl-PL"/>
        </w:rPr>
        <w:t>w regionie</w:t>
      </w:r>
      <w:r w:rsidR="005F51B8">
        <w:rPr>
          <w:rFonts w:ascii="Arial" w:eastAsia="Calibri" w:hAnsi="Arial" w:cs="Arial"/>
          <w:bCs/>
          <w:lang w:eastAsia="pl-PL" w:bidi="pl-PL"/>
        </w:rPr>
        <w:t>.</w:t>
      </w:r>
    </w:p>
    <w:p w14:paraId="7340398C" w14:textId="77777777" w:rsidR="00097E4F" w:rsidRPr="00097E4F" w:rsidRDefault="00097E4F" w:rsidP="00443C91">
      <w:pPr>
        <w:spacing w:after="0" w:line="312" w:lineRule="auto"/>
        <w:rPr>
          <w:rFonts w:ascii="Arial" w:eastAsia="Calibri" w:hAnsi="Arial" w:cs="Arial"/>
          <w:b/>
          <w:noProof/>
          <w:lang w:eastAsia="pl-PL" w:bidi="pl-PL"/>
        </w:rPr>
      </w:pPr>
    </w:p>
    <w:p w14:paraId="01ECA0C8"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Główne grupy docelowe – art. 22 ust. 3 lit. d) ppkt (iii) rozporządzenia w sprawie wspólnych przepisów:</w:t>
      </w:r>
    </w:p>
    <w:p w14:paraId="6DE0C1F0" w14:textId="77777777"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 xml:space="preserve">Aktywizacja zawodowa osób pozostających bez pracy –projekty Powiatowych Urzędów Pracy </w:t>
      </w:r>
    </w:p>
    <w:p w14:paraId="03BEDD81" w14:textId="002F8AE3" w:rsidR="009553D1" w:rsidRDefault="00097E4F" w:rsidP="0073486E">
      <w:pPr>
        <w:numPr>
          <w:ilvl w:val="0"/>
          <w:numId w:val="2"/>
        </w:numPr>
        <w:spacing w:after="0" w:line="312" w:lineRule="auto"/>
        <w:rPr>
          <w:rFonts w:ascii="Arial" w:eastAsia="Calibri" w:hAnsi="Arial" w:cs="Arial"/>
          <w:u w:val="single"/>
          <w:lang w:eastAsia="pl-PL" w:bidi="pl-PL"/>
        </w:rPr>
      </w:pPr>
      <w:r w:rsidRPr="00097E4F">
        <w:rPr>
          <w:rFonts w:ascii="Arial" w:eastAsia="Calibri" w:hAnsi="Arial" w:cs="Arial"/>
          <w:lang w:eastAsia="pl-PL" w:bidi="pl-PL"/>
        </w:rPr>
        <w:t>osoby bezrobotnie w tym długotrwale bezrobotne</w:t>
      </w:r>
    </w:p>
    <w:p w14:paraId="3BA92208" w14:textId="77777777" w:rsidR="003F5F18" w:rsidRDefault="003F5F18">
      <w:pPr>
        <w:spacing w:after="0" w:line="312" w:lineRule="auto"/>
        <w:rPr>
          <w:rFonts w:ascii="Arial" w:eastAsia="Calibri" w:hAnsi="Arial" w:cs="Arial"/>
          <w:u w:val="single"/>
          <w:lang w:eastAsia="pl-PL" w:bidi="pl-PL"/>
        </w:rPr>
      </w:pPr>
    </w:p>
    <w:p w14:paraId="35FC84DB" w14:textId="3AEFDB97" w:rsidR="00097E4F" w:rsidRPr="00097E4F" w:rsidRDefault="00097E4F">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Aktywizacja młodzieży w szczególnie trudnej sytuacji – projekty Ochotniczych Hufców Pracy</w:t>
      </w:r>
    </w:p>
    <w:p w14:paraId="3336EF40" w14:textId="0C0217EE" w:rsidR="009553D1" w:rsidRPr="0073486E" w:rsidRDefault="00097E4F" w:rsidP="0073486E">
      <w:pPr>
        <w:numPr>
          <w:ilvl w:val="0"/>
          <w:numId w:val="2"/>
        </w:numPr>
        <w:spacing w:after="0" w:line="312" w:lineRule="auto"/>
        <w:rPr>
          <w:rFonts w:ascii="Arial" w:eastAsia="Calibri" w:hAnsi="Arial" w:cs="Arial"/>
          <w:u w:val="single"/>
          <w:lang w:eastAsia="pl-PL" w:bidi="pl-PL"/>
        </w:rPr>
      </w:pPr>
      <w:r w:rsidRPr="009553D1">
        <w:rPr>
          <w:rFonts w:ascii="Arial" w:eastAsia="Calibri" w:hAnsi="Arial" w:cs="Arial"/>
          <w:noProof/>
          <w:lang w:eastAsia="pl-PL" w:bidi="pl-PL"/>
        </w:rPr>
        <w:t xml:space="preserve">osoby </w:t>
      </w:r>
      <w:r w:rsidR="009553D1">
        <w:rPr>
          <w:rFonts w:ascii="Arial" w:eastAsia="Calibri" w:hAnsi="Arial" w:cs="Arial"/>
          <w:noProof/>
          <w:lang w:eastAsia="pl-PL" w:bidi="pl-PL"/>
        </w:rPr>
        <w:t xml:space="preserve">młode </w:t>
      </w:r>
      <w:r w:rsidR="00497A4B">
        <w:rPr>
          <w:rFonts w:ascii="Arial" w:eastAsia="Calibri" w:hAnsi="Arial" w:cs="Arial"/>
          <w:noProof/>
          <w:lang w:eastAsia="pl-PL" w:bidi="pl-PL"/>
        </w:rPr>
        <w:t>pozostające bez pracy</w:t>
      </w:r>
      <w:r w:rsidRPr="009553D1">
        <w:rPr>
          <w:rFonts w:ascii="Arial" w:eastAsia="Calibri" w:hAnsi="Arial" w:cs="Arial"/>
          <w:noProof/>
          <w:lang w:eastAsia="pl-PL" w:bidi="pl-PL"/>
        </w:rPr>
        <w:t xml:space="preserve"> do 25</w:t>
      </w:r>
      <w:r w:rsidR="00497A4B">
        <w:rPr>
          <w:rFonts w:ascii="Arial" w:eastAsia="Calibri" w:hAnsi="Arial" w:cs="Arial"/>
          <w:noProof/>
          <w:lang w:eastAsia="pl-PL" w:bidi="pl-PL"/>
        </w:rPr>
        <w:t xml:space="preserve"> r.ż</w:t>
      </w:r>
      <w:r w:rsidRPr="009553D1">
        <w:rPr>
          <w:rFonts w:ascii="Arial" w:eastAsia="Calibri" w:hAnsi="Arial" w:cs="Arial"/>
          <w:noProof/>
          <w:lang w:eastAsia="pl-PL" w:bidi="pl-PL"/>
        </w:rPr>
        <w:t>,</w:t>
      </w:r>
      <w:r w:rsidR="009553D1">
        <w:rPr>
          <w:rFonts w:ascii="Arial" w:eastAsia="Calibri" w:hAnsi="Arial" w:cs="Arial"/>
          <w:noProof/>
          <w:lang w:eastAsia="pl-PL" w:bidi="pl-PL"/>
        </w:rPr>
        <w:t xml:space="preserve"> młodzież powyżej 15 </w:t>
      </w:r>
      <w:r w:rsidR="003F5F18">
        <w:rPr>
          <w:rFonts w:ascii="Arial" w:eastAsia="Calibri" w:hAnsi="Arial" w:cs="Arial"/>
          <w:noProof/>
          <w:lang w:eastAsia="pl-PL" w:bidi="pl-PL"/>
        </w:rPr>
        <w:t>r.ż.</w:t>
      </w:r>
      <w:r w:rsidR="009553D1">
        <w:rPr>
          <w:rFonts w:ascii="Arial" w:eastAsia="Calibri" w:hAnsi="Arial" w:cs="Arial"/>
          <w:noProof/>
          <w:lang w:eastAsia="pl-PL" w:bidi="pl-PL"/>
        </w:rPr>
        <w:t xml:space="preserve">, uczniowie </w:t>
      </w:r>
      <w:r w:rsidR="00497A4B">
        <w:rPr>
          <w:rFonts w:ascii="Arial" w:eastAsia="Calibri" w:hAnsi="Arial" w:cs="Arial"/>
          <w:noProof/>
          <w:lang w:eastAsia="pl-PL" w:bidi="pl-PL"/>
        </w:rPr>
        <w:br/>
      </w:r>
      <w:r w:rsidR="009553D1">
        <w:rPr>
          <w:rFonts w:ascii="Arial" w:eastAsia="Calibri" w:hAnsi="Arial" w:cs="Arial"/>
          <w:noProof/>
          <w:lang w:eastAsia="pl-PL" w:bidi="pl-PL"/>
        </w:rPr>
        <w:t>i studenci</w:t>
      </w:r>
      <w:r w:rsidR="00497A4B">
        <w:rPr>
          <w:rFonts w:ascii="Arial" w:eastAsia="Calibri" w:hAnsi="Arial" w:cs="Arial"/>
          <w:noProof/>
          <w:lang w:eastAsia="pl-PL" w:bidi="pl-PL"/>
        </w:rPr>
        <w:t>,</w:t>
      </w:r>
      <w:r w:rsidR="009553D1">
        <w:rPr>
          <w:rFonts w:ascii="Arial" w:eastAsia="Calibri" w:hAnsi="Arial" w:cs="Arial"/>
          <w:noProof/>
          <w:lang w:eastAsia="pl-PL" w:bidi="pl-PL"/>
        </w:rPr>
        <w:t xml:space="preserve"> </w:t>
      </w:r>
      <w:r w:rsidR="00497A4B">
        <w:rPr>
          <w:rFonts w:ascii="Arial" w:eastAsia="Calibri" w:hAnsi="Arial" w:cs="Arial"/>
          <w:noProof/>
          <w:lang w:eastAsia="pl-PL" w:bidi="pl-PL"/>
        </w:rPr>
        <w:t>będący podopiecznymi OHP</w:t>
      </w:r>
    </w:p>
    <w:p w14:paraId="0A6E91F8" w14:textId="77777777" w:rsidR="003F5F18" w:rsidRDefault="003F5F18">
      <w:pPr>
        <w:spacing w:after="0" w:line="312" w:lineRule="auto"/>
        <w:rPr>
          <w:rFonts w:ascii="Arial" w:eastAsia="Calibri" w:hAnsi="Arial" w:cs="Arial"/>
          <w:noProof/>
          <w:lang w:eastAsia="pl-PL" w:bidi="pl-PL"/>
        </w:rPr>
      </w:pPr>
    </w:p>
    <w:p w14:paraId="0EFADBA9" w14:textId="77777777" w:rsidR="00097E4F" w:rsidRPr="009553D1" w:rsidRDefault="00097E4F">
      <w:pPr>
        <w:spacing w:after="0" w:line="312" w:lineRule="auto"/>
        <w:rPr>
          <w:rFonts w:ascii="Arial" w:eastAsia="Calibri" w:hAnsi="Arial" w:cs="Arial"/>
          <w:u w:val="single"/>
          <w:lang w:eastAsia="pl-PL" w:bidi="pl-PL"/>
        </w:rPr>
      </w:pPr>
      <w:r w:rsidRPr="009553D1">
        <w:rPr>
          <w:rFonts w:ascii="Arial" w:eastAsia="Calibri" w:hAnsi="Arial" w:cs="Arial"/>
          <w:u w:val="single"/>
          <w:lang w:eastAsia="pl-PL" w:bidi="pl-PL"/>
        </w:rPr>
        <w:t>Aktywizacja zawodowa osób młodych pozostających bez pracy/ wsparcie rozwoju przedsiębiorczości – projekt Wojewódzkiego Urzędu Pracy w Rzeszowie</w:t>
      </w:r>
    </w:p>
    <w:p w14:paraId="2AA85C45" w14:textId="399D6918" w:rsidR="009553D1" w:rsidRDefault="00097E4F" w:rsidP="0073486E">
      <w:pPr>
        <w:numPr>
          <w:ilvl w:val="0"/>
          <w:numId w:val="2"/>
        </w:numPr>
        <w:spacing w:after="0" w:line="312" w:lineRule="auto"/>
        <w:rPr>
          <w:rFonts w:ascii="Arial" w:eastAsia="Calibri" w:hAnsi="Arial" w:cs="Arial"/>
          <w:u w:val="single"/>
          <w:lang w:eastAsia="pl-PL" w:bidi="pl-PL"/>
        </w:rPr>
      </w:pPr>
      <w:r w:rsidRPr="009553D1">
        <w:rPr>
          <w:rFonts w:ascii="Arial" w:eastAsia="Calibri" w:hAnsi="Arial" w:cs="Arial"/>
          <w:noProof/>
          <w:lang w:eastAsia="pl-PL" w:bidi="pl-PL"/>
        </w:rPr>
        <w:lastRenderedPageBreak/>
        <w:t>osoby młode bezrobotnie, w tym długotrwale bezrobotne</w:t>
      </w:r>
      <w:r w:rsidR="004C2298" w:rsidRPr="009553D1">
        <w:rPr>
          <w:rFonts w:ascii="Arial" w:eastAsia="Calibri" w:hAnsi="Arial" w:cs="Arial"/>
          <w:noProof/>
          <w:lang w:eastAsia="pl-PL" w:bidi="pl-PL"/>
        </w:rPr>
        <w:t xml:space="preserve"> </w:t>
      </w:r>
      <w:r w:rsidR="00497A4B">
        <w:rPr>
          <w:rFonts w:ascii="Arial" w:eastAsia="Calibri" w:hAnsi="Arial" w:cs="Arial"/>
          <w:noProof/>
          <w:lang w:eastAsia="pl-PL" w:bidi="pl-PL"/>
        </w:rPr>
        <w:t>do 30 r.ż.</w:t>
      </w:r>
    </w:p>
    <w:p w14:paraId="67F88AD0" w14:textId="77777777" w:rsidR="003F5F18" w:rsidRDefault="003F5F18">
      <w:pPr>
        <w:spacing w:after="0" w:line="312" w:lineRule="auto"/>
        <w:rPr>
          <w:rFonts w:ascii="Arial" w:eastAsia="Calibri" w:hAnsi="Arial" w:cs="Arial"/>
          <w:u w:val="single"/>
          <w:lang w:eastAsia="pl-PL" w:bidi="pl-PL"/>
        </w:rPr>
      </w:pPr>
    </w:p>
    <w:p w14:paraId="7A140BD5" w14:textId="48A7C9E1" w:rsidR="00097E4F" w:rsidRPr="009553D1" w:rsidRDefault="00097E4F">
      <w:pPr>
        <w:spacing w:after="0" w:line="312" w:lineRule="auto"/>
        <w:rPr>
          <w:rFonts w:ascii="Arial" w:eastAsia="Calibri" w:hAnsi="Arial" w:cs="Arial"/>
          <w:u w:val="single"/>
          <w:lang w:eastAsia="pl-PL" w:bidi="pl-PL"/>
        </w:rPr>
      </w:pPr>
      <w:r w:rsidRPr="009553D1">
        <w:rPr>
          <w:rFonts w:ascii="Arial" w:eastAsia="Calibri" w:hAnsi="Arial" w:cs="Arial"/>
          <w:u w:val="single"/>
          <w:lang w:eastAsia="pl-PL" w:bidi="pl-PL"/>
        </w:rPr>
        <w:t>Poprawa sytuacji na rynku pracy osób ubogich pracujących, zatrudnionych na umowach krótkoterminowych i cywilno-prawnych oraz odchodzących z rolnictwa</w:t>
      </w:r>
    </w:p>
    <w:p w14:paraId="00263C09" w14:textId="2A8321DD" w:rsidR="004C2298" w:rsidRPr="00644B53" w:rsidRDefault="00097E4F" w:rsidP="000C5BA1">
      <w:pPr>
        <w:numPr>
          <w:ilvl w:val="0"/>
          <w:numId w:val="2"/>
        </w:numPr>
        <w:spacing w:after="0" w:line="312" w:lineRule="auto"/>
        <w:rPr>
          <w:rFonts w:ascii="Arial" w:eastAsia="Calibri" w:hAnsi="Arial" w:cs="Arial"/>
          <w:u w:val="single"/>
          <w:lang w:eastAsia="pl-PL" w:bidi="pl-PL"/>
        </w:rPr>
      </w:pPr>
      <w:r w:rsidRPr="00644B53">
        <w:rPr>
          <w:rFonts w:ascii="Arial" w:eastAsia="Calibri" w:hAnsi="Arial" w:cs="Arial"/>
          <w:noProof/>
          <w:lang w:eastAsia="pl-PL" w:bidi="pl-PL"/>
        </w:rPr>
        <w:t xml:space="preserve">osoby zatrudnione na umowach krótkoterminowych, umowach cywilno-prawnych, ubodzy </w:t>
      </w:r>
      <w:r w:rsidRPr="00644B53">
        <w:rPr>
          <w:rFonts w:ascii="Arial" w:eastAsia="Calibri" w:hAnsi="Arial" w:cs="Arial"/>
          <w:noProof/>
          <w:lang w:eastAsia="pl-PL" w:bidi="pl-PL"/>
        </w:rPr>
        <w:br/>
        <w:t>pracujący i osoby odchodzące z rolnictwa</w:t>
      </w:r>
      <w:r w:rsidR="009553D1">
        <w:rPr>
          <w:rFonts w:ascii="Arial" w:eastAsia="Calibri" w:hAnsi="Arial" w:cs="Arial"/>
          <w:noProof/>
          <w:lang w:eastAsia="pl-PL" w:bidi="pl-PL"/>
        </w:rPr>
        <w:t>.</w:t>
      </w:r>
    </w:p>
    <w:p w14:paraId="01239D04" w14:textId="77777777" w:rsidR="00097E4F" w:rsidRPr="00097E4F" w:rsidRDefault="00097E4F" w:rsidP="00443C91">
      <w:pPr>
        <w:spacing w:after="0" w:line="312" w:lineRule="auto"/>
        <w:ind w:left="360"/>
        <w:rPr>
          <w:rFonts w:ascii="Arial" w:eastAsia="Calibri" w:hAnsi="Arial" w:cs="Arial"/>
          <w:lang w:eastAsia="pl-PL" w:bidi="pl-PL"/>
        </w:rPr>
      </w:pPr>
    </w:p>
    <w:p w14:paraId="4E4B5B9F"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Działania mające na celu zapewnienie równości, włączenia społecznego </w:t>
      </w:r>
      <w:r w:rsidRPr="00097E4F">
        <w:rPr>
          <w:rFonts w:ascii="Arial" w:eastAsia="Calibri" w:hAnsi="Arial" w:cs="Arial"/>
          <w:b/>
          <w:noProof/>
          <w:lang w:eastAsia="pl-PL" w:bidi="pl-PL"/>
        </w:rPr>
        <w:br/>
        <w:t xml:space="preserve">i niedyskryminacji </w:t>
      </w:r>
      <w:r w:rsidRPr="00176778">
        <w:rPr>
          <w:rFonts w:ascii="Arial" w:eastAsia="Calibri" w:hAnsi="Arial" w:cs="Arial"/>
          <w:b/>
          <w:noProof/>
          <w:lang w:eastAsia="pl-PL" w:bidi="pl-PL"/>
        </w:rPr>
        <w:t xml:space="preserve">– art. 22 ust. 3 lit. d) ppkt (i) </w:t>
      </w:r>
      <w:r w:rsidRPr="00097E4F">
        <w:rPr>
          <w:rFonts w:ascii="Arial" w:eastAsia="Calibri" w:hAnsi="Arial" w:cs="Arial"/>
          <w:b/>
          <w:noProof/>
          <w:lang w:eastAsia="pl-PL" w:bidi="pl-PL"/>
        </w:rPr>
        <w:t>rozporządzenia w sprawie wspólnych przepisów oraz art. 6 rozporządzenia w sprawie EFS+:</w:t>
      </w:r>
    </w:p>
    <w:p w14:paraId="3727636A" w14:textId="77777777" w:rsidR="0013549E" w:rsidRDefault="0013549E" w:rsidP="00443C91">
      <w:pPr>
        <w:spacing w:after="0" w:line="312" w:lineRule="auto"/>
        <w:rPr>
          <w:rFonts w:ascii="Arial" w:eastAsia="Calibri" w:hAnsi="Arial" w:cs="Arial"/>
          <w:lang w:eastAsia="pl-PL" w:bidi="pl-PL"/>
        </w:rPr>
      </w:pPr>
    </w:p>
    <w:p w14:paraId="3C06D34E" w14:textId="3CD7A024" w:rsidR="00097E4F" w:rsidRPr="00097E4F" w:rsidRDefault="00097E4F" w:rsidP="00443C91">
      <w:pPr>
        <w:spacing w:after="0" w:line="312" w:lineRule="auto"/>
        <w:rPr>
          <w:rFonts w:ascii="Arial" w:eastAsia="Calibri" w:hAnsi="Arial" w:cs="Arial"/>
          <w:lang w:eastAsia="pl-PL" w:bidi="pl-PL"/>
        </w:rPr>
      </w:pPr>
      <w:r w:rsidRPr="00097E4F">
        <w:rPr>
          <w:rFonts w:ascii="Arial" w:eastAsia="Calibri" w:hAnsi="Arial" w:cs="Arial"/>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6CE535E5" w14:textId="4F43E623" w:rsidR="00097E4F" w:rsidRPr="00097E4F" w:rsidRDefault="00097E4F" w:rsidP="00443C91">
      <w:pPr>
        <w:spacing w:after="0" w:line="312" w:lineRule="auto"/>
        <w:rPr>
          <w:rFonts w:ascii="Arial" w:eastAsia="Calibri" w:hAnsi="Arial" w:cs="Arial"/>
          <w:lang w:eastAsia="pl-PL" w:bidi="pl-PL"/>
        </w:rPr>
      </w:pPr>
      <w:r w:rsidRPr="00097E4F">
        <w:rPr>
          <w:rFonts w:ascii="Arial" w:eastAsia="Calibri" w:hAnsi="Arial" w:cs="Arial"/>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E77642">
        <w:rPr>
          <w:rFonts w:ascii="Arial" w:eastAsia="Calibri" w:hAnsi="Arial" w:cs="Arial"/>
          <w:lang w:eastAsia="pl-PL" w:bidi="pl-PL"/>
        </w:rPr>
        <w:br/>
      </w:r>
      <w:r w:rsidRPr="00097E4F">
        <w:rPr>
          <w:rFonts w:ascii="Arial" w:eastAsia="Calibri" w:hAnsi="Arial" w:cs="Arial"/>
          <w:lang w:eastAsia="pl-PL" w:bidi="pl-PL"/>
        </w:rPr>
        <w:t>z niepełnosprawnościami, możliwości zwrócenia się do Europejskiego Rzecznika Praw Obywatelskich. Ponadto wsparcie będzie udzielane z poszanowaniem odpowiednich postanowień Konwencji ONZ o prawach osób niepełnosprawnych.</w:t>
      </w:r>
    </w:p>
    <w:p w14:paraId="305174E0" w14:textId="77777777" w:rsidR="00097E4F" w:rsidRPr="00097E4F" w:rsidRDefault="00097E4F" w:rsidP="00443C91">
      <w:pPr>
        <w:spacing w:after="0" w:line="312" w:lineRule="auto"/>
        <w:rPr>
          <w:rFonts w:ascii="Arial" w:eastAsia="Calibri" w:hAnsi="Arial" w:cs="Arial"/>
          <w:lang w:eastAsia="pl-PL" w:bidi="pl-PL"/>
        </w:rPr>
      </w:pPr>
    </w:p>
    <w:p w14:paraId="3FFD7165"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Wskazanie konkretnych terytoriów docelowych, z uwzględnieniem planowanego wykorzystania narzędzi terytorialnych – art. 22 ust. 3 lit. d) rozporządzenia w sprawie wspólnych przepisów</w:t>
      </w:r>
    </w:p>
    <w:p w14:paraId="4235F993" w14:textId="6EBDD241"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lang w:eastAsia="pl-PL" w:bidi="pl-PL"/>
        </w:rPr>
        <w:t xml:space="preserve">Wsparciem z uwzględnieniem wydzielonej alokacji i/ lub preferencji w kryteriach, dedykowanych dla tych projektów, objęte zostaną obszary strategicznej interwencji, </w:t>
      </w:r>
      <w:r w:rsidR="00E77642">
        <w:rPr>
          <w:rFonts w:ascii="Arial" w:eastAsia="Calibri" w:hAnsi="Arial" w:cs="Arial"/>
          <w:lang w:eastAsia="pl-PL" w:bidi="pl-PL"/>
        </w:rPr>
        <w:br/>
      </w:r>
      <w:r w:rsidRPr="00097E4F">
        <w:rPr>
          <w:rFonts w:ascii="Arial" w:eastAsia="Calibri" w:hAnsi="Arial" w:cs="Arial"/>
          <w:lang w:eastAsia="pl-PL" w:bidi="pl-PL"/>
        </w:rPr>
        <w:t xml:space="preserve">w szczególności miast średnich tracących funkcje społeczno-gospodarcze, obszary zagrożone trwałą marginalizacją, a także inne obszary wymagające dodatkowego wsparcia: Błękitnego Sanu, Rozwoju Bieszczad, Roztocza Południowego </w:t>
      </w:r>
      <w:r w:rsidR="004B71DF" w:rsidRPr="00097E4F">
        <w:rPr>
          <w:rFonts w:ascii="Arial" w:eastAsia="Calibri" w:hAnsi="Arial" w:cs="Arial"/>
          <w:lang w:eastAsia="pl-PL" w:bidi="pl-PL"/>
        </w:rPr>
        <w:t xml:space="preserve">i </w:t>
      </w:r>
      <w:r w:rsidR="004B71DF">
        <w:rPr>
          <w:rFonts w:ascii="Arial" w:eastAsia="Calibri" w:hAnsi="Arial" w:cs="Arial"/>
          <w:lang w:eastAsia="pl-PL" w:bidi="pl-PL"/>
        </w:rPr>
        <w:t>Inicjatywa</w:t>
      </w:r>
      <w:r w:rsidR="00B36F71">
        <w:rPr>
          <w:rFonts w:ascii="Arial" w:eastAsia="Calibri" w:hAnsi="Arial" w:cs="Arial"/>
          <w:lang w:eastAsia="pl-PL" w:bidi="pl-PL"/>
        </w:rPr>
        <w:t xml:space="preserve"> </w:t>
      </w:r>
      <w:r w:rsidRPr="00097E4F">
        <w:rPr>
          <w:rFonts w:ascii="Arial" w:eastAsia="Calibri" w:hAnsi="Arial" w:cs="Arial"/>
          <w:lang w:eastAsia="pl-PL" w:bidi="pl-PL"/>
        </w:rPr>
        <w:t>Czwórmiast</w:t>
      </w:r>
      <w:r w:rsidR="00B36F71">
        <w:rPr>
          <w:rFonts w:ascii="Arial" w:eastAsia="Calibri" w:hAnsi="Arial" w:cs="Arial"/>
          <w:lang w:eastAsia="pl-PL" w:bidi="pl-PL"/>
        </w:rPr>
        <w:t>o</w:t>
      </w:r>
      <w:r w:rsidRPr="00097E4F">
        <w:rPr>
          <w:rFonts w:ascii="Arial" w:eastAsia="Calibri" w:hAnsi="Arial" w:cs="Arial"/>
          <w:u w:val="single"/>
          <w:lang w:eastAsia="pl-PL" w:bidi="pl-PL"/>
        </w:rPr>
        <w:t>.</w:t>
      </w:r>
    </w:p>
    <w:p w14:paraId="2BB44F0D" w14:textId="77777777" w:rsidR="00097E4F" w:rsidRPr="00097E4F" w:rsidRDefault="00097E4F" w:rsidP="00443C91">
      <w:pPr>
        <w:spacing w:after="0" w:line="312" w:lineRule="auto"/>
        <w:rPr>
          <w:rFonts w:ascii="Arial" w:eastAsia="Calibri" w:hAnsi="Arial" w:cs="Arial"/>
          <w:noProof/>
          <w:u w:val="single"/>
          <w:lang w:eastAsia="pl-PL" w:bidi="pl-PL"/>
        </w:rPr>
      </w:pPr>
    </w:p>
    <w:p w14:paraId="3F49669C"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548F4758" w14:textId="1CEC5E0A" w:rsidR="00097E4F" w:rsidRPr="00097E4F" w:rsidRDefault="000E0FBC" w:rsidP="00443C91">
      <w:pPr>
        <w:spacing w:after="0" w:line="312" w:lineRule="auto"/>
        <w:rPr>
          <w:rFonts w:ascii="Arial" w:eastAsia="Calibri" w:hAnsi="Arial" w:cs="Arial"/>
          <w:b/>
          <w:noProof/>
          <w:lang w:eastAsia="pl-PL" w:bidi="pl-PL"/>
        </w:rPr>
      </w:pPr>
      <w:r w:rsidRPr="000E0FBC">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63D888C5" w14:textId="77777777" w:rsidR="000E0FBC" w:rsidRDefault="000E0FBC" w:rsidP="00443C91">
      <w:pPr>
        <w:spacing w:after="0" w:line="312" w:lineRule="auto"/>
        <w:rPr>
          <w:rFonts w:ascii="Arial" w:eastAsia="Calibri" w:hAnsi="Arial" w:cs="Arial"/>
          <w:b/>
          <w:noProof/>
          <w:lang w:eastAsia="pl-PL" w:bidi="pl-PL"/>
        </w:rPr>
      </w:pPr>
    </w:p>
    <w:p w14:paraId="17B0E5E5" w14:textId="39C208CE"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lastRenderedPageBreak/>
        <w:t xml:space="preserve">Planowane wykorzystanie instrumentów finansowych – art. 22 ust. 3 lit. d) ppkt (vii) rozporządzenia w sprawie wspólnych przepisów: </w:t>
      </w:r>
    </w:p>
    <w:p w14:paraId="78703D62" w14:textId="55C0B294" w:rsidR="004D5E87"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Nie dotyczy</w:t>
      </w:r>
    </w:p>
    <w:p w14:paraId="279FDD70" w14:textId="77777777" w:rsidR="004D5E87" w:rsidRDefault="004D5E87" w:rsidP="00B90885">
      <w:pPr>
        <w:spacing w:after="0" w:line="312" w:lineRule="auto"/>
        <w:rPr>
          <w:rFonts w:ascii="Arial" w:eastAsia="Calibri" w:hAnsi="Arial" w:cs="Arial"/>
          <w:b/>
          <w:noProof/>
          <w:lang w:eastAsia="pl-PL" w:bidi="pl-PL"/>
        </w:rPr>
        <w:sectPr w:rsidR="004D5E87">
          <w:pgSz w:w="11906" w:h="16838"/>
          <w:pgMar w:top="1417" w:right="1417" w:bottom="1417" w:left="1417" w:header="708" w:footer="708" w:gutter="0"/>
          <w:cols w:space="708"/>
          <w:docGrid w:linePitch="360"/>
        </w:sectPr>
      </w:pPr>
    </w:p>
    <w:p w14:paraId="7D7789F2" w14:textId="5C8FAC5C" w:rsidR="00097E4F" w:rsidRPr="00097E4F" w:rsidRDefault="00097E4F" w:rsidP="00B90885">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2.1.7.1.2 Wskaźniki</w:t>
      </w:r>
      <w:r w:rsidRPr="00097E4F">
        <w:rPr>
          <w:rFonts w:ascii="Arial" w:eastAsia="Calibri" w:hAnsi="Arial" w:cs="Arial"/>
          <w:b/>
          <w:noProof/>
          <w:vertAlign w:val="superscript"/>
          <w:lang w:eastAsia="pl-PL" w:bidi="pl-PL"/>
        </w:rPr>
        <w:footnoteReference w:id="104"/>
      </w:r>
      <w:r w:rsidRPr="00097E4F">
        <w:rPr>
          <w:rFonts w:ascii="Arial" w:eastAsia="Calibri" w:hAnsi="Arial" w:cs="Arial"/>
          <w:b/>
          <w:noProof/>
          <w:lang w:eastAsia="pl-PL" w:bidi="pl-PL"/>
        </w:rPr>
        <w:t xml:space="preserve"> </w:t>
      </w:r>
    </w:p>
    <w:p w14:paraId="210B39B3" w14:textId="49772BB6" w:rsidR="00B1607D" w:rsidRPr="00C55139" w:rsidRDefault="00097E4F" w:rsidP="00B90885">
      <w:pPr>
        <w:spacing w:after="0" w:line="312" w:lineRule="auto"/>
        <w:rPr>
          <w:rFonts w:ascii="Arial" w:eastAsia="Calibri" w:hAnsi="Arial" w:cs="Arial"/>
          <w:noProof/>
          <w:lang w:val="x-none"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w:t>
      </w:r>
      <w:r w:rsidR="00B9513A">
        <w:rPr>
          <w:rFonts w:ascii="Arial" w:eastAsia="Calibri" w:hAnsi="Arial" w:cs="Arial"/>
          <w:noProof/>
          <w:lang w:eastAsia="x-none" w:bidi="pl-PL"/>
        </w:rPr>
        <w:br/>
      </w:r>
      <w:r w:rsidRPr="00C55139">
        <w:rPr>
          <w:rFonts w:ascii="Arial" w:eastAsia="Calibri" w:hAnsi="Arial" w:cs="Arial"/>
          <w:noProof/>
          <w:lang w:eastAsia="x-none" w:bidi="pl-PL"/>
        </w:rPr>
        <w:t>i Funduszu Spójności</w:t>
      </w:r>
    </w:p>
    <w:tbl>
      <w:tblPr>
        <w:tblW w:w="52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2: Wskaźniki produktu dla Priorytetu 7."/>
        <w:tblDescription w:val="Tabela zawiera wskaźniki produktu z podziałem na cel pośredni i cel końcowy Programu dla Priorytetu 7."/>
      </w:tblPr>
      <w:tblGrid>
        <w:gridCol w:w="1225"/>
        <w:gridCol w:w="1639"/>
        <w:gridCol w:w="1135"/>
        <w:gridCol w:w="1276"/>
        <w:gridCol w:w="1701"/>
        <w:gridCol w:w="3401"/>
        <w:gridCol w:w="1276"/>
        <w:gridCol w:w="1447"/>
        <w:gridCol w:w="1636"/>
      </w:tblGrid>
      <w:tr w:rsidR="00097E4F" w:rsidRPr="00480858" w14:paraId="4C373D18" w14:textId="77777777" w:rsidTr="00F164A4">
        <w:trPr>
          <w:trHeight w:val="425"/>
        </w:trPr>
        <w:tc>
          <w:tcPr>
            <w:tcW w:w="5000" w:type="pct"/>
            <w:gridSpan w:val="9"/>
            <w:shd w:val="clear" w:color="auto" w:fill="D0CECE"/>
          </w:tcPr>
          <w:p w14:paraId="4E5273F4" w14:textId="77777777" w:rsidR="00097E4F" w:rsidRPr="00480858" w:rsidRDefault="00097E4F" w:rsidP="00320CA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Tabela 2: Wskaźniki produktu</w:t>
            </w:r>
          </w:p>
        </w:tc>
      </w:tr>
      <w:tr w:rsidR="007637ED" w:rsidRPr="00480858" w14:paraId="5B8200D1" w14:textId="77777777" w:rsidTr="007637ED">
        <w:trPr>
          <w:trHeight w:val="789"/>
        </w:trPr>
        <w:tc>
          <w:tcPr>
            <w:tcW w:w="416" w:type="pct"/>
            <w:shd w:val="clear" w:color="auto" w:fill="D0CECE"/>
            <w:vAlign w:val="center"/>
          </w:tcPr>
          <w:p w14:paraId="7E2F994E" w14:textId="46B14B3D"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Priorytet</w:t>
            </w:r>
          </w:p>
        </w:tc>
        <w:tc>
          <w:tcPr>
            <w:tcW w:w="556" w:type="pct"/>
            <w:shd w:val="clear" w:color="auto" w:fill="D0CECE"/>
            <w:vAlign w:val="center"/>
          </w:tcPr>
          <w:p w14:paraId="03195281" w14:textId="171D9BFC"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Cel szczegółowy </w:t>
            </w:r>
          </w:p>
        </w:tc>
        <w:tc>
          <w:tcPr>
            <w:tcW w:w="385" w:type="pct"/>
            <w:shd w:val="clear" w:color="auto" w:fill="D0CECE"/>
            <w:vAlign w:val="center"/>
          </w:tcPr>
          <w:p w14:paraId="7D7EDA6E" w14:textId="77777777"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Fundusz</w:t>
            </w:r>
          </w:p>
        </w:tc>
        <w:tc>
          <w:tcPr>
            <w:tcW w:w="433" w:type="pct"/>
            <w:shd w:val="clear" w:color="auto" w:fill="D0CECE"/>
            <w:vAlign w:val="center"/>
          </w:tcPr>
          <w:p w14:paraId="068E9751" w14:textId="77777777"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Kategoria regionu</w:t>
            </w:r>
          </w:p>
        </w:tc>
        <w:tc>
          <w:tcPr>
            <w:tcW w:w="577" w:type="pct"/>
            <w:shd w:val="clear" w:color="auto" w:fill="D0CECE"/>
            <w:vAlign w:val="center"/>
          </w:tcPr>
          <w:p w14:paraId="274FB174" w14:textId="77777777"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Nr identyfikacyjny [5]</w:t>
            </w:r>
          </w:p>
        </w:tc>
        <w:tc>
          <w:tcPr>
            <w:tcW w:w="1154" w:type="pct"/>
            <w:shd w:val="clear" w:color="auto" w:fill="D0CECE"/>
            <w:vAlign w:val="center"/>
          </w:tcPr>
          <w:p w14:paraId="37577D5E" w14:textId="1AA03A61"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Wskaźnik [255]</w:t>
            </w:r>
          </w:p>
        </w:tc>
        <w:tc>
          <w:tcPr>
            <w:tcW w:w="433" w:type="pct"/>
            <w:shd w:val="clear" w:color="auto" w:fill="D0CECE"/>
            <w:vAlign w:val="center"/>
          </w:tcPr>
          <w:p w14:paraId="32714AE7" w14:textId="77777777"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Jednostka miary</w:t>
            </w:r>
          </w:p>
        </w:tc>
        <w:tc>
          <w:tcPr>
            <w:tcW w:w="491" w:type="pct"/>
            <w:shd w:val="clear" w:color="auto" w:fill="D0CECE"/>
            <w:vAlign w:val="center"/>
          </w:tcPr>
          <w:p w14:paraId="3F534BE5" w14:textId="77777777"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Cel pośredni (2024)</w:t>
            </w:r>
          </w:p>
          <w:p w14:paraId="79937112" w14:textId="77777777" w:rsidR="00097E4F" w:rsidRPr="00480858" w:rsidRDefault="00097E4F" w:rsidP="004D5E87">
            <w:pPr>
              <w:spacing w:after="0" w:line="240" w:lineRule="auto"/>
              <w:rPr>
                <w:rFonts w:ascii="Arial" w:eastAsia="Calibri" w:hAnsi="Arial" w:cs="Arial"/>
                <w:b/>
                <w:noProof/>
                <w:sz w:val="18"/>
                <w:szCs w:val="18"/>
                <w:lang w:val="x-none" w:eastAsia="x-none"/>
              </w:rPr>
            </w:pPr>
          </w:p>
        </w:tc>
        <w:tc>
          <w:tcPr>
            <w:tcW w:w="555" w:type="pct"/>
            <w:shd w:val="clear" w:color="auto" w:fill="D0CECE"/>
            <w:vAlign w:val="center"/>
          </w:tcPr>
          <w:p w14:paraId="2865BA6C" w14:textId="443DEB90" w:rsidR="00097E4F" w:rsidRPr="00480858" w:rsidRDefault="00097E4F" w:rsidP="004D5E87">
            <w:pPr>
              <w:spacing w:after="0" w:line="240"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Cel </w:t>
            </w:r>
            <w:r w:rsidR="004D5E87" w:rsidRPr="00480858">
              <w:rPr>
                <w:rFonts w:ascii="Arial" w:eastAsia="Calibri" w:hAnsi="Arial" w:cs="Arial"/>
                <w:b/>
                <w:noProof/>
                <w:sz w:val="18"/>
                <w:szCs w:val="18"/>
                <w:lang w:eastAsia="x-none"/>
              </w:rPr>
              <w:t xml:space="preserve">końcowy </w:t>
            </w:r>
            <w:r w:rsidRPr="00480858">
              <w:rPr>
                <w:rFonts w:ascii="Arial" w:eastAsia="Calibri" w:hAnsi="Arial" w:cs="Arial"/>
                <w:b/>
                <w:noProof/>
                <w:sz w:val="18"/>
                <w:szCs w:val="18"/>
                <w:lang w:val="x-none" w:eastAsia="x-none"/>
              </w:rPr>
              <w:t>(2029)</w:t>
            </w:r>
          </w:p>
          <w:p w14:paraId="61AD96E0" w14:textId="77777777" w:rsidR="00097E4F" w:rsidRPr="00480858" w:rsidRDefault="00097E4F" w:rsidP="004D5E87">
            <w:pPr>
              <w:spacing w:after="0" w:line="240" w:lineRule="auto"/>
              <w:rPr>
                <w:rFonts w:ascii="Arial" w:eastAsia="Calibri" w:hAnsi="Arial" w:cs="Arial"/>
                <w:b/>
                <w:noProof/>
                <w:sz w:val="18"/>
                <w:szCs w:val="18"/>
                <w:lang w:val="x-none" w:eastAsia="x-none"/>
              </w:rPr>
            </w:pPr>
          </w:p>
        </w:tc>
      </w:tr>
      <w:tr w:rsidR="007637ED" w:rsidRPr="00480858" w14:paraId="4BEE3224" w14:textId="77777777" w:rsidTr="007637ED">
        <w:trPr>
          <w:trHeight w:val="340"/>
        </w:trPr>
        <w:tc>
          <w:tcPr>
            <w:tcW w:w="416" w:type="pct"/>
          </w:tcPr>
          <w:p w14:paraId="25662BEB" w14:textId="77777777" w:rsidR="00097E4F" w:rsidRPr="00480858" w:rsidRDefault="00097E4F" w:rsidP="00B90885">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eastAsia="x-none"/>
              </w:rPr>
              <w:t>7</w:t>
            </w:r>
          </w:p>
        </w:tc>
        <w:tc>
          <w:tcPr>
            <w:tcW w:w="556" w:type="pct"/>
          </w:tcPr>
          <w:p w14:paraId="5BAF8F9D" w14:textId="48F284FA" w:rsidR="00097E4F" w:rsidRPr="00480858" w:rsidRDefault="00644B53" w:rsidP="00B90885">
            <w:pPr>
              <w:spacing w:after="0" w:line="312" w:lineRule="auto"/>
              <w:rPr>
                <w:rFonts w:ascii="Arial" w:eastAsia="Calibri" w:hAnsi="Arial" w:cs="Arial"/>
                <w:iCs/>
                <w:noProof/>
                <w:sz w:val="18"/>
                <w:szCs w:val="18"/>
                <w:lang w:eastAsia="x-none" w:bidi="pl-PL"/>
              </w:rPr>
            </w:pPr>
            <w:r>
              <w:rPr>
                <w:rFonts w:ascii="Arial" w:hAnsi="Arial" w:cs="Arial"/>
                <w:noProof/>
                <w:sz w:val="18"/>
                <w:szCs w:val="18"/>
              </w:rPr>
              <w:t xml:space="preserve">4 </w:t>
            </w:r>
            <w:r w:rsidR="00097E4F" w:rsidRPr="00480858">
              <w:rPr>
                <w:rFonts w:ascii="Arial" w:eastAsia="Calibri" w:hAnsi="Arial" w:cs="Arial"/>
                <w:iCs/>
                <w:noProof/>
                <w:sz w:val="18"/>
                <w:szCs w:val="18"/>
                <w:lang w:eastAsia="x-none" w:bidi="pl-PL"/>
              </w:rPr>
              <w:t>(a)</w:t>
            </w:r>
          </w:p>
        </w:tc>
        <w:tc>
          <w:tcPr>
            <w:tcW w:w="385" w:type="pct"/>
          </w:tcPr>
          <w:p w14:paraId="7925718B" w14:textId="77777777" w:rsidR="00097E4F" w:rsidRPr="00480858" w:rsidRDefault="00097E4F" w:rsidP="00B90885">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val="x-none" w:eastAsia="x-none"/>
              </w:rPr>
              <w:t>EFS</w:t>
            </w:r>
            <w:r w:rsidRPr="00480858">
              <w:rPr>
                <w:rFonts w:ascii="Arial" w:eastAsia="Calibri" w:hAnsi="Arial" w:cs="Arial"/>
                <w:noProof/>
                <w:sz w:val="18"/>
                <w:szCs w:val="18"/>
                <w:lang w:eastAsia="x-none"/>
              </w:rPr>
              <w:t>+</w:t>
            </w:r>
          </w:p>
        </w:tc>
        <w:tc>
          <w:tcPr>
            <w:tcW w:w="433" w:type="pct"/>
          </w:tcPr>
          <w:p w14:paraId="2C81D6D6" w14:textId="77777777" w:rsidR="00097E4F" w:rsidRPr="00480858" w:rsidRDefault="00097E4F" w:rsidP="00B90885">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val="x-none" w:eastAsia="x-none"/>
              </w:rPr>
              <w:t>Słabiej rozwinięte</w:t>
            </w:r>
          </w:p>
        </w:tc>
        <w:tc>
          <w:tcPr>
            <w:tcW w:w="577" w:type="pct"/>
          </w:tcPr>
          <w:p w14:paraId="0C1B949B" w14:textId="045C3425" w:rsidR="00097E4F" w:rsidRPr="00480858" w:rsidRDefault="003B6429" w:rsidP="00B90885">
            <w:pPr>
              <w:spacing w:after="0" w:line="312" w:lineRule="auto"/>
              <w:rPr>
                <w:rFonts w:ascii="Arial" w:eastAsia="Calibri" w:hAnsi="Arial" w:cs="Arial"/>
                <w:noProof/>
                <w:sz w:val="18"/>
                <w:szCs w:val="18"/>
                <w:highlight w:val="yellow"/>
                <w:lang w:val="x-none" w:eastAsia="x-none"/>
              </w:rPr>
            </w:pPr>
            <w:r w:rsidRPr="003B6429">
              <w:rPr>
                <w:rFonts w:ascii="Arial" w:eastAsia="Calibri" w:hAnsi="Arial" w:cs="Arial"/>
                <w:noProof/>
                <w:sz w:val="18"/>
                <w:szCs w:val="18"/>
                <w:lang w:val="x-none" w:eastAsia="x-none"/>
              </w:rPr>
              <w:t>EECO02</w:t>
            </w:r>
          </w:p>
        </w:tc>
        <w:tc>
          <w:tcPr>
            <w:tcW w:w="1154" w:type="pct"/>
            <w:shd w:val="clear" w:color="auto" w:fill="auto"/>
          </w:tcPr>
          <w:p w14:paraId="1920AF04" w14:textId="29C8DE5C" w:rsidR="00097E4F" w:rsidRPr="00480858" w:rsidRDefault="003B6429" w:rsidP="00B90885">
            <w:pPr>
              <w:spacing w:after="0" w:line="312" w:lineRule="auto"/>
              <w:rPr>
                <w:rFonts w:ascii="Arial" w:eastAsia="Calibri" w:hAnsi="Arial" w:cs="Arial"/>
                <w:noProof/>
                <w:sz w:val="18"/>
                <w:szCs w:val="18"/>
                <w:highlight w:val="yellow"/>
                <w:lang w:val="x-none" w:eastAsia="x-none"/>
              </w:rPr>
            </w:pPr>
            <w:r w:rsidRPr="003B6429">
              <w:rPr>
                <w:rFonts w:ascii="Arial" w:eastAsia="Calibri" w:hAnsi="Arial" w:cs="Arial"/>
                <w:noProof/>
                <w:sz w:val="18"/>
                <w:szCs w:val="18"/>
                <w:lang w:val="x-none" w:eastAsia="x-none"/>
              </w:rPr>
              <w:t>Liczba osób bezrobotnych, w tym długotrwale bezrobotnych, objętych wsparciem w Programie</w:t>
            </w:r>
          </w:p>
        </w:tc>
        <w:tc>
          <w:tcPr>
            <w:tcW w:w="433" w:type="pct"/>
          </w:tcPr>
          <w:p w14:paraId="15E6E27B" w14:textId="6ABAE001" w:rsidR="00097E4F" w:rsidRPr="00480858" w:rsidRDefault="003B6429" w:rsidP="00B90885">
            <w:pPr>
              <w:spacing w:after="0" w:line="312" w:lineRule="auto"/>
              <w:rPr>
                <w:rFonts w:ascii="Arial" w:eastAsia="Calibri" w:hAnsi="Arial" w:cs="Arial"/>
                <w:noProof/>
                <w:sz w:val="18"/>
                <w:szCs w:val="18"/>
                <w:lang w:val="x-none" w:eastAsia="x-none"/>
              </w:rPr>
            </w:pPr>
            <w:r w:rsidRPr="003B6429">
              <w:rPr>
                <w:rFonts w:ascii="Arial" w:eastAsia="Calibri" w:hAnsi="Arial" w:cs="Arial"/>
                <w:noProof/>
                <w:sz w:val="18"/>
                <w:szCs w:val="18"/>
                <w:lang w:val="x-none" w:eastAsia="x-none"/>
              </w:rPr>
              <w:t>osoby</w:t>
            </w:r>
          </w:p>
        </w:tc>
        <w:tc>
          <w:tcPr>
            <w:tcW w:w="491" w:type="pct"/>
            <w:shd w:val="clear" w:color="auto" w:fill="auto"/>
          </w:tcPr>
          <w:p w14:paraId="558B3ABC" w14:textId="0F0E2EF8" w:rsidR="00097E4F" w:rsidRPr="003B6429" w:rsidRDefault="003B6429" w:rsidP="00B90885">
            <w:pPr>
              <w:spacing w:after="0" w:line="312" w:lineRule="auto"/>
              <w:rPr>
                <w:rFonts w:ascii="Arial" w:eastAsia="Calibri" w:hAnsi="Arial" w:cs="Arial"/>
                <w:noProof/>
                <w:sz w:val="18"/>
                <w:szCs w:val="18"/>
                <w:lang w:val="x-none" w:eastAsia="x-none"/>
              </w:rPr>
            </w:pPr>
            <w:r w:rsidRPr="00675696">
              <w:rPr>
                <w:rFonts w:ascii="Arial" w:eastAsia="Calibri" w:hAnsi="Arial" w:cs="Arial"/>
                <w:iCs/>
                <w:sz w:val="18"/>
                <w:szCs w:val="18"/>
                <w:lang w:eastAsia="x-none"/>
              </w:rPr>
              <w:t>Do uzupełnienia na dalszym etapie prac</w:t>
            </w:r>
          </w:p>
        </w:tc>
        <w:tc>
          <w:tcPr>
            <w:tcW w:w="555" w:type="pct"/>
            <w:shd w:val="clear" w:color="auto" w:fill="auto"/>
          </w:tcPr>
          <w:p w14:paraId="59592506" w14:textId="3F87DC7B" w:rsidR="00097E4F" w:rsidRPr="003B6429" w:rsidRDefault="003B6429" w:rsidP="00B90885">
            <w:pPr>
              <w:spacing w:after="0" w:line="312" w:lineRule="auto"/>
              <w:rPr>
                <w:rFonts w:ascii="Arial" w:eastAsia="Calibri" w:hAnsi="Arial" w:cs="Arial"/>
                <w:noProof/>
                <w:sz w:val="18"/>
                <w:szCs w:val="18"/>
                <w:lang w:val="x-none" w:eastAsia="x-none"/>
              </w:rPr>
            </w:pPr>
            <w:r w:rsidRPr="00675696">
              <w:rPr>
                <w:rFonts w:ascii="Arial" w:eastAsia="Calibri" w:hAnsi="Arial" w:cs="Arial"/>
                <w:iCs/>
                <w:sz w:val="18"/>
                <w:szCs w:val="18"/>
                <w:lang w:eastAsia="x-none"/>
              </w:rPr>
              <w:t>Do uzupełnienia na dalszym etapie prac</w:t>
            </w:r>
          </w:p>
        </w:tc>
      </w:tr>
      <w:tr w:rsidR="007F0069" w:rsidRPr="00480858" w14:paraId="47CD8334" w14:textId="77777777" w:rsidTr="007637ED">
        <w:trPr>
          <w:trHeight w:val="340"/>
        </w:trPr>
        <w:tc>
          <w:tcPr>
            <w:tcW w:w="416" w:type="pct"/>
          </w:tcPr>
          <w:p w14:paraId="00458B71" w14:textId="2D77D9D7" w:rsidR="007F0069" w:rsidRPr="00480858" w:rsidRDefault="007F0069" w:rsidP="007F0069">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eastAsia="x-none"/>
              </w:rPr>
              <w:t>7</w:t>
            </w:r>
          </w:p>
        </w:tc>
        <w:tc>
          <w:tcPr>
            <w:tcW w:w="556" w:type="pct"/>
          </w:tcPr>
          <w:p w14:paraId="070324FA" w14:textId="69ECC6B9" w:rsidR="007F0069" w:rsidRDefault="007F0069" w:rsidP="007F0069">
            <w:pPr>
              <w:spacing w:after="0" w:line="312" w:lineRule="auto"/>
              <w:rPr>
                <w:rFonts w:ascii="Arial" w:hAnsi="Arial" w:cs="Arial"/>
                <w:noProof/>
                <w:sz w:val="18"/>
                <w:szCs w:val="18"/>
              </w:rPr>
            </w:pPr>
            <w:r>
              <w:rPr>
                <w:rFonts w:ascii="Arial" w:hAnsi="Arial" w:cs="Arial"/>
                <w:noProof/>
                <w:sz w:val="18"/>
                <w:szCs w:val="18"/>
              </w:rPr>
              <w:t xml:space="preserve">4 </w:t>
            </w:r>
            <w:r w:rsidRPr="00480858">
              <w:rPr>
                <w:rFonts w:ascii="Arial" w:eastAsia="Calibri" w:hAnsi="Arial" w:cs="Arial"/>
                <w:iCs/>
                <w:noProof/>
                <w:sz w:val="18"/>
                <w:szCs w:val="18"/>
                <w:lang w:eastAsia="x-none" w:bidi="pl-PL"/>
              </w:rPr>
              <w:t>(a)</w:t>
            </w:r>
          </w:p>
        </w:tc>
        <w:tc>
          <w:tcPr>
            <w:tcW w:w="385" w:type="pct"/>
          </w:tcPr>
          <w:p w14:paraId="1EAE43C5" w14:textId="64AA80D7" w:rsidR="007F0069" w:rsidRPr="00480858" w:rsidRDefault="007F0069" w:rsidP="007F0069">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val="x-none" w:eastAsia="x-none"/>
              </w:rPr>
              <w:t>EFS</w:t>
            </w:r>
            <w:r w:rsidRPr="00480858">
              <w:rPr>
                <w:rFonts w:ascii="Arial" w:eastAsia="Calibri" w:hAnsi="Arial" w:cs="Arial"/>
                <w:noProof/>
                <w:sz w:val="18"/>
                <w:szCs w:val="18"/>
                <w:lang w:eastAsia="x-none"/>
              </w:rPr>
              <w:t>+</w:t>
            </w:r>
          </w:p>
        </w:tc>
        <w:tc>
          <w:tcPr>
            <w:tcW w:w="433" w:type="pct"/>
          </w:tcPr>
          <w:p w14:paraId="1E6AA038" w14:textId="33EDFFAB" w:rsidR="007F0069" w:rsidRPr="00480858" w:rsidRDefault="007F0069" w:rsidP="007F0069">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val="x-none" w:eastAsia="x-none"/>
              </w:rPr>
              <w:t>Słabiej rozwinięte</w:t>
            </w:r>
          </w:p>
        </w:tc>
        <w:tc>
          <w:tcPr>
            <w:tcW w:w="577" w:type="pct"/>
          </w:tcPr>
          <w:p w14:paraId="7B914FC1" w14:textId="3E64CA93" w:rsidR="007F0069" w:rsidRPr="007F0069" w:rsidRDefault="007F0069" w:rsidP="007F0069">
            <w:pPr>
              <w:spacing w:after="0" w:line="312" w:lineRule="auto"/>
              <w:rPr>
                <w:rFonts w:ascii="Arial" w:eastAsia="Calibri" w:hAnsi="Arial" w:cs="Arial"/>
                <w:noProof/>
                <w:sz w:val="18"/>
                <w:szCs w:val="18"/>
                <w:lang w:val="x-none" w:eastAsia="x-none"/>
              </w:rPr>
            </w:pPr>
            <w:r w:rsidRPr="007F0069">
              <w:rPr>
                <w:bCs/>
              </w:rPr>
              <w:t>EECO07</w:t>
            </w:r>
          </w:p>
        </w:tc>
        <w:tc>
          <w:tcPr>
            <w:tcW w:w="1154" w:type="pct"/>
            <w:shd w:val="clear" w:color="auto" w:fill="auto"/>
          </w:tcPr>
          <w:p w14:paraId="10ADABA5" w14:textId="09C0F124" w:rsidR="007F0069" w:rsidRPr="003B6429" w:rsidRDefault="007F0069" w:rsidP="007F0069">
            <w:pPr>
              <w:spacing w:after="0" w:line="312" w:lineRule="auto"/>
              <w:rPr>
                <w:rFonts w:ascii="Arial" w:eastAsia="Calibri" w:hAnsi="Arial" w:cs="Arial"/>
                <w:noProof/>
                <w:sz w:val="18"/>
                <w:szCs w:val="18"/>
                <w:lang w:val="x-none" w:eastAsia="x-none"/>
              </w:rPr>
            </w:pPr>
            <w:r w:rsidRPr="007F0069">
              <w:rPr>
                <w:rFonts w:ascii="Arial" w:eastAsia="Calibri" w:hAnsi="Arial" w:cs="Arial"/>
                <w:noProof/>
                <w:sz w:val="18"/>
                <w:szCs w:val="18"/>
                <w:lang w:val="x-none" w:eastAsia="x-none"/>
              </w:rPr>
              <w:t>Liczba osób w wieku 18-29 lat objętych wsparciem w programie</w:t>
            </w:r>
          </w:p>
        </w:tc>
        <w:tc>
          <w:tcPr>
            <w:tcW w:w="433" w:type="pct"/>
          </w:tcPr>
          <w:p w14:paraId="719E92DC" w14:textId="5A1718E4" w:rsidR="007F0069" w:rsidRPr="003B6429" w:rsidRDefault="007F0069" w:rsidP="007F0069">
            <w:pPr>
              <w:spacing w:after="0" w:line="312" w:lineRule="auto"/>
              <w:rPr>
                <w:rFonts w:ascii="Arial" w:eastAsia="Calibri" w:hAnsi="Arial" w:cs="Arial"/>
                <w:noProof/>
                <w:sz w:val="18"/>
                <w:szCs w:val="18"/>
                <w:lang w:val="x-none" w:eastAsia="x-none"/>
              </w:rPr>
            </w:pPr>
            <w:r w:rsidRPr="003B6429">
              <w:rPr>
                <w:rFonts w:ascii="Arial" w:eastAsia="Calibri" w:hAnsi="Arial" w:cs="Arial"/>
                <w:noProof/>
                <w:sz w:val="18"/>
                <w:szCs w:val="18"/>
                <w:lang w:val="x-none" w:eastAsia="x-none"/>
              </w:rPr>
              <w:t>osoby</w:t>
            </w:r>
          </w:p>
        </w:tc>
        <w:tc>
          <w:tcPr>
            <w:tcW w:w="491" w:type="pct"/>
            <w:shd w:val="clear" w:color="auto" w:fill="auto"/>
          </w:tcPr>
          <w:p w14:paraId="6B74EB6B" w14:textId="4322C476" w:rsidR="007F0069" w:rsidRPr="00675696" w:rsidRDefault="007F0069" w:rsidP="007F0069">
            <w:pPr>
              <w:spacing w:after="0" w:line="312" w:lineRule="auto"/>
              <w:rPr>
                <w:rFonts w:ascii="Arial" w:eastAsia="Calibri" w:hAnsi="Arial" w:cs="Arial"/>
                <w:iCs/>
                <w:sz w:val="18"/>
                <w:szCs w:val="18"/>
                <w:lang w:eastAsia="x-none"/>
              </w:rPr>
            </w:pPr>
            <w:r w:rsidRPr="00675696">
              <w:rPr>
                <w:rFonts w:ascii="Arial" w:eastAsia="Calibri" w:hAnsi="Arial" w:cs="Arial"/>
                <w:iCs/>
                <w:sz w:val="18"/>
                <w:szCs w:val="18"/>
                <w:lang w:eastAsia="x-none"/>
              </w:rPr>
              <w:t>Do uzupełnienia na dalszym etapie prac</w:t>
            </w:r>
          </w:p>
        </w:tc>
        <w:tc>
          <w:tcPr>
            <w:tcW w:w="555" w:type="pct"/>
            <w:shd w:val="clear" w:color="auto" w:fill="auto"/>
          </w:tcPr>
          <w:p w14:paraId="7F785E7B" w14:textId="27D7B058" w:rsidR="007F0069" w:rsidRPr="00675696" w:rsidRDefault="007F0069" w:rsidP="007F0069">
            <w:pPr>
              <w:spacing w:after="0" w:line="312" w:lineRule="auto"/>
              <w:rPr>
                <w:rFonts w:ascii="Arial" w:eastAsia="Calibri" w:hAnsi="Arial" w:cs="Arial"/>
                <w:iCs/>
                <w:sz w:val="18"/>
                <w:szCs w:val="18"/>
                <w:lang w:eastAsia="x-none"/>
              </w:rPr>
            </w:pPr>
            <w:r w:rsidRPr="00675696">
              <w:rPr>
                <w:rFonts w:ascii="Arial" w:eastAsia="Calibri" w:hAnsi="Arial" w:cs="Arial"/>
                <w:iCs/>
                <w:sz w:val="18"/>
                <w:szCs w:val="18"/>
                <w:lang w:eastAsia="x-none"/>
              </w:rPr>
              <w:t>Do uzupełnienia na dalszym etapie prac</w:t>
            </w:r>
          </w:p>
        </w:tc>
      </w:tr>
      <w:tr w:rsidR="007F0069" w:rsidRPr="00480858" w14:paraId="6E9E5F8F" w14:textId="77777777" w:rsidTr="007637ED">
        <w:trPr>
          <w:trHeight w:val="340"/>
        </w:trPr>
        <w:tc>
          <w:tcPr>
            <w:tcW w:w="416" w:type="pct"/>
          </w:tcPr>
          <w:p w14:paraId="78692355" w14:textId="25F79D9D" w:rsidR="007F0069" w:rsidRDefault="007F0069" w:rsidP="007F0069">
            <w:pPr>
              <w:spacing w:after="0" w:line="312" w:lineRule="auto"/>
              <w:rPr>
                <w:rFonts w:ascii="Arial" w:eastAsia="Calibri" w:hAnsi="Arial" w:cs="Arial"/>
                <w:noProof/>
                <w:sz w:val="18"/>
                <w:szCs w:val="18"/>
                <w:lang w:eastAsia="x-none"/>
              </w:rPr>
            </w:pPr>
            <w:r>
              <w:rPr>
                <w:rFonts w:ascii="Arial" w:eastAsia="Calibri" w:hAnsi="Arial" w:cs="Arial"/>
                <w:noProof/>
                <w:sz w:val="18"/>
                <w:szCs w:val="18"/>
                <w:lang w:eastAsia="x-none"/>
              </w:rPr>
              <w:t>7</w:t>
            </w:r>
          </w:p>
        </w:tc>
        <w:tc>
          <w:tcPr>
            <w:tcW w:w="556" w:type="pct"/>
          </w:tcPr>
          <w:p w14:paraId="747D7248" w14:textId="475F0B6D" w:rsidR="007F0069" w:rsidRDefault="007F0069" w:rsidP="007F0069">
            <w:pPr>
              <w:spacing w:after="0" w:line="312" w:lineRule="auto"/>
              <w:rPr>
                <w:rFonts w:ascii="Arial" w:hAnsi="Arial" w:cs="Arial"/>
                <w:noProof/>
                <w:sz w:val="18"/>
                <w:szCs w:val="18"/>
              </w:rPr>
            </w:pPr>
            <w:r>
              <w:rPr>
                <w:rFonts w:ascii="Arial" w:hAnsi="Arial" w:cs="Arial"/>
                <w:noProof/>
                <w:sz w:val="18"/>
                <w:szCs w:val="18"/>
              </w:rPr>
              <w:t xml:space="preserve">4 </w:t>
            </w:r>
            <w:r w:rsidRPr="00480858">
              <w:rPr>
                <w:rFonts w:ascii="Arial" w:eastAsia="Calibri" w:hAnsi="Arial" w:cs="Arial"/>
                <w:iCs/>
                <w:noProof/>
                <w:sz w:val="18"/>
                <w:szCs w:val="18"/>
                <w:lang w:eastAsia="x-none" w:bidi="pl-PL"/>
              </w:rPr>
              <w:t>(a)</w:t>
            </w:r>
          </w:p>
        </w:tc>
        <w:tc>
          <w:tcPr>
            <w:tcW w:w="385" w:type="pct"/>
          </w:tcPr>
          <w:p w14:paraId="0B961E7C" w14:textId="19266551" w:rsidR="007F0069" w:rsidRPr="00480858" w:rsidRDefault="007F0069" w:rsidP="007F0069">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val="x-none" w:eastAsia="x-none"/>
              </w:rPr>
              <w:t>EFS</w:t>
            </w:r>
            <w:r w:rsidRPr="00480858">
              <w:rPr>
                <w:rFonts w:ascii="Arial" w:eastAsia="Calibri" w:hAnsi="Arial" w:cs="Arial"/>
                <w:noProof/>
                <w:sz w:val="18"/>
                <w:szCs w:val="18"/>
                <w:lang w:eastAsia="x-none"/>
              </w:rPr>
              <w:t>+</w:t>
            </w:r>
          </w:p>
        </w:tc>
        <w:tc>
          <w:tcPr>
            <w:tcW w:w="433" w:type="pct"/>
          </w:tcPr>
          <w:p w14:paraId="191C24EF" w14:textId="123FCED8" w:rsidR="007F0069" w:rsidRPr="00480858" w:rsidRDefault="007F0069" w:rsidP="007F0069">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val="x-none" w:eastAsia="x-none"/>
              </w:rPr>
              <w:t>Słabiej rozwinięte</w:t>
            </w:r>
          </w:p>
        </w:tc>
        <w:tc>
          <w:tcPr>
            <w:tcW w:w="577" w:type="pct"/>
          </w:tcPr>
          <w:p w14:paraId="67C1ACE7" w14:textId="22AFF336" w:rsidR="007F0069" w:rsidRPr="004A6541" w:rsidRDefault="007F0069" w:rsidP="007F0069">
            <w:pPr>
              <w:spacing w:after="0" w:line="312" w:lineRule="auto"/>
              <w:rPr>
                <w:rFonts w:ascii="Arial" w:eastAsia="Calibri" w:hAnsi="Arial" w:cs="Arial"/>
                <w:noProof/>
                <w:sz w:val="18"/>
                <w:szCs w:val="18"/>
                <w:lang w:val="x-none" w:eastAsia="x-none"/>
              </w:rPr>
            </w:pPr>
            <w:r w:rsidRPr="00B55FAB">
              <w:rPr>
                <w:rFonts w:ascii="Arial" w:eastAsia="Calibri" w:hAnsi="Arial" w:cs="Arial"/>
                <w:noProof/>
                <w:sz w:val="18"/>
                <w:szCs w:val="18"/>
                <w:lang w:val="x-none" w:eastAsia="x-none"/>
              </w:rPr>
              <w:t>PLACO01</w:t>
            </w:r>
          </w:p>
        </w:tc>
        <w:tc>
          <w:tcPr>
            <w:tcW w:w="1154" w:type="pct"/>
            <w:shd w:val="clear" w:color="auto" w:fill="auto"/>
          </w:tcPr>
          <w:p w14:paraId="0C131015" w14:textId="5431DC8F" w:rsidR="007F0069" w:rsidRPr="004A6541" w:rsidRDefault="007F0069" w:rsidP="007F0069">
            <w:pPr>
              <w:spacing w:after="0" w:line="312" w:lineRule="auto"/>
              <w:rPr>
                <w:rFonts w:ascii="Arial" w:eastAsia="Calibri" w:hAnsi="Arial" w:cs="Arial"/>
                <w:noProof/>
                <w:sz w:val="18"/>
                <w:szCs w:val="18"/>
                <w:lang w:val="x-none" w:eastAsia="x-none"/>
              </w:rPr>
            </w:pPr>
            <w:r w:rsidRPr="00B55FAB">
              <w:rPr>
                <w:rFonts w:ascii="Arial" w:eastAsia="Calibri" w:hAnsi="Arial" w:cs="Arial"/>
                <w:noProof/>
                <w:sz w:val="18"/>
                <w:szCs w:val="18"/>
                <w:lang w:val="x-none" w:eastAsia="x-none"/>
              </w:rPr>
              <w:t>Liczba osób, które otrzymały bezzwrotne środki na podjęcie działalności gospodarczej w programie</w:t>
            </w:r>
          </w:p>
        </w:tc>
        <w:tc>
          <w:tcPr>
            <w:tcW w:w="433" w:type="pct"/>
          </w:tcPr>
          <w:p w14:paraId="525CBA43" w14:textId="76119981" w:rsidR="007F0069" w:rsidRPr="00B55FAB" w:rsidRDefault="007F0069" w:rsidP="007F0069">
            <w:pPr>
              <w:spacing w:after="0" w:line="312" w:lineRule="auto"/>
              <w:rPr>
                <w:rFonts w:ascii="Arial" w:eastAsia="Calibri" w:hAnsi="Arial" w:cs="Arial"/>
                <w:noProof/>
                <w:sz w:val="18"/>
                <w:szCs w:val="18"/>
                <w:lang w:eastAsia="x-none"/>
              </w:rPr>
            </w:pPr>
            <w:r>
              <w:rPr>
                <w:rFonts w:ascii="Arial" w:eastAsia="Calibri" w:hAnsi="Arial" w:cs="Arial"/>
                <w:noProof/>
                <w:sz w:val="18"/>
                <w:szCs w:val="18"/>
                <w:lang w:eastAsia="x-none"/>
              </w:rPr>
              <w:t>osoby</w:t>
            </w:r>
          </w:p>
        </w:tc>
        <w:tc>
          <w:tcPr>
            <w:tcW w:w="491" w:type="pct"/>
            <w:shd w:val="clear" w:color="auto" w:fill="auto"/>
          </w:tcPr>
          <w:p w14:paraId="4A6284DD" w14:textId="28E5E222" w:rsidR="007F0069" w:rsidRPr="00675696" w:rsidRDefault="007F0069" w:rsidP="007F0069">
            <w:pPr>
              <w:spacing w:after="0" w:line="312" w:lineRule="auto"/>
              <w:rPr>
                <w:rFonts w:ascii="Arial" w:eastAsia="Calibri" w:hAnsi="Arial" w:cs="Arial"/>
                <w:iCs/>
                <w:sz w:val="18"/>
                <w:szCs w:val="18"/>
                <w:lang w:eastAsia="x-none"/>
              </w:rPr>
            </w:pPr>
            <w:r w:rsidRPr="00675696">
              <w:rPr>
                <w:rFonts w:ascii="Arial" w:eastAsia="Calibri" w:hAnsi="Arial" w:cs="Arial"/>
                <w:iCs/>
                <w:sz w:val="18"/>
                <w:szCs w:val="18"/>
                <w:lang w:eastAsia="x-none"/>
              </w:rPr>
              <w:t>Do uzupełnienia na dalszym etapie prac</w:t>
            </w:r>
          </w:p>
        </w:tc>
        <w:tc>
          <w:tcPr>
            <w:tcW w:w="555" w:type="pct"/>
            <w:shd w:val="clear" w:color="auto" w:fill="auto"/>
          </w:tcPr>
          <w:p w14:paraId="408FFB09" w14:textId="4C7C67CA" w:rsidR="007F0069" w:rsidRPr="00675696" w:rsidRDefault="007F0069" w:rsidP="007F0069">
            <w:pPr>
              <w:spacing w:after="0" w:line="312" w:lineRule="auto"/>
              <w:rPr>
                <w:rFonts w:ascii="Arial" w:eastAsia="Calibri" w:hAnsi="Arial" w:cs="Arial"/>
                <w:iCs/>
                <w:sz w:val="18"/>
                <w:szCs w:val="18"/>
                <w:lang w:eastAsia="x-none"/>
              </w:rPr>
            </w:pPr>
            <w:r w:rsidRPr="00675696">
              <w:rPr>
                <w:rFonts w:ascii="Arial" w:eastAsia="Calibri" w:hAnsi="Arial" w:cs="Arial"/>
                <w:iCs/>
                <w:sz w:val="18"/>
                <w:szCs w:val="18"/>
                <w:lang w:eastAsia="x-none"/>
              </w:rPr>
              <w:t>Do uzupełnienia na dalszym etapie prac</w:t>
            </w:r>
          </w:p>
        </w:tc>
      </w:tr>
    </w:tbl>
    <w:p w14:paraId="64254C80" w14:textId="338E258D" w:rsidR="00F164A4" w:rsidRDefault="00F164A4" w:rsidP="00B90885">
      <w:pPr>
        <w:spacing w:after="0" w:line="312" w:lineRule="auto"/>
        <w:rPr>
          <w:rFonts w:ascii="Arial" w:eastAsia="Calibri" w:hAnsi="Arial" w:cs="Arial"/>
          <w:b/>
          <w:noProof/>
          <w:lang w:eastAsia="pl-PL" w:bidi="pl-PL"/>
        </w:rPr>
      </w:pPr>
    </w:p>
    <w:p w14:paraId="435E4780" w14:textId="5CEF51E3" w:rsidR="00097E4F" w:rsidRPr="00320CA5" w:rsidRDefault="00097E4F" w:rsidP="00B90885">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Podstawa prawna: art. 22 ust. 3 lit. d) ppkt (ii) ) rozporządzenia w sprawie wspólnych przepisów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7."/>
        <w:tblDescription w:val="Tabela zawiera wskaźniki rezultatu z podziałem na cel pośredni i cel końcowy Programu dla Priorytetu 7."/>
      </w:tblPr>
      <w:tblGrid>
        <w:gridCol w:w="957"/>
        <w:gridCol w:w="1319"/>
        <w:gridCol w:w="956"/>
        <w:gridCol w:w="1053"/>
        <w:gridCol w:w="1521"/>
        <w:gridCol w:w="1429"/>
        <w:gridCol w:w="1111"/>
        <w:gridCol w:w="1228"/>
        <w:gridCol w:w="1290"/>
        <w:gridCol w:w="1523"/>
        <w:gridCol w:w="856"/>
        <w:gridCol w:w="751"/>
      </w:tblGrid>
      <w:tr w:rsidR="00097E4F" w:rsidRPr="000A0504" w14:paraId="2DF072B4" w14:textId="77777777" w:rsidTr="000A0504">
        <w:trPr>
          <w:trHeight w:val="480"/>
        </w:trPr>
        <w:tc>
          <w:tcPr>
            <w:tcW w:w="0" w:type="auto"/>
            <w:gridSpan w:val="12"/>
            <w:shd w:val="clear" w:color="auto" w:fill="D0CECE"/>
          </w:tcPr>
          <w:p w14:paraId="12E9C9D4" w14:textId="77777777" w:rsidR="00097E4F" w:rsidRPr="000A0504" w:rsidRDefault="00097E4F" w:rsidP="00B9088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 xml:space="preserve">Tabela </w:t>
            </w:r>
            <w:r w:rsidRPr="000A0504">
              <w:rPr>
                <w:rFonts w:ascii="Arial" w:eastAsia="Calibri" w:hAnsi="Arial" w:cs="Arial"/>
                <w:b/>
                <w:noProof/>
                <w:sz w:val="18"/>
                <w:szCs w:val="18"/>
                <w:lang w:eastAsia="x-none"/>
              </w:rPr>
              <w:t>3</w:t>
            </w:r>
            <w:r w:rsidRPr="000A0504">
              <w:rPr>
                <w:rFonts w:ascii="Arial" w:eastAsia="Calibri" w:hAnsi="Arial" w:cs="Arial"/>
                <w:b/>
                <w:noProof/>
                <w:sz w:val="18"/>
                <w:szCs w:val="18"/>
                <w:lang w:val="x-none" w:eastAsia="x-none"/>
              </w:rPr>
              <w:t>: Wskaźniki rezultatów</w:t>
            </w:r>
          </w:p>
        </w:tc>
      </w:tr>
      <w:tr w:rsidR="000A0504" w:rsidRPr="000A0504" w14:paraId="15EDD3D1" w14:textId="77777777" w:rsidTr="000A0504">
        <w:trPr>
          <w:cantSplit/>
          <w:trHeight w:val="1034"/>
        </w:trPr>
        <w:tc>
          <w:tcPr>
            <w:tcW w:w="0" w:type="auto"/>
            <w:shd w:val="clear" w:color="auto" w:fill="D0CECE"/>
            <w:vAlign w:val="center"/>
          </w:tcPr>
          <w:p w14:paraId="7C6D2F11"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 xml:space="preserve">Priorytet </w:t>
            </w:r>
          </w:p>
        </w:tc>
        <w:tc>
          <w:tcPr>
            <w:tcW w:w="0" w:type="auto"/>
            <w:shd w:val="clear" w:color="auto" w:fill="D0CECE"/>
            <w:vAlign w:val="center"/>
          </w:tcPr>
          <w:p w14:paraId="03B38A8D" w14:textId="3B965809"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 xml:space="preserve">Cel szczegółowy </w:t>
            </w:r>
          </w:p>
        </w:tc>
        <w:tc>
          <w:tcPr>
            <w:tcW w:w="0" w:type="auto"/>
            <w:shd w:val="clear" w:color="auto" w:fill="D0CECE"/>
            <w:vAlign w:val="center"/>
          </w:tcPr>
          <w:p w14:paraId="19D701F1"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Fundusz</w:t>
            </w:r>
          </w:p>
        </w:tc>
        <w:tc>
          <w:tcPr>
            <w:tcW w:w="0" w:type="auto"/>
            <w:shd w:val="clear" w:color="auto" w:fill="D0CECE"/>
            <w:vAlign w:val="center"/>
          </w:tcPr>
          <w:p w14:paraId="68722F4C"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Kategoria regionu</w:t>
            </w:r>
          </w:p>
        </w:tc>
        <w:tc>
          <w:tcPr>
            <w:tcW w:w="0" w:type="auto"/>
            <w:shd w:val="clear" w:color="auto" w:fill="D0CECE"/>
            <w:vAlign w:val="center"/>
          </w:tcPr>
          <w:p w14:paraId="7F8D7203"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Nr identyfikacyjny [5]</w:t>
            </w:r>
          </w:p>
        </w:tc>
        <w:tc>
          <w:tcPr>
            <w:tcW w:w="0" w:type="auto"/>
            <w:shd w:val="clear" w:color="auto" w:fill="D0CECE"/>
            <w:vAlign w:val="center"/>
          </w:tcPr>
          <w:p w14:paraId="705BE382"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Wskaźnik [255]</w:t>
            </w:r>
          </w:p>
        </w:tc>
        <w:tc>
          <w:tcPr>
            <w:tcW w:w="0" w:type="auto"/>
            <w:shd w:val="clear" w:color="auto" w:fill="D0CECE"/>
            <w:vAlign w:val="center"/>
          </w:tcPr>
          <w:p w14:paraId="1033ED56"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Jednostka miary</w:t>
            </w:r>
          </w:p>
        </w:tc>
        <w:tc>
          <w:tcPr>
            <w:tcW w:w="0" w:type="auto"/>
            <w:shd w:val="clear" w:color="auto" w:fill="D0CECE"/>
            <w:vAlign w:val="center"/>
          </w:tcPr>
          <w:p w14:paraId="3324C081"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Wartość bazowa lub wartość odniesienia</w:t>
            </w:r>
          </w:p>
        </w:tc>
        <w:tc>
          <w:tcPr>
            <w:tcW w:w="0" w:type="auto"/>
            <w:shd w:val="clear" w:color="auto" w:fill="D0CECE"/>
            <w:vAlign w:val="center"/>
          </w:tcPr>
          <w:p w14:paraId="23F9DA8C"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Rok referencyjny</w:t>
            </w:r>
          </w:p>
        </w:tc>
        <w:tc>
          <w:tcPr>
            <w:tcW w:w="0" w:type="auto"/>
            <w:shd w:val="clear" w:color="auto" w:fill="D0CECE"/>
            <w:vAlign w:val="center"/>
          </w:tcPr>
          <w:p w14:paraId="434203DA" w14:textId="40861B48"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 xml:space="preserve">Cel </w:t>
            </w:r>
            <w:r w:rsidR="004D5E87" w:rsidRPr="000A0504">
              <w:rPr>
                <w:rFonts w:ascii="Arial" w:eastAsia="Calibri" w:hAnsi="Arial" w:cs="Arial"/>
                <w:b/>
                <w:noProof/>
                <w:sz w:val="18"/>
                <w:szCs w:val="18"/>
                <w:lang w:eastAsia="x-none"/>
              </w:rPr>
              <w:t xml:space="preserve"> końcowy</w:t>
            </w:r>
            <w:r w:rsidRPr="000A0504">
              <w:rPr>
                <w:rFonts w:ascii="Arial" w:eastAsia="Calibri" w:hAnsi="Arial" w:cs="Arial"/>
                <w:b/>
                <w:noProof/>
                <w:sz w:val="18"/>
                <w:szCs w:val="18"/>
                <w:lang w:val="x-none" w:eastAsia="x-none"/>
              </w:rPr>
              <w:t>(2029)</w:t>
            </w:r>
          </w:p>
          <w:p w14:paraId="569A979D" w14:textId="77777777" w:rsidR="00097E4F" w:rsidRPr="000A0504" w:rsidRDefault="00097E4F" w:rsidP="00320CA5">
            <w:pPr>
              <w:spacing w:after="0" w:line="312" w:lineRule="auto"/>
              <w:rPr>
                <w:rFonts w:ascii="Arial" w:eastAsia="Calibri" w:hAnsi="Arial" w:cs="Arial"/>
                <w:b/>
                <w:noProof/>
                <w:sz w:val="18"/>
                <w:szCs w:val="18"/>
                <w:lang w:val="x-none" w:eastAsia="x-none"/>
              </w:rPr>
            </w:pPr>
          </w:p>
        </w:tc>
        <w:tc>
          <w:tcPr>
            <w:tcW w:w="0" w:type="auto"/>
            <w:shd w:val="clear" w:color="auto" w:fill="D0CECE"/>
            <w:vAlign w:val="center"/>
          </w:tcPr>
          <w:p w14:paraId="03B73E93"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Źródło danych [200]</w:t>
            </w:r>
          </w:p>
        </w:tc>
        <w:tc>
          <w:tcPr>
            <w:tcW w:w="0" w:type="auto"/>
            <w:shd w:val="clear" w:color="auto" w:fill="D0CECE"/>
            <w:vAlign w:val="center"/>
          </w:tcPr>
          <w:p w14:paraId="27E84D65" w14:textId="77777777" w:rsidR="00097E4F" w:rsidRPr="000A0504" w:rsidRDefault="00097E4F" w:rsidP="00320CA5">
            <w:pPr>
              <w:spacing w:after="0" w:line="312" w:lineRule="auto"/>
              <w:rPr>
                <w:rFonts w:ascii="Arial" w:eastAsia="Calibri" w:hAnsi="Arial" w:cs="Arial"/>
                <w:b/>
                <w:noProof/>
                <w:sz w:val="18"/>
                <w:szCs w:val="18"/>
                <w:lang w:val="x-none" w:eastAsia="x-none"/>
              </w:rPr>
            </w:pPr>
            <w:r w:rsidRPr="000A0504">
              <w:rPr>
                <w:rFonts w:ascii="Arial" w:eastAsia="Calibri" w:hAnsi="Arial" w:cs="Arial"/>
                <w:b/>
                <w:noProof/>
                <w:sz w:val="18"/>
                <w:szCs w:val="18"/>
                <w:lang w:val="x-none" w:eastAsia="x-none"/>
              </w:rPr>
              <w:t>Uwagi [200]</w:t>
            </w:r>
          </w:p>
        </w:tc>
      </w:tr>
      <w:tr w:rsidR="000A0504" w:rsidRPr="000A0504" w14:paraId="701478E7" w14:textId="77777777" w:rsidTr="000A0504">
        <w:trPr>
          <w:trHeight w:val="434"/>
        </w:trPr>
        <w:tc>
          <w:tcPr>
            <w:tcW w:w="0" w:type="auto"/>
          </w:tcPr>
          <w:p w14:paraId="5FE3AE46" w14:textId="77777777" w:rsidR="00097E4F" w:rsidRPr="000A0504" w:rsidRDefault="00097E4F" w:rsidP="00B90885">
            <w:pPr>
              <w:spacing w:after="0" w:line="312" w:lineRule="auto"/>
              <w:rPr>
                <w:rFonts w:ascii="Arial" w:eastAsia="Calibri" w:hAnsi="Arial" w:cs="Arial"/>
                <w:noProof/>
                <w:sz w:val="18"/>
                <w:szCs w:val="18"/>
                <w:lang w:val="x-none" w:eastAsia="x-none"/>
              </w:rPr>
            </w:pPr>
            <w:r w:rsidRPr="000A0504">
              <w:rPr>
                <w:rFonts w:ascii="Arial" w:eastAsia="Calibri" w:hAnsi="Arial" w:cs="Arial"/>
                <w:noProof/>
                <w:sz w:val="18"/>
                <w:szCs w:val="18"/>
                <w:lang w:eastAsia="x-none"/>
              </w:rPr>
              <w:lastRenderedPageBreak/>
              <w:t>7</w:t>
            </w:r>
            <w:r w:rsidRPr="000A0504">
              <w:rPr>
                <w:rFonts w:ascii="Arial" w:eastAsia="Calibri" w:hAnsi="Arial" w:cs="Arial"/>
                <w:noProof/>
                <w:sz w:val="18"/>
                <w:szCs w:val="18"/>
                <w:lang w:val="x-none" w:eastAsia="x-none"/>
              </w:rPr>
              <w:t xml:space="preserve"> </w:t>
            </w:r>
          </w:p>
        </w:tc>
        <w:tc>
          <w:tcPr>
            <w:tcW w:w="0" w:type="auto"/>
          </w:tcPr>
          <w:p w14:paraId="3CA199DB" w14:textId="5314B635" w:rsidR="00097E4F" w:rsidRPr="000A0504" w:rsidRDefault="00644B53" w:rsidP="00B90885">
            <w:pPr>
              <w:spacing w:after="0" w:line="312" w:lineRule="auto"/>
              <w:rPr>
                <w:rFonts w:ascii="Arial" w:eastAsia="Calibri" w:hAnsi="Arial" w:cs="Arial"/>
                <w:noProof/>
                <w:sz w:val="18"/>
                <w:szCs w:val="18"/>
                <w:lang w:val="x-none" w:eastAsia="x-none"/>
              </w:rPr>
            </w:pPr>
            <w:r>
              <w:rPr>
                <w:rFonts w:ascii="Arial" w:hAnsi="Arial" w:cs="Arial"/>
                <w:noProof/>
                <w:sz w:val="18"/>
                <w:szCs w:val="18"/>
              </w:rPr>
              <w:t xml:space="preserve">4 </w:t>
            </w:r>
            <w:r w:rsidR="00097E4F" w:rsidRPr="000A0504">
              <w:rPr>
                <w:rFonts w:ascii="Arial" w:eastAsia="Calibri" w:hAnsi="Arial" w:cs="Arial"/>
                <w:iCs/>
                <w:noProof/>
                <w:sz w:val="18"/>
                <w:szCs w:val="18"/>
                <w:lang w:eastAsia="x-none" w:bidi="pl-PL"/>
              </w:rPr>
              <w:t>(</w:t>
            </w:r>
            <w:r w:rsidR="00097E4F" w:rsidRPr="000A0504">
              <w:rPr>
                <w:rFonts w:ascii="Arial" w:eastAsia="Calibri" w:hAnsi="Arial" w:cs="Arial"/>
                <w:iCs/>
                <w:noProof/>
                <w:sz w:val="18"/>
                <w:szCs w:val="18"/>
                <w:lang w:val="x-none" w:eastAsia="x-none" w:bidi="pl-PL"/>
              </w:rPr>
              <w:t xml:space="preserve">a) </w:t>
            </w:r>
          </w:p>
        </w:tc>
        <w:tc>
          <w:tcPr>
            <w:tcW w:w="0" w:type="auto"/>
          </w:tcPr>
          <w:p w14:paraId="1E984C04" w14:textId="77777777" w:rsidR="00097E4F" w:rsidRPr="000A0504" w:rsidRDefault="00097E4F" w:rsidP="00B90885">
            <w:pPr>
              <w:spacing w:after="0" w:line="312" w:lineRule="auto"/>
              <w:rPr>
                <w:rFonts w:ascii="Arial" w:eastAsia="Calibri" w:hAnsi="Arial" w:cs="Arial"/>
                <w:noProof/>
                <w:sz w:val="18"/>
                <w:szCs w:val="18"/>
                <w:lang w:eastAsia="x-none"/>
              </w:rPr>
            </w:pPr>
            <w:r w:rsidRPr="000A0504">
              <w:rPr>
                <w:rFonts w:ascii="Arial" w:eastAsia="Calibri" w:hAnsi="Arial" w:cs="Arial"/>
                <w:noProof/>
                <w:sz w:val="18"/>
                <w:szCs w:val="18"/>
                <w:lang w:val="x-none" w:eastAsia="x-none"/>
              </w:rPr>
              <w:t>EFS</w:t>
            </w:r>
            <w:r w:rsidRPr="000A0504">
              <w:rPr>
                <w:rFonts w:ascii="Arial" w:eastAsia="Calibri" w:hAnsi="Arial" w:cs="Arial"/>
                <w:noProof/>
                <w:sz w:val="18"/>
                <w:szCs w:val="18"/>
                <w:lang w:eastAsia="x-none"/>
              </w:rPr>
              <w:t>+</w:t>
            </w:r>
          </w:p>
        </w:tc>
        <w:tc>
          <w:tcPr>
            <w:tcW w:w="0" w:type="auto"/>
          </w:tcPr>
          <w:p w14:paraId="53A8E6AE" w14:textId="77777777" w:rsidR="00097E4F" w:rsidRPr="000A0504" w:rsidRDefault="00097E4F" w:rsidP="00B90885">
            <w:pPr>
              <w:spacing w:after="0" w:line="312" w:lineRule="auto"/>
              <w:rPr>
                <w:rFonts w:ascii="Arial" w:eastAsia="Calibri" w:hAnsi="Arial" w:cs="Arial"/>
                <w:noProof/>
                <w:sz w:val="18"/>
                <w:szCs w:val="18"/>
                <w:lang w:val="x-none" w:eastAsia="x-none"/>
              </w:rPr>
            </w:pPr>
            <w:r w:rsidRPr="000A0504">
              <w:rPr>
                <w:rFonts w:ascii="Arial" w:eastAsia="Calibri" w:hAnsi="Arial" w:cs="Arial"/>
                <w:noProof/>
                <w:sz w:val="18"/>
                <w:szCs w:val="18"/>
                <w:lang w:val="x-none" w:eastAsia="x-none"/>
              </w:rPr>
              <w:t>Słabiej rozwinięte</w:t>
            </w:r>
          </w:p>
        </w:tc>
        <w:tc>
          <w:tcPr>
            <w:tcW w:w="0" w:type="auto"/>
          </w:tcPr>
          <w:p w14:paraId="11A68804" w14:textId="24BE16FA" w:rsidR="00097E4F" w:rsidRPr="000A0504" w:rsidRDefault="00B55FAB" w:rsidP="00B90885">
            <w:pPr>
              <w:spacing w:after="0" w:line="312" w:lineRule="auto"/>
              <w:rPr>
                <w:rFonts w:ascii="Arial" w:eastAsia="Calibri" w:hAnsi="Arial" w:cs="Arial"/>
                <w:noProof/>
                <w:sz w:val="18"/>
                <w:szCs w:val="18"/>
                <w:highlight w:val="yellow"/>
                <w:lang w:val="x-none" w:eastAsia="x-none"/>
              </w:rPr>
            </w:pPr>
            <w:r w:rsidRPr="00B55FAB">
              <w:rPr>
                <w:rFonts w:ascii="Arial" w:eastAsia="Calibri" w:hAnsi="Arial" w:cs="Arial"/>
                <w:noProof/>
                <w:sz w:val="18"/>
                <w:szCs w:val="18"/>
                <w:lang w:val="x-none" w:eastAsia="x-none"/>
              </w:rPr>
              <w:t>EECR03</w:t>
            </w:r>
          </w:p>
        </w:tc>
        <w:tc>
          <w:tcPr>
            <w:tcW w:w="0" w:type="auto"/>
            <w:shd w:val="clear" w:color="auto" w:fill="auto"/>
          </w:tcPr>
          <w:p w14:paraId="3CBCBD06" w14:textId="3D842541" w:rsidR="00097E4F" w:rsidRPr="000A0504" w:rsidRDefault="00B55FAB" w:rsidP="00B90885">
            <w:pPr>
              <w:spacing w:after="0" w:line="312" w:lineRule="auto"/>
              <w:rPr>
                <w:rFonts w:ascii="Arial" w:eastAsia="Calibri" w:hAnsi="Arial" w:cs="Arial"/>
                <w:noProof/>
                <w:sz w:val="18"/>
                <w:szCs w:val="18"/>
                <w:lang w:val="x-none" w:eastAsia="x-none"/>
              </w:rPr>
            </w:pPr>
            <w:r w:rsidRPr="00B55FAB">
              <w:rPr>
                <w:rFonts w:ascii="Arial" w:eastAsia="Calibri" w:hAnsi="Arial" w:cs="Arial"/>
                <w:noProof/>
                <w:sz w:val="18"/>
                <w:szCs w:val="18"/>
                <w:lang w:val="x-none" w:eastAsia="x-none"/>
              </w:rPr>
              <w:t>Liczba osób, które uzyskały kwalifikacje po opuszczeniu programu</w:t>
            </w:r>
          </w:p>
        </w:tc>
        <w:tc>
          <w:tcPr>
            <w:tcW w:w="0" w:type="auto"/>
          </w:tcPr>
          <w:p w14:paraId="2FAC522B" w14:textId="6D77A9CD" w:rsidR="00097E4F" w:rsidRPr="000A0504" w:rsidRDefault="00097E4F" w:rsidP="00B90885">
            <w:pPr>
              <w:spacing w:after="0" w:line="312" w:lineRule="auto"/>
              <w:rPr>
                <w:rFonts w:ascii="Arial" w:eastAsia="Calibri" w:hAnsi="Arial" w:cs="Arial"/>
                <w:noProof/>
                <w:sz w:val="18"/>
                <w:szCs w:val="18"/>
                <w:lang w:val="x-none" w:eastAsia="x-none"/>
              </w:rPr>
            </w:pPr>
          </w:p>
        </w:tc>
        <w:tc>
          <w:tcPr>
            <w:tcW w:w="0" w:type="auto"/>
          </w:tcPr>
          <w:p w14:paraId="00D8FDF0" w14:textId="77777777" w:rsidR="00097E4F" w:rsidRPr="000A0504" w:rsidRDefault="00097E4F" w:rsidP="00B90885">
            <w:pPr>
              <w:spacing w:after="0" w:line="312" w:lineRule="auto"/>
              <w:rPr>
                <w:rFonts w:ascii="Arial" w:eastAsia="Calibri" w:hAnsi="Arial" w:cs="Arial"/>
                <w:i/>
                <w:noProof/>
                <w:sz w:val="18"/>
                <w:szCs w:val="18"/>
                <w:lang w:val="x-none" w:eastAsia="x-none"/>
              </w:rPr>
            </w:pPr>
          </w:p>
        </w:tc>
        <w:tc>
          <w:tcPr>
            <w:tcW w:w="0" w:type="auto"/>
          </w:tcPr>
          <w:p w14:paraId="1F928A26" w14:textId="77777777" w:rsidR="00097E4F" w:rsidRPr="000A0504" w:rsidRDefault="00097E4F" w:rsidP="00B90885">
            <w:pPr>
              <w:spacing w:after="0" w:line="312" w:lineRule="auto"/>
              <w:rPr>
                <w:rFonts w:ascii="Arial" w:eastAsia="Calibri" w:hAnsi="Arial" w:cs="Arial"/>
                <w:b/>
                <w:noProof/>
                <w:sz w:val="18"/>
                <w:szCs w:val="18"/>
                <w:lang w:val="x-none" w:eastAsia="x-none"/>
              </w:rPr>
            </w:pPr>
          </w:p>
        </w:tc>
        <w:tc>
          <w:tcPr>
            <w:tcW w:w="0" w:type="auto"/>
            <w:shd w:val="clear" w:color="auto" w:fill="auto"/>
          </w:tcPr>
          <w:p w14:paraId="53CAA2DB" w14:textId="4A87A669" w:rsidR="00097E4F" w:rsidRPr="000A0504" w:rsidRDefault="00B55FAB" w:rsidP="00B90885">
            <w:pPr>
              <w:spacing w:after="0" w:line="312" w:lineRule="auto"/>
              <w:rPr>
                <w:rFonts w:ascii="Arial" w:eastAsia="Calibri" w:hAnsi="Arial" w:cs="Arial"/>
                <w:b/>
                <w:noProof/>
                <w:sz w:val="18"/>
                <w:szCs w:val="18"/>
                <w:lang w:val="x-none" w:eastAsia="x-none"/>
              </w:rPr>
            </w:pPr>
            <w:r w:rsidRPr="00675696">
              <w:rPr>
                <w:rFonts w:ascii="Arial" w:eastAsia="Calibri" w:hAnsi="Arial" w:cs="Arial"/>
                <w:iCs/>
                <w:sz w:val="18"/>
                <w:szCs w:val="18"/>
                <w:lang w:eastAsia="x-none"/>
              </w:rPr>
              <w:t>Do uzupełnienia na dalszym etapie prac</w:t>
            </w:r>
          </w:p>
        </w:tc>
        <w:tc>
          <w:tcPr>
            <w:tcW w:w="0" w:type="auto"/>
            <w:shd w:val="clear" w:color="auto" w:fill="auto"/>
          </w:tcPr>
          <w:p w14:paraId="1FD682BD" w14:textId="77777777" w:rsidR="00097E4F" w:rsidRPr="000A0504" w:rsidRDefault="00097E4F" w:rsidP="00B90885">
            <w:pPr>
              <w:spacing w:after="0" w:line="312" w:lineRule="auto"/>
              <w:rPr>
                <w:rFonts w:ascii="Arial" w:eastAsia="Calibri" w:hAnsi="Arial" w:cs="Arial"/>
                <w:i/>
                <w:noProof/>
                <w:sz w:val="18"/>
                <w:szCs w:val="18"/>
                <w:lang w:val="x-none" w:eastAsia="x-none"/>
              </w:rPr>
            </w:pPr>
          </w:p>
        </w:tc>
        <w:tc>
          <w:tcPr>
            <w:tcW w:w="0" w:type="auto"/>
          </w:tcPr>
          <w:p w14:paraId="03626049" w14:textId="77777777" w:rsidR="00097E4F" w:rsidRPr="000A0504" w:rsidRDefault="00097E4F" w:rsidP="00B90885">
            <w:pPr>
              <w:spacing w:after="0" w:line="312" w:lineRule="auto"/>
              <w:rPr>
                <w:rFonts w:ascii="Arial" w:eastAsia="Calibri" w:hAnsi="Arial" w:cs="Arial"/>
                <w:i/>
                <w:noProof/>
                <w:sz w:val="18"/>
                <w:szCs w:val="18"/>
                <w:lang w:eastAsia="pl-PL" w:bidi="pl-PL"/>
              </w:rPr>
            </w:pPr>
          </w:p>
        </w:tc>
      </w:tr>
      <w:tr w:rsidR="00B55FAB" w:rsidRPr="000A0504" w14:paraId="2621C390" w14:textId="77777777" w:rsidTr="000A0504">
        <w:trPr>
          <w:trHeight w:val="434"/>
        </w:trPr>
        <w:tc>
          <w:tcPr>
            <w:tcW w:w="0" w:type="auto"/>
          </w:tcPr>
          <w:p w14:paraId="5931952E" w14:textId="56B864C5" w:rsidR="00B55FAB" w:rsidRPr="000A0504" w:rsidRDefault="00B55FAB" w:rsidP="00B90885">
            <w:pPr>
              <w:spacing w:after="0" w:line="312" w:lineRule="auto"/>
              <w:rPr>
                <w:rFonts w:ascii="Arial" w:eastAsia="Calibri" w:hAnsi="Arial" w:cs="Arial"/>
                <w:noProof/>
                <w:sz w:val="18"/>
                <w:szCs w:val="18"/>
                <w:lang w:eastAsia="x-none"/>
              </w:rPr>
            </w:pPr>
            <w:r>
              <w:rPr>
                <w:rFonts w:ascii="Arial" w:eastAsia="Calibri" w:hAnsi="Arial" w:cs="Arial"/>
                <w:noProof/>
                <w:sz w:val="18"/>
                <w:szCs w:val="18"/>
                <w:lang w:eastAsia="x-none"/>
              </w:rPr>
              <w:t>7</w:t>
            </w:r>
          </w:p>
        </w:tc>
        <w:tc>
          <w:tcPr>
            <w:tcW w:w="0" w:type="auto"/>
          </w:tcPr>
          <w:p w14:paraId="5E34FC52" w14:textId="0A158CA3" w:rsidR="00B55FAB" w:rsidRDefault="00B55FAB" w:rsidP="00B90885">
            <w:pPr>
              <w:spacing w:after="0" w:line="312" w:lineRule="auto"/>
              <w:rPr>
                <w:rFonts w:ascii="Arial" w:hAnsi="Arial" w:cs="Arial"/>
                <w:noProof/>
                <w:sz w:val="18"/>
                <w:szCs w:val="18"/>
              </w:rPr>
            </w:pPr>
            <w:r>
              <w:rPr>
                <w:rFonts w:ascii="Arial" w:hAnsi="Arial" w:cs="Arial"/>
                <w:noProof/>
                <w:sz w:val="18"/>
                <w:szCs w:val="18"/>
              </w:rPr>
              <w:t xml:space="preserve">4 </w:t>
            </w:r>
            <w:r w:rsidRPr="000A0504">
              <w:rPr>
                <w:rFonts w:ascii="Arial" w:eastAsia="Calibri" w:hAnsi="Arial" w:cs="Arial"/>
                <w:iCs/>
                <w:noProof/>
                <w:sz w:val="18"/>
                <w:szCs w:val="18"/>
                <w:lang w:eastAsia="x-none" w:bidi="pl-PL"/>
              </w:rPr>
              <w:t>(</w:t>
            </w:r>
            <w:r w:rsidRPr="000A0504">
              <w:rPr>
                <w:rFonts w:ascii="Arial" w:eastAsia="Calibri" w:hAnsi="Arial" w:cs="Arial"/>
                <w:iCs/>
                <w:noProof/>
                <w:sz w:val="18"/>
                <w:szCs w:val="18"/>
                <w:lang w:val="x-none" w:eastAsia="x-none" w:bidi="pl-PL"/>
              </w:rPr>
              <w:t>a)</w:t>
            </w:r>
          </w:p>
        </w:tc>
        <w:tc>
          <w:tcPr>
            <w:tcW w:w="0" w:type="auto"/>
          </w:tcPr>
          <w:p w14:paraId="31C0C43C" w14:textId="5C7DBCA6" w:rsidR="00B55FAB" w:rsidRPr="000A0504" w:rsidRDefault="00B55FAB" w:rsidP="00B90885">
            <w:pPr>
              <w:spacing w:after="0" w:line="312" w:lineRule="auto"/>
              <w:rPr>
                <w:rFonts w:ascii="Arial" w:eastAsia="Calibri" w:hAnsi="Arial" w:cs="Arial"/>
                <w:noProof/>
                <w:sz w:val="18"/>
                <w:szCs w:val="18"/>
                <w:lang w:val="x-none" w:eastAsia="x-none"/>
              </w:rPr>
            </w:pPr>
            <w:r w:rsidRPr="000A0504">
              <w:rPr>
                <w:rFonts w:ascii="Arial" w:eastAsia="Calibri" w:hAnsi="Arial" w:cs="Arial"/>
                <w:noProof/>
                <w:sz w:val="18"/>
                <w:szCs w:val="18"/>
                <w:lang w:val="x-none" w:eastAsia="x-none"/>
              </w:rPr>
              <w:t>EFS</w:t>
            </w:r>
            <w:r w:rsidRPr="000A0504">
              <w:rPr>
                <w:rFonts w:ascii="Arial" w:eastAsia="Calibri" w:hAnsi="Arial" w:cs="Arial"/>
                <w:noProof/>
                <w:sz w:val="18"/>
                <w:szCs w:val="18"/>
                <w:lang w:eastAsia="x-none"/>
              </w:rPr>
              <w:t>+</w:t>
            </w:r>
          </w:p>
        </w:tc>
        <w:tc>
          <w:tcPr>
            <w:tcW w:w="0" w:type="auto"/>
          </w:tcPr>
          <w:p w14:paraId="4B350198" w14:textId="6F7EFBF7" w:rsidR="00B55FAB" w:rsidRPr="000A0504" w:rsidRDefault="00B55FAB" w:rsidP="00B90885">
            <w:pPr>
              <w:spacing w:after="0" w:line="312" w:lineRule="auto"/>
              <w:rPr>
                <w:rFonts w:ascii="Arial" w:eastAsia="Calibri" w:hAnsi="Arial" w:cs="Arial"/>
                <w:noProof/>
                <w:sz w:val="18"/>
                <w:szCs w:val="18"/>
                <w:lang w:val="x-none" w:eastAsia="x-none"/>
              </w:rPr>
            </w:pPr>
            <w:r w:rsidRPr="000A0504">
              <w:rPr>
                <w:rFonts w:ascii="Arial" w:eastAsia="Calibri" w:hAnsi="Arial" w:cs="Arial"/>
                <w:noProof/>
                <w:sz w:val="18"/>
                <w:szCs w:val="18"/>
                <w:lang w:val="x-none" w:eastAsia="x-none"/>
              </w:rPr>
              <w:t>Słabiej rozwinięte</w:t>
            </w:r>
          </w:p>
        </w:tc>
        <w:tc>
          <w:tcPr>
            <w:tcW w:w="0" w:type="auto"/>
          </w:tcPr>
          <w:p w14:paraId="4B8B0F37" w14:textId="3BE191A0" w:rsidR="00B55FAB" w:rsidRPr="00B55FAB" w:rsidRDefault="00B55FAB" w:rsidP="00B90885">
            <w:pPr>
              <w:spacing w:after="0" w:line="312" w:lineRule="auto"/>
              <w:rPr>
                <w:rFonts w:ascii="Arial" w:eastAsia="Calibri" w:hAnsi="Arial" w:cs="Arial"/>
                <w:noProof/>
                <w:sz w:val="18"/>
                <w:szCs w:val="18"/>
                <w:lang w:val="x-none" w:eastAsia="x-none"/>
              </w:rPr>
            </w:pPr>
            <w:r w:rsidRPr="00B55FAB">
              <w:rPr>
                <w:rFonts w:ascii="Arial" w:eastAsia="Calibri" w:hAnsi="Arial" w:cs="Arial"/>
                <w:noProof/>
                <w:sz w:val="18"/>
                <w:szCs w:val="18"/>
                <w:lang w:val="x-none" w:eastAsia="x-none"/>
              </w:rPr>
              <w:t>EECR04</w:t>
            </w:r>
          </w:p>
        </w:tc>
        <w:tc>
          <w:tcPr>
            <w:tcW w:w="0" w:type="auto"/>
            <w:shd w:val="clear" w:color="auto" w:fill="auto"/>
          </w:tcPr>
          <w:p w14:paraId="30D39982" w14:textId="77ADA72B" w:rsidR="00B55FAB" w:rsidRPr="00B55FAB" w:rsidRDefault="00B55FAB" w:rsidP="00B90885">
            <w:pPr>
              <w:spacing w:after="0" w:line="312" w:lineRule="auto"/>
              <w:rPr>
                <w:rFonts w:ascii="Arial" w:eastAsia="Calibri" w:hAnsi="Arial" w:cs="Arial"/>
                <w:noProof/>
                <w:sz w:val="18"/>
                <w:szCs w:val="18"/>
                <w:lang w:val="x-none" w:eastAsia="x-none"/>
              </w:rPr>
            </w:pPr>
            <w:r w:rsidRPr="00B55FAB">
              <w:rPr>
                <w:rFonts w:ascii="Arial" w:eastAsia="Calibri" w:hAnsi="Arial" w:cs="Arial"/>
                <w:noProof/>
                <w:sz w:val="18"/>
                <w:szCs w:val="18"/>
                <w:lang w:val="x-none" w:eastAsia="x-none"/>
              </w:rPr>
              <w:t>Liczba osób pracujących, łącznie z prowadzącymi działalność na własny rachunek, po opuszczeniu programu</w:t>
            </w:r>
          </w:p>
        </w:tc>
        <w:tc>
          <w:tcPr>
            <w:tcW w:w="0" w:type="auto"/>
          </w:tcPr>
          <w:p w14:paraId="40B4D29D" w14:textId="77777777" w:rsidR="00B55FAB" w:rsidRPr="000A0504" w:rsidRDefault="00B55FAB" w:rsidP="00B90885">
            <w:pPr>
              <w:spacing w:after="0" w:line="312" w:lineRule="auto"/>
              <w:rPr>
                <w:rFonts w:ascii="Arial" w:eastAsia="Calibri" w:hAnsi="Arial" w:cs="Arial"/>
                <w:noProof/>
                <w:sz w:val="18"/>
                <w:szCs w:val="18"/>
                <w:lang w:val="x-none" w:eastAsia="x-none"/>
              </w:rPr>
            </w:pPr>
          </w:p>
        </w:tc>
        <w:tc>
          <w:tcPr>
            <w:tcW w:w="0" w:type="auto"/>
          </w:tcPr>
          <w:p w14:paraId="7400A853" w14:textId="77777777" w:rsidR="00B55FAB" w:rsidRPr="000A0504" w:rsidRDefault="00B55FAB" w:rsidP="00B90885">
            <w:pPr>
              <w:spacing w:after="0" w:line="312" w:lineRule="auto"/>
              <w:rPr>
                <w:rFonts w:ascii="Arial" w:eastAsia="Calibri" w:hAnsi="Arial" w:cs="Arial"/>
                <w:i/>
                <w:noProof/>
                <w:sz w:val="18"/>
                <w:szCs w:val="18"/>
                <w:lang w:val="x-none" w:eastAsia="x-none"/>
              </w:rPr>
            </w:pPr>
          </w:p>
        </w:tc>
        <w:tc>
          <w:tcPr>
            <w:tcW w:w="0" w:type="auto"/>
          </w:tcPr>
          <w:p w14:paraId="58466971" w14:textId="77777777" w:rsidR="00B55FAB" w:rsidRPr="000A0504" w:rsidRDefault="00B55FAB" w:rsidP="00B90885">
            <w:pPr>
              <w:spacing w:after="0" w:line="312" w:lineRule="auto"/>
              <w:rPr>
                <w:rFonts w:ascii="Arial" w:eastAsia="Calibri" w:hAnsi="Arial" w:cs="Arial"/>
                <w:b/>
                <w:noProof/>
                <w:sz w:val="18"/>
                <w:szCs w:val="18"/>
                <w:lang w:val="x-none" w:eastAsia="x-none"/>
              </w:rPr>
            </w:pPr>
          </w:p>
        </w:tc>
        <w:tc>
          <w:tcPr>
            <w:tcW w:w="0" w:type="auto"/>
            <w:shd w:val="clear" w:color="auto" w:fill="auto"/>
          </w:tcPr>
          <w:p w14:paraId="20480678" w14:textId="7493231D" w:rsidR="00B55FAB" w:rsidRPr="00675696" w:rsidRDefault="00B55FAB" w:rsidP="00B90885">
            <w:pPr>
              <w:spacing w:after="0" w:line="312" w:lineRule="auto"/>
              <w:rPr>
                <w:rFonts w:ascii="Arial" w:eastAsia="Calibri" w:hAnsi="Arial" w:cs="Arial"/>
                <w:iCs/>
                <w:sz w:val="18"/>
                <w:szCs w:val="18"/>
                <w:lang w:eastAsia="x-none"/>
              </w:rPr>
            </w:pPr>
            <w:r w:rsidRPr="00675696">
              <w:rPr>
                <w:rFonts w:ascii="Arial" w:eastAsia="Calibri" w:hAnsi="Arial" w:cs="Arial"/>
                <w:iCs/>
                <w:sz w:val="18"/>
                <w:szCs w:val="18"/>
                <w:lang w:eastAsia="x-none"/>
              </w:rPr>
              <w:t>Do uzupełnienia na dalszym etapie prac</w:t>
            </w:r>
          </w:p>
        </w:tc>
        <w:tc>
          <w:tcPr>
            <w:tcW w:w="0" w:type="auto"/>
            <w:shd w:val="clear" w:color="auto" w:fill="auto"/>
          </w:tcPr>
          <w:p w14:paraId="062CEB16" w14:textId="77777777" w:rsidR="00B55FAB" w:rsidRPr="000A0504" w:rsidRDefault="00B55FAB" w:rsidP="00B90885">
            <w:pPr>
              <w:spacing w:after="0" w:line="312" w:lineRule="auto"/>
              <w:rPr>
                <w:rFonts w:ascii="Arial" w:eastAsia="Calibri" w:hAnsi="Arial" w:cs="Arial"/>
                <w:i/>
                <w:noProof/>
                <w:sz w:val="18"/>
                <w:szCs w:val="18"/>
                <w:lang w:val="x-none" w:eastAsia="x-none"/>
              </w:rPr>
            </w:pPr>
          </w:p>
        </w:tc>
        <w:tc>
          <w:tcPr>
            <w:tcW w:w="0" w:type="auto"/>
          </w:tcPr>
          <w:p w14:paraId="04435508" w14:textId="77777777" w:rsidR="00B55FAB" w:rsidRPr="000A0504" w:rsidRDefault="00B55FAB" w:rsidP="00B90885">
            <w:pPr>
              <w:spacing w:after="0" w:line="312" w:lineRule="auto"/>
              <w:rPr>
                <w:rFonts w:ascii="Arial" w:eastAsia="Calibri" w:hAnsi="Arial" w:cs="Arial"/>
                <w:i/>
                <w:noProof/>
                <w:sz w:val="18"/>
                <w:szCs w:val="18"/>
                <w:lang w:eastAsia="pl-PL" w:bidi="pl-PL"/>
              </w:rPr>
            </w:pPr>
          </w:p>
        </w:tc>
      </w:tr>
    </w:tbl>
    <w:p w14:paraId="5B3AA9CA" w14:textId="77777777" w:rsidR="004D5E87" w:rsidRDefault="004D5E87" w:rsidP="00B90885">
      <w:pPr>
        <w:spacing w:after="0" w:line="312" w:lineRule="auto"/>
        <w:rPr>
          <w:rFonts w:ascii="Arial" w:eastAsia="Calibri" w:hAnsi="Arial" w:cs="Arial"/>
          <w:b/>
          <w:noProof/>
          <w:lang w:eastAsia="pl-PL" w:bidi="pl-PL"/>
        </w:rPr>
      </w:pPr>
    </w:p>
    <w:p w14:paraId="54F7FD62" w14:textId="3AFEC790" w:rsidR="00097E4F" w:rsidRPr="00097E4F" w:rsidRDefault="00097E4F" w:rsidP="00B90885">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 xml:space="preserve">2.1.7.1.3 Indykatywny podział zaprogramowanych zasobów (UE) według rodzaju interwencji </w:t>
      </w:r>
      <w:r w:rsidRPr="00097E4F">
        <w:rPr>
          <w:rFonts w:ascii="Arial" w:eastAsia="Calibri" w:hAnsi="Arial" w:cs="Arial"/>
          <w:noProof/>
          <w:lang w:eastAsia="pl-PL" w:bidi="pl-PL"/>
        </w:rPr>
        <w:t>(nie dotyczy EFMR)</w:t>
      </w:r>
    </w:p>
    <w:p w14:paraId="48C06D7F" w14:textId="77777777" w:rsidR="00097E4F" w:rsidRPr="00097E4F" w:rsidRDefault="00097E4F" w:rsidP="00B90885">
      <w:pPr>
        <w:spacing w:after="0" w:line="312" w:lineRule="auto"/>
        <w:rPr>
          <w:rFonts w:ascii="Arial" w:eastAsia="Calibri" w:hAnsi="Arial" w:cs="Arial"/>
          <w:i/>
          <w:noProof/>
          <w:lang w:eastAsia="pl-PL" w:bidi="pl-PL"/>
        </w:rPr>
      </w:pPr>
      <w:r w:rsidRPr="00097E4F">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7."/>
        <w:tblDescription w:val="zakres interwencji"/>
      </w:tblPr>
      <w:tblGrid>
        <w:gridCol w:w="1755"/>
        <w:gridCol w:w="1492"/>
        <w:gridCol w:w="1758"/>
        <w:gridCol w:w="1662"/>
        <w:gridCol w:w="3868"/>
        <w:gridCol w:w="3459"/>
      </w:tblGrid>
      <w:tr w:rsidR="00097E4F" w:rsidRPr="00480858" w14:paraId="329387D0" w14:textId="77777777" w:rsidTr="004D5E87">
        <w:tc>
          <w:tcPr>
            <w:tcW w:w="5000" w:type="pct"/>
            <w:gridSpan w:val="6"/>
            <w:shd w:val="clear" w:color="auto" w:fill="BFBFBF"/>
          </w:tcPr>
          <w:p w14:paraId="19357343"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Tabela 4: Wymiar 1 – zakres interwencji</w:t>
            </w:r>
          </w:p>
        </w:tc>
      </w:tr>
      <w:tr w:rsidR="00097E4F" w:rsidRPr="00480858" w14:paraId="21F9967A" w14:textId="77777777" w:rsidTr="004D5E87">
        <w:tc>
          <w:tcPr>
            <w:tcW w:w="627" w:type="pct"/>
            <w:shd w:val="clear" w:color="auto" w:fill="BFBFBF"/>
          </w:tcPr>
          <w:p w14:paraId="60CE126C"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533" w:type="pct"/>
            <w:shd w:val="clear" w:color="auto" w:fill="BFBFBF"/>
          </w:tcPr>
          <w:p w14:paraId="5CA5AD99"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628" w:type="pct"/>
            <w:shd w:val="clear" w:color="auto" w:fill="BFBFBF"/>
          </w:tcPr>
          <w:p w14:paraId="5B01A3CB"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594" w:type="pct"/>
            <w:shd w:val="clear" w:color="auto" w:fill="BFBFBF"/>
          </w:tcPr>
          <w:p w14:paraId="68F57B1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382" w:type="pct"/>
            <w:shd w:val="clear" w:color="auto" w:fill="BFBFBF"/>
          </w:tcPr>
          <w:p w14:paraId="2C7FDAC1"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236" w:type="pct"/>
            <w:shd w:val="clear" w:color="auto" w:fill="BFBFBF"/>
          </w:tcPr>
          <w:p w14:paraId="3FF7D6D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45D5A55E" w14:textId="77777777" w:rsidTr="004D5E87">
        <w:tc>
          <w:tcPr>
            <w:tcW w:w="627" w:type="pct"/>
            <w:shd w:val="clear" w:color="auto" w:fill="auto"/>
          </w:tcPr>
          <w:p w14:paraId="6C1539BE" w14:textId="745026DE" w:rsidR="00097E4F" w:rsidRPr="00480858" w:rsidRDefault="00097E4F" w:rsidP="00040F20">
            <w:pPr>
              <w:spacing w:after="0" w:line="312" w:lineRule="auto"/>
              <w:rPr>
                <w:rFonts w:ascii="Arial" w:eastAsia="Calibri" w:hAnsi="Arial" w:cs="Arial"/>
                <w:b/>
                <w:noProof/>
                <w:sz w:val="18"/>
                <w:szCs w:val="18"/>
                <w:lang w:val="x-none" w:eastAsia="x-none"/>
              </w:rPr>
            </w:pPr>
            <w:r w:rsidRPr="00480858">
              <w:rPr>
                <w:rFonts w:ascii="Arial" w:eastAsia="Calibri" w:hAnsi="Arial" w:cs="Arial"/>
                <w:noProof/>
                <w:sz w:val="18"/>
                <w:szCs w:val="18"/>
                <w:lang w:eastAsia="x-none"/>
              </w:rPr>
              <w:t>7</w:t>
            </w:r>
          </w:p>
        </w:tc>
        <w:tc>
          <w:tcPr>
            <w:tcW w:w="533" w:type="pct"/>
            <w:shd w:val="clear" w:color="auto" w:fill="auto"/>
          </w:tcPr>
          <w:p w14:paraId="05550FF5"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628" w:type="pct"/>
            <w:shd w:val="clear" w:color="auto" w:fill="auto"/>
          </w:tcPr>
          <w:p w14:paraId="2B51ED11"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594" w:type="pct"/>
            <w:shd w:val="clear" w:color="auto" w:fill="auto"/>
          </w:tcPr>
          <w:p w14:paraId="01006E76" w14:textId="2FA3D5EF" w:rsidR="00097E4F" w:rsidRPr="00480858" w:rsidRDefault="00644B53" w:rsidP="00B90885">
            <w:pPr>
              <w:spacing w:after="0" w:line="312" w:lineRule="auto"/>
              <w:rPr>
                <w:rFonts w:ascii="Arial" w:eastAsia="Calibri" w:hAnsi="Arial" w:cs="Arial"/>
                <w:noProof/>
                <w:sz w:val="18"/>
                <w:szCs w:val="18"/>
                <w:lang w:val="x-none" w:eastAsia="x-none"/>
              </w:rPr>
            </w:pPr>
            <w:r>
              <w:rPr>
                <w:rFonts w:ascii="Arial" w:hAnsi="Arial" w:cs="Arial"/>
                <w:noProof/>
                <w:sz w:val="18"/>
                <w:szCs w:val="18"/>
              </w:rPr>
              <w:t xml:space="preserve">4 </w:t>
            </w:r>
            <w:r w:rsidR="00097E4F" w:rsidRPr="00480858">
              <w:rPr>
                <w:rFonts w:ascii="Arial" w:eastAsia="Calibri" w:hAnsi="Arial" w:cs="Arial"/>
                <w:iCs/>
                <w:noProof/>
                <w:sz w:val="18"/>
                <w:szCs w:val="18"/>
                <w:lang w:eastAsia="x-none" w:bidi="pl-PL"/>
              </w:rPr>
              <w:t>(a)</w:t>
            </w:r>
          </w:p>
        </w:tc>
        <w:tc>
          <w:tcPr>
            <w:tcW w:w="1382" w:type="pct"/>
            <w:shd w:val="clear" w:color="auto" w:fill="auto"/>
          </w:tcPr>
          <w:p w14:paraId="089A4AB6"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134- Działana na rzecz poprawy dostępu do zatrudnienia</w:t>
            </w:r>
          </w:p>
        </w:tc>
        <w:tc>
          <w:tcPr>
            <w:tcW w:w="1236" w:type="pct"/>
            <w:shd w:val="clear" w:color="auto" w:fill="auto"/>
          </w:tcPr>
          <w:p w14:paraId="2230D12E" w14:textId="6EF33AA2" w:rsidR="00097E4F" w:rsidRPr="00480858" w:rsidRDefault="00040F20"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41B531B4" w14:textId="77777777" w:rsidTr="004D5E87">
        <w:tc>
          <w:tcPr>
            <w:tcW w:w="627" w:type="pct"/>
            <w:shd w:val="clear" w:color="auto" w:fill="auto"/>
          </w:tcPr>
          <w:p w14:paraId="1FC13791" w14:textId="41F00EE1" w:rsidR="00097E4F" w:rsidRPr="00480858" w:rsidRDefault="00097E4F" w:rsidP="00040F20">
            <w:pPr>
              <w:spacing w:after="0" w:line="312" w:lineRule="auto"/>
              <w:rPr>
                <w:rFonts w:ascii="Arial" w:eastAsia="Calibri" w:hAnsi="Arial" w:cs="Arial"/>
                <w:b/>
                <w:noProof/>
                <w:sz w:val="18"/>
                <w:szCs w:val="18"/>
                <w:highlight w:val="yellow"/>
                <w:lang w:val="x-none" w:eastAsia="x-none"/>
              </w:rPr>
            </w:pPr>
            <w:r w:rsidRPr="00480858">
              <w:rPr>
                <w:rFonts w:ascii="Arial" w:eastAsia="Calibri" w:hAnsi="Arial" w:cs="Arial"/>
                <w:noProof/>
                <w:sz w:val="18"/>
                <w:szCs w:val="18"/>
                <w:lang w:eastAsia="x-none"/>
              </w:rPr>
              <w:t>7</w:t>
            </w:r>
          </w:p>
        </w:tc>
        <w:tc>
          <w:tcPr>
            <w:tcW w:w="533" w:type="pct"/>
            <w:shd w:val="clear" w:color="auto" w:fill="auto"/>
          </w:tcPr>
          <w:p w14:paraId="527D74B1"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628" w:type="pct"/>
            <w:shd w:val="clear" w:color="auto" w:fill="auto"/>
          </w:tcPr>
          <w:p w14:paraId="31F27AED"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594" w:type="pct"/>
            <w:shd w:val="clear" w:color="auto" w:fill="auto"/>
          </w:tcPr>
          <w:p w14:paraId="3E629AA8" w14:textId="3B530DC3" w:rsidR="00097E4F" w:rsidRPr="00480858" w:rsidRDefault="00644B53" w:rsidP="00B90885">
            <w:pPr>
              <w:spacing w:after="0" w:line="312" w:lineRule="auto"/>
              <w:rPr>
                <w:rFonts w:ascii="Arial" w:eastAsia="Calibri" w:hAnsi="Arial" w:cs="Arial"/>
                <w:noProof/>
                <w:sz w:val="18"/>
                <w:szCs w:val="18"/>
                <w:highlight w:val="yellow"/>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(a)</w:t>
            </w:r>
          </w:p>
        </w:tc>
        <w:tc>
          <w:tcPr>
            <w:tcW w:w="1382" w:type="pct"/>
            <w:shd w:val="clear" w:color="auto" w:fill="auto"/>
          </w:tcPr>
          <w:p w14:paraId="67D40096" w14:textId="77777777" w:rsidR="00097E4F" w:rsidRPr="00480858" w:rsidRDefault="00097E4F" w:rsidP="00B90885">
            <w:pPr>
              <w:spacing w:after="0" w:line="312" w:lineRule="auto"/>
              <w:rPr>
                <w:rFonts w:ascii="Arial" w:eastAsia="Calibri" w:hAnsi="Arial" w:cs="Arial"/>
                <w:noProof/>
                <w:sz w:val="18"/>
                <w:szCs w:val="18"/>
                <w:highlight w:val="yellow"/>
                <w:lang w:eastAsia="pl-PL" w:bidi="pl-PL"/>
              </w:rPr>
            </w:pPr>
            <w:r w:rsidRPr="00480858">
              <w:rPr>
                <w:rFonts w:ascii="Arial" w:eastAsia="Calibri" w:hAnsi="Arial" w:cs="Arial"/>
                <w:noProof/>
                <w:sz w:val="18"/>
                <w:szCs w:val="18"/>
                <w:lang w:eastAsia="pl-PL" w:bidi="pl-PL"/>
              </w:rPr>
              <w:t>135- Działania na rzecz promowania dostępu do zatrudnienia osób długotrwale bezrobotnych</w:t>
            </w:r>
          </w:p>
        </w:tc>
        <w:tc>
          <w:tcPr>
            <w:tcW w:w="1236" w:type="pct"/>
            <w:shd w:val="clear" w:color="auto" w:fill="auto"/>
          </w:tcPr>
          <w:p w14:paraId="4B27675D" w14:textId="041D54F0" w:rsidR="00097E4F" w:rsidRPr="00480858" w:rsidRDefault="00040F20" w:rsidP="00B90885">
            <w:pPr>
              <w:spacing w:after="0" w:line="312" w:lineRule="auto"/>
              <w:rPr>
                <w:rFonts w:ascii="Arial" w:eastAsia="Calibri" w:hAnsi="Arial" w:cs="Arial"/>
                <w:b/>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r w:rsidR="00097E4F" w:rsidRPr="00480858" w14:paraId="3F3BE043" w14:textId="77777777" w:rsidTr="004D5E87">
        <w:tc>
          <w:tcPr>
            <w:tcW w:w="627" w:type="pct"/>
            <w:shd w:val="clear" w:color="auto" w:fill="auto"/>
          </w:tcPr>
          <w:p w14:paraId="4B9ADCC3" w14:textId="3177ADDF" w:rsidR="00097E4F" w:rsidRPr="00480858" w:rsidRDefault="00097E4F" w:rsidP="00040F20">
            <w:pPr>
              <w:spacing w:after="0" w:line="312" w:lineRule="auto"/>
              <w:rPr>
                <w:rFonts w:ascii="Arial" w:eastAsia="Calibri" w:hAnsi="Arial" w:cs="Arial"/>
                <w:b/>
                <w:noProof/>
                <w:sz w:val="18"/>
                <w:szCs w:val="18"/>
                <w:lang w:val="x-none" w:eastAsia="x-none"/>
              </w:rPr>
            </w:pPr>
            <w:r w:rsidRPr="00480858">
              <w:rPr>
                <w:rFonts w:ascii="Arial" w:eastAsia="Calibri" w:hAnsi="Arial" w:cs="Arial"/>
                <w:noProof/>
                <w:sz w:val="18"/>
                <w:szCs w:val="18"/>
                <w:lang w:eastAsia="x-none"/>
              </w:rPr>
              <w:t>7</w:t>
            </w:r>
          </w:p>
        </w:tc>
        <w:tc>
          <w:tcPr>
            <w:tcW w:w="533" w:type="pct"/>
            <w:shd w:val="clear" w:color="auto" w:fill="auto"/>
          </w:tcPr>
          <w:p w14:paraId="0F140AD2"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628" w:type="pct"/>
            <w:shd w:val="clear" w:color="auto" w:fill="auto"/>
          </w:tcPr>
          <w:p w14:paraId="0EEFD5EF"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594" w:type="pct"/>
            <w:shd w:val="clear" w:color="auto" w:fill="auto"/>
          </w:tcPr>
          <w:p w14:paraId="21EEFBC8" w14:textId="4F2ECC4A" w:rsidR="00097E4F" w:rsidRPr="00480858" w:rsidRDefault="00644B53" w:rsidP="00B90885">
            <w:pPr>
              <w:spacing w:after="0" w:line="312" w:lineRule="auto"/>
              <w:rPr>
                <w:rFonts w:ascii="Arial" w:eastAsia="Calibri" w:hAnsi="Arial" w:cs="Arial"/>
                <w:b/>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382" w:type="pct"/>
            <w:shd w:val="clear" w:color="auto" w:fill="auto"/>
          </w:tcPr>
          <w:p w14:paraId="29A78688" w14:textId="63218549"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136 - Wsparcie szczególne na rzecz zatrudnienia ludzi młodych i integracji społeczno-gospodarczej ludzi młodych</w:t>
            </w:r>
          </w:p>
        </w:tc>
        <w:tc>
          <w:tcPr>
            <w:tcW w:w="1236" w:type="pct"/>
            <w:shd w:val="clear" w:color="auto" w:fill="auto"/>
          </w:tcPr>
          <w:p w14:paraId="1AE0DAF0" w14:textId="6C757285" w:rsidR="00097E4F" w:rsidRPr="00480858" w:rsidRDefault="00040F20"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4A11BE6E" w14:textId="77777777" w:rsidTr="004D5E87">
        <w:tc>
          <w:tcPr>
            <w:tcW w:w="627" w:type="pct"/>
            <w:shd w:val="clear" w:color="auto" w:fill="auto"/>
          </w:tcPr>
          <w:p w14:paraId="4FC82B1A" w14:textId="57561F93" w:rsidR="00097E4F" w:rsidRPr="00480858" w:rsidRDefault="00097E4F" w:rsidP="00040F20">
            <w:pPr>
              <w:spacing w:after="0" w:line="312" w:lineRule="auto"/>
              <w:rPr>
                <w:rFonts w:ascii="Arial" w:eastAsia="Calibri" w:hAnsi="Arial" w:cs="Arial"/>
                <w:b/>
                <w:noProof/>
                <w:sz w:val="18"/>
                <w:szCs w:val="18"/>
                <w:lang w:val="x-none" w:eastAsia="x-none"/>
              </w:rPr>
            </w:pPr>
            <w:r w:rsidRPr="00480858">
              <w:rPr>
                <w:rFonts w:ascii="Arial" w:eastAsia="Calibri" w:hAnsi="Arial" w:cs="Arial"/>
                <w:noProof/>
                <w:sz w:val="18"/>
                <w:szCs w:val="18"/>
                <w:lang w:eastAsia="x-none"/>
              </w:rPr>
              <w:t>7</w:t>
            </w:r>
          </w:p>
        </w:tc>
        <w:tc>
          <w:tcPr>
            <w:tcW w:w="533" w:type="pct"/>
            <w:shd w:val="clear" w:color="auto" w:fill="auto"/>
          </w:tcPr>
          <w:p w14:paraId="4D2A64BA"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628" w:type="pct"/>
            <w:shd w:val="clear" w:color="auto" w:fill="auto"/>
          </w:tcPr>
          <w:p w14:paraId="6E671D11"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594" w:type="pct"/>
            <w:shd w:val="clear" w:color="auto" w:fill="auto"/>
          </w:tcPr>
          <w:p w14:paraId="04D30BCB" w14:textId="6CACA8B0" w:rsidR="00097E4F" w:rsidRPr="00480858" w:rsidRDefault="00644B53" w:rsidP="00B90885">
            <w:pPr>
              <w:spacing w:after="0" w:line="312" w:lineRule="auto"/>
              <w:rPr>
                <w:rFonts w:ascii="Arial" w:eastAsia="Calibri" w:hAnsi="Arial" w:cs="Arial"/>
                <w:b/>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382" w:type="pct"/>
            <w:shd w:val="clear" w:color="auto" w:fill="auto"/>
          </w:tcPr>
          <w:p w14:paraId="2F780C8A"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137- Wsparcie na rzecz samozatrudnienia o zakładania działaności gospodarczej typu start-up</w:t>
            </w:r>
          </w:p>
        </w:tc>
        <w:tc>
          <w:tcPr>
            <w:tcW w:w="1236" w:type="pct"/>
            <w:shd w:val="clear" w:color="auto" w:fill="auto"/>
          </w:tcPr>
          <w:p w14:paraId="2B85E0E7" w14:textId="70B75585" w:rsidR="00097E4F" w:rsidRPr="00480858" w:rsidRDefault="00040F20"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6719BDC4" w14:textId="77777777" w:rsidTr="004D5E87">
        <w:tc>
          <w:tcPr>
            <w:tcW w:w="627" w:type="pct"/>
            <w:shd w:val="clear" w:color="auto" w:fill="auto"/>
          </w:tcPr>
          <w:p w14:paraId="54E75F26" w14:textId="1E0622E5" w:rsidR="00097E4F" w:rsidRPr="00480858" w:rsidRDefault="00097E4F" w:rsidP="00040F20">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rPr>
              <w:lastRenderedPageBreak/>
              <w:t>7</w:t>
            </w:r>
          </w:p>
        </w:tc>
        <w:tc>
          <w:tcPr>
            <w:tcW w:w="533" w:type="pct"/>
            <w:shd w:val="clear" w:color="auto" w:fill="auto"/>
          </w:tcPr>
          <w:p w14:paraId="4B3A1DDB"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628" w:type="pct"/>
            <w:shd w:val="clear" w:color="auto" w:fill="auto"/>
          </w:tcPr>
          <w:p w14:paraId="0F98275D"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594" w:type="pct"/>
            <w:shd w:val="clear" w:color="auto" w:fill="auto"/>
          </w:tcPr>
          <w:p w14:paraId="5B2AD53A" w14:textId="714CA072" w:rsidR="00097E4F" w:rsidRPr="00480858" w:rsidRDefault="00644B53" w:rsidP="00B90885">
            <w:pPr>
              <w:spacing w:after="0" w:line="312" w:lineRule="auto"/>
              <w:rPr>
                <w:rFonts w:ascii="Arial" w:eastAsia="Calibri" w:hAnsi="Arial" w:cs="Arial"/>
                <w:b/>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382" w:type="pct"/>
            <w:shd w:val="clear" w:color="auto" w:fill="auto"/>
          </w:tcPr>
          <w:p w14:paraId="154305FD"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140- Wsparcie na rzecz dostosowania umiejętności i kwalifikacji zawodowych do potrzeb rynku pracy oraz na rzecz przepływów na rynku pracy</w:t>
            </w:r>
          </w:p>
        </w:tc>
        <w:tc>
          <w:tcPr>
            <w:tcW w:w="1236" w:type="pct"/>
            <w:shd w:val="clear" w:color="auto" w:fill="auto"/>
          </w:tcPr>
          <w:p w14:paraId="47496E50" w14:textId="4458BD3C" w:rsidR="00097E4F" w:rsidRPr="00480858" w:rsidRDefault="00040F20"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0629368B" w14:textId="77777777" w:rsidTr="004D5E87">
        <w:tc>
          <w:tcPr>
            <w:tcW w:w="627" w:type="pct"/>
            <w:shd w:val="clear" w:color="auto" w:fill="auto"/>
          </w:tcPr>
          <w:p w14:paraId="35266B55" w14:textId="1B60929F" w:rsidR="00097E4F" w:rsidRPr="00480858" w:rsidRDefault="00097E4F" w:rsidP="00040F20">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rPr>
              <w:t>7</w:t>
            </w:r>
          </w:p>
        </w:tc>
        <w:tc>
          <w:tcPr>
            <w:tcW w:w="533" w:type="pct"/>
            <w:shd w:val="clear" w:color="auto" w:fill="auto"/>
          </w:tcPr>
          <w:p w14:paraId="1DF06B28"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628" w:type="pct"/>
            <w:shd w:val="clear" w:color="auto" w:fill="auto"/>
          </w:tcPr>
          <w:p w14:paraId="2B4B97C1"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594" w:type="pct"/>
            <w:shd w:val="clear" w:color="auto" w:fill="auto"/>
          </w:tcPr>
          <w:p w14:paraId="0E097FC3" w14:textId="23B43971" w:rsidR="00097E4F" w:rsidRPr="00480858" w:rsidRDefault="00644B53" w:rsidP="00B90885">
            <w:pPr>
              <w:spacing w:after="0" w:line="312" w:lineRule="auto"/>
              <w:rPr>
                <w:rFonts w:ascii="Arial" w:eastAsia="Calibri" w:hAnsi="Arial" w:cs="Arial"/>
                <w:b/>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382" w:type="pct"/>
            <w:shd w:val="clear" w:color="auto" w:fill="auto"/>
          </w:tcPr>
          <w:p w14:paraId="1D771B9B"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 xml:space="preserve">141- Wsparcie na rzecz mobilności pracowników </w:t>
            </w:r>
          </w:p>
        </w:tc>
        <w:tc>
          <w:tcPr>
            <w:tcW w:w="1236" w:type="pct"/>
            <w:shd w:val="clear" w:color="auto" w:fill="auto"/>
          </w:tcPr>
          <w:p w14:paraId="7D6AD2E2" w14:textId="62E59FD9" w:rsidR="00097E4F" w:rsidRPr="00480858" w:rsidRDefault="00040F20"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bl>
    <w:p w14:paraId="110C19EF" w14:textId="77777777" w:rsidR="00320CA5" w:rsidRPr="00097E4F" w:rsidRDefault="00320CA5" w:rsidP="00B90885">
      <w:pPr>
        <w:spacing w:after="0" w:line="312" w:lineRule="auto"/>
        <w:rPr>
          <w:rFonts w:ascii="Arial" w:eastAsia="Times New Roman" w:hAnsi="Arial" w:cs="Arial"/>
          <w:b/>
          <w:iCs/>
          <w:noProof/>
          <w:sz w:val="20"/>
          <w:szCs w:val="20"/>
          <w:highlight w:val="yellow"/>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1783"/>
        <w:gridCol w:w="1492"/>
        <w:gridCol w:w="1763"/>
        <w:gridCol w:w="1629"/>
        <w:gridCol w:w="3868"/>
        <w:gridCol w:w="3459"/>
      </w:tblGrid>
      <w:tr w:rsidR="00097E4F" w:rsidRPr="00480858" w14:paraId="5DABE58A" w14:textId="77777777" w:rsidTr="004D5E87">
        <w:tc>
          <w:tcPr>
            <w:tcW w:w="5000" w:type="pct"/>
            <w:gridSpan w:val="6"/>
            <w:shd w:val="clear" w:color="auto" w:fill="BFBFBF"/>
          </w:tcPr>
          <w:p w14:paraId="7F5E3F3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Tabela 5: Wymiar 2 – forma finansowania</w:t>
            </w:r>
          </w:p>
        </w:tc>
      </w:tr>
      <w:tr w:rsidR="00097E4F" w:rsidRPr="00480858" w14:paraId="5C2378A0" w14:textId="77777777" w:rsidTr="004D5E87">
        <w:tc>
          <w:tcPr>
            <w:tcW w:w="637" w:type="pct"/>
            <w:shd w:val="clear" w:color="auto" w:fill="BFBFBF"/>
          </w:tcPr>
          <w:p w14:paraId="2691C0C4"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533" w:type="pct"/>
            <w:shd w:val="clear" w:color="auto" w:fill="BFBFBF"/>
          </w:tcPr>
          <w:p w14:paraId="409CECA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630" w:type="pct"/>
            <w:shd w:val="clear" w:color="auto" w:fill="BFBFBF"/>
          </w:tcPr>
          <w:p w14:paraId="5F30A201"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582" w:type="pct"/>
            <w:shd w:val="clear" w:color="auto" w:fill="BFBFBF"/>
          </w:tcPr>
          <w:p w14:paraId="67C3F58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382" w:type="pct"/>
            <w:shd w:val="clear" w:color="auto" w:fill="BFBFBF"/>
          </w:tcPr>
          <w:p w14:paraId="63AFFF5B"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236" w:type="pct"/>
            <w:shd w:val="clear" w:color="auto" w:fill="BFBFBF"/>
          </w:tcPr>
          <w:p w14:paraId="71E43DCB"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7418ADF5" w14:textId="77777777" w:rsidTr="004D5E87">
        <w:trPr>
          <w:trHeight w:val="594"/>
        </w:trPr>
        <w:tc>
          <w:tcPr>
            <w:tcW w:w="637" w:type="pct"/>
            <w:shd w:val="clear" w:color="auto" w:fill="auto"/>
          </w:tcPr>
          <w:p w14:paraId="7F136BDD" w14:textId="3288D155" w:rsidR="00097E4F" w:rsidRPr="00480858" w:rsidRDefault="00097E4F" w:rsidP="00040F20">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533" w:type="pct"/>
            <w:shd w:val="clear" w:color="auto" w:fill="auto"/>
          </w:tcPr>
          <w:p w14:paraId="271DF998"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30" w:type="pct"/>
            <w:shd w:val="clear" w:color="auto" w:fill="auto"/>
          </w:tcPr>
          <w:p w14:paraId="43FCFCE2"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582" w:type="pct"/>
            <w:shd w:val="clear" w:color="auto" w:fill="auto"/>
          </w:tcPr>
          <w:p w14:paraId="5B7E3A93" w14:textId="540C59A0" w:rsidR="00097E4F" w:rsidRPr="00480858" w:rsidRDefault="00644B53"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382" w:type="pct"/>
            <w:shd w:val="clear" w:color="auto" w:fill="auto"/>
          </w:tcPr>
          <w:p w14:paraId="1499F664"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 xml:space="preserve"> 01 - Dotacja</w:t>
            </w:r>
          </w:p>
        </w:tc>
        <w:tc>
          <w:tcPr>
            <w:tcW w:w="1236" w:type="pct"/>
            <w:shd w:val="clear" w:color="auto" w:fill="auto"/>
          </w:tcPr>
          <w:p w14:paraId="718E1DC3" w14:textId="1E32299E"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bl>
    <w:p w14:paraId="71D69466" w14:textId="77777777" w:rsidR="00097E4F" w:rsidRPr="00097E4F" w:rsidRDefault="00097E4F" w:rsidP="00B90885">
      <w:pPr>
        <w:spacing w:after="0" w:line="312" w:lineRule="auto"/>
        <w:rPr>
          <w:rFonts w:ascii="Arial" w:eastAsia="Times New Roman" w:hAnsi="Arial" w:cs="Arial"/>
          <w:b/>
          <w:iCs/>
          <w:noProof/>
          <w:sz w:val="20"/>
          <w:szCs w:val="20"/>
          <w:highlight w:val="yellow"/>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1786"/>
        <w:gridCol w:w="1514"/>
        <w:gridCol w:w="1769"/>
        <w:gridCol w:w="1696"/>
        <w:gridCol w:w="3991"/>
        <w:gridCol w:w="3238"/>
      </w:tblGrid>
      <w:tr w:rsidR="00097E4F" w:rsidRPr="00480858" w14:paraId="5FB7F14F" w14:textId="77777777" w:rsidTr="004D5E87">
        <w:tc>
          <w:tcPr>
            <w:tcW w:w="5000" w:type="pct"/>
            <w:gridSpan w:val="6"/>
            <w:shd w:val="clear" w:color="auto" w:fill="BFBFBF"/>
          </w:tcPr>
          <w:p w14:paraId="50080BC2"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Tabela 6: Wymiar 3 – terytorialny mechanizm realizacji i ukierunkowanie terytorialne</w:t>
            </w:r>
          </w:p>
        </w:tc>
      </w:tr>
      <w:tr w:rsidR="00097E4F" w:rsidRPr="00480858" w14:paraId="0C0A9AE8" w14:textId="77777777" w:rsidTr="004D5E87">
        <w:tc>
          <w:tcPr>
            <w:tcW w:w="638" w:type="pct"/>
            <w:shd w:val="clear" w:color="auto" w:fill="BFBFBF"/>
          </w:tcPr>
          <w:p w14:paraId="2EB149C1"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541" w:type="pct"/>
            <w:shd w:val="clear" w:color="auto" w:fill="BFBFBF"/>
          </w:tcPr>
          <w:p w14:paraId="626733B9"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632" w:type="pct"/>
            <w:shd w:val="clear" w:color="auto" w:fill="BFBFBF"/>
          </w:tcPr>
          <w:p w14:paraId="2C382C68"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606" w:type="pct"/>
            <w:shd w:val="clear" w:color="auto" w:fill="BFBFBF"/>
          </w:tcPr>
          <w:p w14:paraId="020C505A"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426" w:type="pct"/>
            <w:shd w:val="clear" w:color="auto" w:fill="BFBFBF"/>
          </w:tcPr>
          <w:p w14:paraId="2D733382"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157" w:type="pct"/>
            <w:shd w:val="clear" w:color="auto" w:fill="BFBFBF"/>
          </w:tcPr>
          <w:p w14:paraId="378BDF84"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4B7432C7" w14:textId="77777777" w:rsidTr="004D5E87">
        <w:trPr>
          <w:trHeight w:val="779"/>
        </w:trPr>
        <w:tc>
          <w:tcPr>
            <w:tcW w:w="638" w:type="pct"/>
            <w:shd w:val="clear" w:color="auto" w:fill="auto"/>
          </w:tcPr>
          <w:p w14:paraId="340035B2" w14:textId="634FA309" w:rsidR="00097E4F" w:rsidRPr="00480858" w:rsidRDefault="00097E4F" w:rsidP="00B90885">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eastAsia="x-none"/>
              </w:rPr>
              <w:t>7</w:t>
            </w:r>
          </w:p>
        </w:tc>
        <w:tc>
          <w:tcPr>
            <w:tcW w:w="541" w:type="pct"/>
            <w:shd w:val="clear" w:color="auto" w:fill="auto"/>
          </w:tcPr>
          <w:p w14:paraId="0718B0C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32" w:type="pct"/>
            <w:shd w:val="clear" w:color="auto" w:fill="auto"/>
          </w:tcPr>
          <w:p w14:paraId="594378B8"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6" w:type="pct"/>
            <w:shd w:val="clear" w:color="auto" w:fill="auto"/>
          </w:tcPr>
          <w:p w14:paraId="0C7B194B" w14:textId="78D72417" w:rsidR="00097E4F" w:rsidRPr="00480858" w:rsidRDefault="00644B53" w:rsidP="00B90885">
            <w:pPr>
              <w:spacing w:after="0" w:line="312" w:lineRule="auto"/>
              <w:rPr>
                <w:rFonts w:ascii="Arial" w:eastAsia="Times New Roman" w:hAnsi="Arial" w:cs="Arial"/>
                <w:b/>
                <w:iCs/>
                <w:noProof/>
                <w:sz w:val="18"/>
                <w:szCs w:val="18"/>
                <w:highlight w:val="yellow"/>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426" w:type="pct"/>
            <w:shd w:val="clear" w:color="auto" w:fill="auto"/>
          </w:tcPr>
          <w:p w14:paraId="6985FBAE" w14:textId="18032ADF" w:rsidR="00097E4F" w:rsidRPr="00480858" w:rsidRDefault="00097E4F" w:rsidP="00B90885">
            <w:pPr>
              <w:spacing w:after="0" w:line="312" w:lineRule="auto"/>
              <w:rPr>
                <w:rFonts w:ascii="Arial" w:eastAsia="Times New Roman" w:hAnsi="Arial" w:cs="Arial"/>
                <w:iCs/>
                <w:noProof/>
                <w:sz w:val="18"/>
                <w:szCs w:val="18"/>
                <w:highlight w:val="yellow"/>
                <w:lang w:eastAsia="pl-PL" w:bidi="pl-PL"/>
              </w:rPr>
            </w:pPr>
            <w:r w:rsidRPr="00480858">
              <w:rPr>
                <w:rFonts w:ascii="Arial" w:eastAsia="Times New Roman" w:hAnsi="Arial" w:cs="Arial"/>
                <w:iCs/>
                <w:noProof/>
                <w:sz w:val="18"/>
                <w:szCs w:val="18"/>
                <w:lang w:eastAsia="pl-PL" w:bidi="pl-PL"/>
              </w:rPr>
              <w:t>26 -miasta,małe miasta i przedmieścia</w:t>
            </w:r>
          </w:p>
        </w:tc>
        <w:tc>
          <w:tcPr>
            <w:tcW w:w="1157" w:type="pct"/>
            <w:shd w:val="clear" w:color="auto" w:fill="auto"/>
          </w:tcPr>
          <w:p w14:paraId="54152D35" w14:textId="05734774" w:rsidR="00097E4F" w:rsidRPr="00480858" w:rsidRDefault="00040F20"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r w:rsidR="00097E4F" w:rsidRPr="00480858" w14:paraId="7F4DF817" w14:textId="77777777" w:rsidTr="004D5E87">
        <w:trPr>
          <w:trHeight w:val="585"/>
        </w:trPr>
        <w:tc>
          <w:tcPr>
            <w:tcW w:w="638" w:type="pct"/>
            <w:shd w:val="clear" w:color="auto" w:fill="auto"/>
          </w:tcPr>
          <w:p w14:paraId="267BAE4A" w14:textId="16EED435" w:rsidR="00097E4F" w:rsidRPr="00480858" w:rsidRDefault="00097E4F" w:rsidP="00B90885">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eastAsia="x-none"/>
              </w:rPr>
              <w:t>7</w:t>
            </w:r>
          </w:p>
        </w:tc>
        <w:tc>
          <w:tcPr>
            <w:tcW w:w="541" w:type="pct"/>
            <w:shd w:val="clear" w:color="auto" w:fill="auto"/>
          </w:tcPr>
          <w:p w14:paraId="71DA17CF"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32" w:type="pct"/>
            <w:shd w:val="clear" w:color="auto" w:fill="auto"/>
          </w:tcPr>
          <w:p w14:paraId="56D0529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6" w:type="pct"/>
            <w:shd w:val="clear" w:color="auto" w:fill="auto"/>
          </w:tcPr>
          <w:p w14:paraId="10FE38F7" w14:textId="709085CE" w:rsidR="00097E4F" w:rsidRPr="00480858" w:rsidRDefault="00644B53" w:rsidP="00B90885">
            <w:pPr>
              <w:spacing w:after="0" w:line="312" w:lineRule="auto"/>
              <w:rPr>
                <w:rFonts w:ascii="Arial" w:eastAsia="Times New Roman" w:hAnsi="Arial" w:cs="Arial"/>
                <w:b/>
                <w:iCs/>
                <w:noProof/>
                <w:sz w:val="18"/>
                <w:szCs w:val="18"/>
                <w:highlight w:val="yellow"/>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426" w:type="pct"/>
            <w:shd w:val="clear" w:color="auto" w:fill="auto"/>
          </w:tcPr>
          <w:p w14:paraId="03DC0CBD"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28 - obszary wiejskie</w:t>
            </w:r>
          </w:p>
        </w:tc>
        <w:tc>
          <w:tcPr>
            <w:tcW w:w="1157" w:type="pct"/>
            <w:shd w:val="clear" w:color="auto" w:fill="auto"/>
          </w:tcPr>
          <w:p w14:paraId="2BE15A32" w14:textId="45D37974" w:rsidR="00097E4F" w:rsidRPr="00480858" w:rsidRDefault="00040F20"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r w:rsidR="00097E4F" w:rsidRPr="00480858" w14:paraId="1A8705D4" w14:textId="77777777" w:rsidTr="004D5E87">
        <w:trPr>
          <w:trHeight w:val="821"/>
        </w:trPr>
        <w:tc>
          <w:tcPr>
            <w:tcW w:w="638" w:type="pct"/>
            <w:shd w:val="clear" w:color="auto" w:fill="auto"/>
          </w:tcPr>
          <w:p w14:paraId="6F7F48DD" w14:textId="5F8BF2CF" w:rsidR="00097E4F" w:rsidRPr="00480858" w:rsidRDefault="00097E4F" w:rsidP="00B90885">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eastAsia="x-none"/>
              </w:rPr>
              <w:t>7</w:t>
            </w:r>
          </w:p>
        </w:tc>
        <w:tc>
          <w:tcPr>
            <w:tcW w:w="541" w:type="pct"/>
            <w:shd w:val="clear" w:color="auto" w:fill="auto"/>
          </w:tcPr>
          <w:p w14:paraId="011B351C"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32" w:type="pct"/>
            <w:shd w:val="clear" w:color="auto" w:fill="auto"/>
          </w:tcPr>
          <w:p w14:paraId="0BD1192A"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6" w:type="pct"/>
            <w:shd w:val="clear" w:color="auto" w:fill="auto"/>
          </w:tcPr>
          <w:p w14:paraId="6FBF1741" w14:textId="736A2EFD" w:rsidR="00097E4F" w:rsidRPr="00480858" w:rsidRDefault="00644B53" w:rsidP="00B90885">
            <w:pPr>
              <w:spacing w:after="0" w:line="312" w:lineRule="auto"/>
              <w:rPr>
                <w:rFonts w:ascii="Arial" w:eastAsia="Times New Roman" w:hAnsi="Arial" w:cs="Arial"/>
                <w:b/>
                <w:iCs/>
                <w:noProof/>
                <w:sz w:val="18"/>
                <w:szCs w:val="18"/>
                <w:highlight w:val="yellow"/>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426" w:type="pct"/>
            <w:shd w:val="clear" w:color="auto" w:fill="auto"/>
          </w:tcPr>
          <w:p w14:paraId="10EC0A65"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32 -inne rodzaje terytoriów objętych wsparciem</w:t>
            </w:r>
          </w:p>
        </w:tc>
        <w:tc>
          <w:tcPr>
            <w:tcW w:w="1157" w:type="pct"/>
            <w:shd w:val="clear" w:color="auto" w:fill="auto"/>
          </w:tcPr>
          <w:p w14:paraId="4A57849B" w14:textId="5CE72D3B" w:rsidR="00097E4F" w:rsidRPr="00480858" w:rsidRDefault="00040F20"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r w:rsidR="00097E4F" w:rsidRPr="00480858" w14:paraId="7613A17B" w14:textId="77777777" w:rsidTr="00C55139">
        <w:trPr>
          <w:trHeight w:val="607"/>
        </w:trPr>
        <w:tc>
          <w:tcPr>
            <w:tcW w:w="638" w:type="pct"/>
            <w:shd w:val="clear" w:color="auto" w:fill="auto"/>
          </w:tcPr>
          <w:p w14:paraId="52B12E19" w14:textId="106DCE31" w:rsidR="00097E4F" w:rsidRPr="00480858" w:rsidRDefault="00097E4F" w:rsidP="00B90885">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eastAsia="x-none"/>
              </w:rPr>
              <w:t>7</w:t>
            </w:r>
          </w:p>
        </w:tc>
        <w:tc>
          <w:tcPr>
            <w:tcW w:w="541" w:type="pct"/>
            <w:shd w:val="clear" w:color="auto" w:fill="auto"/>
          </w:tcPr>
          <w:p w14:paraId="72425E0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32" w:type="pct"/>
            <w:shd w:val="clear" w:color="auto" w:fill="auto"/>
          </w:tcPr>
          <w:p w14:paraId="771F2B48"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6" w:type="pct"/>
            <w:shd w:val="clear" w:color="auto" w:fill="auto"/>
          </w:tcPr>
          <w:p w14:paraId="01CC4E17" w14:textId="4B998331" w:rsidR="00097E4F" w:rsidRPr="00480858" w:rsidRDefault="00644B53" w:rsidP="00B90885">
            <w:pPr>
              <w:spacing w:after="0" w:line="312" w:lineRule="auto"/>
              <w:rPr>
                <w:rFonts w:ascii="Arial" w:eastAsia="Times New Roman" w:hAnsi="Arial" w:cs="Arial"/>
                <w:b/>
                <w:iCs/>
                <w:noProof/>
                <w:sz w:val="18"/>
                <w:szCs w:val="18"/>
                <w:highlight w:val="yellow"/>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426" w:type="pct"/>
            <w:shd w:val="clear" w:color="auto" w:fill="auto"/>
          </w:tcPr>
          <w:p w14:paraId="15DC6F3F"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33 - brak ukierunkowania terytorialnego</w:t>
            </w:r>
          </w:p>
        </w:tc>
        <w:tc>
          <w:tcPr>
            <w:tcW w:w="1157" w:type="pct"/>
            <w:shd w:val="clear" w:color="auto" w:fill="auto"/>
          </w:tcPr>
          <w:p w14:paraId="44A481C8" w14:textId="2BBF2553" w:rsidR="00097E4F" w:rsidRPr="00480858" w:rsidRDefault="00040F20"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bl>
    <w:p w14:paraId="6A26E4FE" w14:textId="77777777" w:rsidR="00097E4F" w:rsidRPr="00097E4F" w:rsidRDefault="00097E4F" w:rsidP="00B90885">
      <w:pPr>
        <w:spacing w:after="0" w:line="312" w:lineRule="auto"/>
        <w:rPr>
          <w:rFonts w:ascii="Arial" w:eastAsia="Times New Roman" w:hAnsi="Arial" w:cs="Arial"/>
          <w:b/>
          <w:iCs/>
          <w:noProof/>
          <w:sz w:val="20"/>
          <w:szCs w:val="20"/>
          <w:highlight w:val="yellow"/>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tematy uzupełniające EFS+ dla Priorytetu 7."/>
        <w:tblDescription w:val="tematy uzupełniające EFS+"/>
      </w:tblPr>
      <w:tblGrid>
        <w:gridCol w:w="1809"/>
        <w:gridCol w:w="1514"/>
        <w:gridCol w:w="1791"/>
        <w:gridCol w:w="1651"/>
        <w:gridCol w:w="3924"/>
        <w:gridCol w:w="3305"/>
      </w:tblGrid>
      <w:tr w:rsidR="00097E4F" w:rsidRPr="00480858" w14:paraId="369C2B09" w14:textId="77777777" w:rsidTr="004D5E87">
        <w:tc>
          <w:tcPr>
            <w:tcW w:w="5000" w:type="pct"/>
            <w:gridSpan w:val="6"/>
            <w:shd w:val="clear" w:color="auto" w:fill="BFBFBF"/>
          </w:tcPr>
          <w:p w14:paraId="712BC11B" w14:textId="77777777" w:rsidR="00097E4F" w:rsidRPr="00480858" w:rsidRDefault="00097E4F" w:rsidP="00B90885">
            <w:pPr>
              <w:spacing w:after="0" w:line="312" w:lineRule="auto"/>
              <w:rPr>
                <w:rFonts w:ascii="Arial" w:eastAsia="Times New Roman" w:hAnsi="Arial" w:cs="Arial"/>
                <w:b/>
                <w:iCs/>
                <w:noProof/>
                <w:sz w:val="18"/>
                <w:szCs w:val="18"/>
                <w:highlight w:val="yellow"/>
                <w:lang w:eastAsia="pl-PL" w:bidi="pl-PL"/>
              </w:rPr>
            </w:pPr>
            <w:r w:rsidRPr="00480858">
              <w:rPr>
                <w:rFonts w:ascii="Arial" w:eastAsia="Calibri" w:hAnsi="Arial" w:cs="Arial"/>
                <w:b/>
                <w:noProof/>
                <w:sz w:val="18"/>
                <w:szCs w:val="18"/>
                <w:lang w:eastAsia="pl-PL" w:bidi="pl-PL"/>
              </w:rPr>
              <w:t>Tabela 6: Wymiar 4 – tematy uzupełniające EFS+</w:t>
            </w:r>
          </w:p>
        </w:tc>
      </w:tr>
      <w:tr w:rsidR="00097E4F" w:rsidRPr="00480858" w14:paraId="62B83508" w14:textId="77777777" w:rsidTr="004D5E87">
        <w:tc>
          <w:tcPr>
            <w:tcW w:w="646" w:type="pct"/>
            <w:shd w:val="clear" w:color="auto" w:fill="BFBFBF"/>
          </w:tcPr>
          <w:p w14:paraId="202BC66C"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541" w:type="pct"/>
            <w:shd w:val="clear" w:color="auto" w:fill="BFBFBF"/>
          </w:tcPr>
          <w:p w14:paraId="4A67E205"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640" w:type="pct"/>
            <w:shd w:val="clear" w:color="auto" w:fill="BFBFBF"/>
          </w:tcPr>
          <w:p w14:paraId="0E56A9EB"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590" w:type="pct"/>
            <w:shd w:val="clear" w:color="auto" w:fill="BFBFBF"/>
          </w:tcPr>
          <w:p w14:paraId="2DC15684"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402" w:type="pct"/>
            <w:shd w:val="clear" w:color="auto" w:fill="BFBFBF"/>
          </w:tcPr>
          <w:p w14:paraId="6D20DDF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181" w:type="pct"/>
            <w:shd w:val="clear" w:color="auto" w:fill="BFBFBF"/>
          </w:tcPr>
          <w:p w14:paraId="20F1438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584A89C0" w14:textId="77777777" w:rsidTr="004D5E87">
        <w:tc>
          <w:tcPr>
            <w:tcW w:w="646" w:type="pct"/>
            <w:shd w:val="clear" w:color="auto" w:fill="auto"/>
          </w:tcPr>
          <w:p w14:paraId="168E535B" w14:textId="573E382A" w:rsidR="00097E4F" w:rsidRPr="00480858" w:rsidRDefault="00097E4F" w:rsidP="00040F20">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rPr>
              <w:lastRenderedPageBreak/>
              <w:t>7</w:t>
            </w:r>
          </w:p>
        </w:tc>
        <w:tc>
          <w:tcPr>
            <w:tcW w:w="541" w:type="pct"/>
            <w:shd w:val="clear" w:color="auto" w:fill="auto"/>
          </w:tcPr>
          <w:p w14:paraId="6D209296"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640" w:type="pct"/>
            <w:shd w:val="clear" w:color="auto" w:fill="auto"/>
          </w:tcPr>
          <w:p w14:paraId="15A47E1B"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590" w:type="pct"/>
            <w:shd w:val="clear" w:color="auto" w:fill="auto"/>
          </w:tcPr>
          <w:p w14:paraId="62867DCA" w14:textId="5B4ABC33" w:rsidR="00097E4F" w:rsidRPr="00480858" w:rsidRDefault="00644B53" w:rsidP="00B90885">
            <w:pPr>
              <w:spacing w:after="0" w:line="312" w:lineRule="auto"/>
              <w:rPr>
                <w:rFonts w:ascii="Arial" w:eastAsia="Calibri" w:hAnsi="Arial" w:cs="Arial"/>
                <w:b/>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402" w:type="pct"/>
            <w:shd w:val="clear" w:color="auto" w:fill="auto"/>
          </w:tcPr>
          <w:p w14:paraId="5C94A01F" w14:textId="77777777" w:rsidR="00097E4F" w:rsidRPr="00480858" w:rsidRDefault="00097E4F" w:rsidP="00B90885">
            <w:pPr>
              <w:spacing w:after="0" w:line="312" w:lineRule="auto"/>
              <w:rPr>
                <w:rFonts w:ascii="Arial" w:eastAsia="Calibri" w:hAnsi="Arial" w:cs="Arial"/>
                <w:b/>
                <w:noProof/>
                <w:color w:val="FF0000"/>
                <w:sz w:val="18"/>
                <w:szCs w:val="18"/>
                <w:lang w:eastAsia="pl-PL" w:bidi="pl-PL"/>
              </w:rPr>
            </w:pPr>
            <w:r w:rsidRPr="00480858">
              <w:rPr>
                <w:rFonts w:ascii="Arial" w:eastAsia="Times New Roman" w:hAnsi="Arial" w:cs="Arial"/>
                <w:iCs/>
                <w:noProof/>
                <w:sz w:val="18"/>
                <w:szCs w:val="18"/>
                <w:lang w:eastAsia="pl-PL" w:bidi="pl-PL"/>
              </w:rPr>
              <w:t>01–Przyczynianie się do ekologicznych umiejętności i zielonych miejsc pracy oraz zielonej gospodarki</w:t>
            </w:r>
          </w:p>
        </w:tc>
        <w:tc>
          <w:tcPr>
            <w:tcW w:w="1181" w:type="pct"/>
            <w:shd w:val="clear" w:color="auto" w:fill="auto"/>
          </w:tcPr>
          <w:p w14:paraId="4CCFBB20" w14:textId="5F07A26A" w:rsidR="00097E4F" w:rsidRPr="00480858" w:rsidRDefault="00040F20"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3AF79811" w14:textId="77777777" w:rsidTr="004D5E87">
        <w:tc>
          <w:tcPr>
            <w:tcW w:w="646" w:type="pct"/>
            <w:shd w:val="clear" w:color="auto" w:fill="auto"/>
          </w:tcPr>
          <w:p w14:paraId="3672D2F2" w14:textId="08FD900F" w:rsidR="00097E4F" w:rsidRPr="00480858" w:rsidRDefault="00097E4F" w:rsidP="00040F20">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rPr>
              <w:t>7</w:t>
            </w:r>
          </w:p>
        </w:tc>
        <w:tc>
          <w:tcPr>
            <w:tcW w:w="541" w:type="pct"/>
            <w:shd w:val="clear" w:color="auto" w:fill="auto"/>
          </w:tcPr>
          <w:p w14:paraId="6E134CED"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640" w:type="pct"/>
            <w:shd w:val="clear" w:color="auto" w:fill="auto"/>
          </w:tcPr>
          <w:p w14:paraId="757B1715"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590" w:type="pct"/>
            <w:shd w:val="clear" w:color="auto" w:fill="auto"/>
          </w:tcPr>
          <w:p w14:paraId="0E316B8E" w14:textId="5D22E2B7" w:rsidR="00097E4F" w:rsidRPr="00480858" w:rsidRDefault="00644B53" w:rsidP="00B90885">
            <w:pPr>
              <w:spacing w:after="0" w:line="312" w:lineRule="auto"/>
              <w:rPr>
                <w:rFonts w:ascii="Arial" w:eastAsia="Calibri" w:hAnsi="Arial" w:cs="Arial"/>
                <w:b/>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402" w:type="pct"/>
            <w:shd w:val="clear" w:color="auto" w:fill="auto"/>
          </w:tcPr>
          <w:p w14:paraId="18F7E1DB"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Times New Roman" w:hAnsi="Arial" w:cs="Arial"/>
                <w:iCs/>
                <w:noProof/>
                <w:sz w:val="18"/>
                <w:szCs w:val="18"/>
                <w:lang w:eastAsia="pl-PL" w:bidi="pl-PL"/>
              </w:rPr>
              <w:t>02-Rozwój kompetencji cyfrowych i tworzenie miejsc w sektorze cyfrowym</w:t>
            </w:r>
          </w:p>
        </w:tc>
        <w:tc>
          <w:tcPr>
            <w:tcW w:w="1181" w:type="pct"/>
            <w:shd w:val="clear" w:color="auto" w:fill="auto"/>
          </w:tcPr>
          <w:p w14:paraId="78A05C08" w14:textId="42EE9E5D" w:rsidR="00097E4F" w:rsidRPr="00480858" w:rsidRDefault="00040F20"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7FB4C0F5" w14:textId="77777777" w:rsidTr="004D5E87">
        <w:tc>
          <w:tcPr>
            <w:tcW w:w="646" w:type="pct"/>
            <w:shd w:val="clear" w:color="auto" w:fill="auto"/>
          </w:tcPr>
          <w:p w14:paraId="36C42402" w14:textId="028C390A" w:rsidR="00097E4F" w:rsidRPr="00480858" w:rsidRDefault="00097E4F" w:rsidP="00040F20">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541" w:type="pct"/>
            <w:shd w:val="clear" w:color="auto" w:fill="auto"/>
          </w:tcPr>
          <w:p w14:paraId="1DA62DFB"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40" w:type="pct"/>
            <w:shd w:val="clear" w:color="auto" w:fill="auto"/>
          </w:tcPr>
          <w:p w14:paraId="0B3EB414"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590" w:type="pct"/>
            <w:shd w:val="clear" w:color="auto" w:fill="auto"/>
          </w:tcPr>
          <w:p w14:paraId="7F8F1816" w14:textId="1E607FCB" w:rsidR="00097E4F" w:rsidRPr="00480858" w:rsidRDefault="00644B53"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402" w:type="pct"/>
            <w:shd w:val="clear" w:color="auto" w:fill="auto"/>
          </w:tcPr>
          <w:p w14:paraId="2F9C065E" w14:textId="07AC387E" w:rsidR="00097E4F" w:rsidRPr="00480858" w:rsidRDefault="00097E4F" w:rsidP="00F41D41">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05- Niedys</w:t>
            </w:r>
            <w:r w:rsidR="00F41D41">
              <w:rPr>
                <w:rFonts w:ascii="Arial" w:eastAsia="Times New Roman" w:hAnsi="Arial" w:cs="Arial"/>
                <w:iCs/>
                <w:noProof/>
                <w:sz w:val="18"/>
                <w:szCs w:val="18"/>
                <w:lang w:eastAsia="pl-PL" w:bidi="pl-PL"/>
              </w:rPr>
              <w:t>kr</w:t>
            </w:r>
            <w:r w:rsidRPr="00480858">
              <w:rPr>
                <w:rFonts w:ascii="Arial" w:eastAsia="Times New Roman" w:hAnsi="Arial" w:cs="Arial"/>
                <w:iCs/>
                <w:noProof/>
                <w:sz w:val="18"/>
                <w:szCs w:val="18"/>
                <w:lang w:eastAsia="pl-PL" w:bidi="pl-PL"/>
              </w:rPr>
              <w:t>yminacja</w:t>
            </w:r>
          </w:p>
        </w:tc>
        <w:tc>
          <w:tcPr>
            <w:tcW w:w="1181" w:type="pct"/>
            <w:shd w:val="clear" w:color="auto" w:fill="auto"/>
          </w:tcPr>
          <w:p w14:paraId="0FAD2017" w14:textId="16E27865" w:rsidR="00097E4F" w:rsidRPr="00480858" w:rsidRDefault="00040F20"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r w:rsidR="00097E4F" w:rsidRPr="00480858" w14:paraId="7FBF2274" w14:textId="77777777" w:rsidTr="004D5E87">
        <w:tc>
          <w:tcPr>
            <w:tcW w:w="646" w:type="pct"/>
            <w:shd w:val="clear" w:color="auto" w:fill="auto"/>
          </w:tcPr>
          <w:p w14:paraId="53DC3F4B" w14:textId="5874E0D7" w:rsidR="00097E4F" w:rsidRPr="00480858" w:rsidRDefault="00097E4F" w:rsidP="00040F20">
            <w:pPr>
              <w:spacing w:after="0" w:line="312" w:lineRule="auto"/>
              <w:rPr>
                <w:rFonts w:ascii="Arial" w:eastAsia="Calibri" w:hAnsi="Arial" w:cs="Arial"/>
                <w:noProof/>
                <w:sz w:val="18"/>
                <w:szCs w:val="18"/>
                <w:highlight w:val="yellow"/>
                <w:lang w:val="x-none" w:eastAsia="x-none"/>
              </w:rPr>
            </w:pPr>
            <w:r w:rsidRPr="00480858">
              <w:rPr>
                <w:rFonts w:ascii="Arial" w:eastAsia="Calibri" w:hAnsi="Arial" w:cs="Arial"/>
                <w:noProof/>
                <w:sz w:val="18"/>
                <w:szCs w:val="18"/>
                <w:lang w:eastAsia="x-none"/>
              </w:rPr>
              <w:t>7</w:t>
            </w:r>
          </w:p>
        </w:tc>
        <w:tc>
          <w:tcPr>
            <w:tcW w:w="541" w:type="pct"/>
            <w:shd w:val="clear" w:color="auto" w:fill="auto"/>
          </w:tcPr>
          <w:p w14:paraId="43750374"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EFS+</w:t>
            </w:r>
          </w:p>
        </w:tc>
        <w:tc>
          <w:tcPr>
            <w:tcW w:w="640" w:type="pct"/>
            <w:shd w:val="clear" w:color="auto" w:fill="auto"/>
          </w:tcPr>
          <w:p w14:paraId="7B123F7F"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Słabiej rozwinięte</w:t>
            </w:r>
          </w:p>
        </w:tc>
        <w:tc>
          <w:tcPr>
            <w:tcW w:w="590" w:type="pct"/>
            <w:shd w:val="clear" w:color="auto" w:fill="auto"/>
          </w:tcPr>
          <w:p w14:paraId="061ADA7C" w14:textId="77134524" w:rsidR="00097E4F" w:rsidRPr="00480858" w:rsidRDefault="00644B53" w:rsidP="00B90885">
            <w:pPr>
              <w:spacing w:after="0" w:line="312" w:lineRule="auto"/>
              <w:rPr>
                <w:rFonts w:ascii="Arial" w:eastAsia="Calibri" w:hAnsi="Arial" w:cs="Arial"/>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402" w:type="pct"/>
            <w:shd w:val="clear" w:color="auto" w:fill="auto"/>
          </w:tcPr>
          <w:p w14:paraId="4F3C7786" w14:textId="43257E5F"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 xml:space="preserve">10 - Działania podejmowane </w:t>
            </w:r>
            <w:r w:rsidR="00320CA5" w:rsidRPr="00480858">
              <w:rPr>
                <w:rFonts w:ascii="Arial" w:eastAsia="Times New Roman" w:hAnsi="Arial" w:cs="Arial"/>
                <w:iCs/>
                <w:noProof/>
                <w:sz w:val="18"/>
                <w:szCs w:val="18"/>
                <w:lang w:eastAsia="pl-PL" w:bidi="pl-PL"/>
              </w:rPr>
              <w:br/>
            </w:r>
            <w:r w:rsidRPr="00480858">
              <w:rPr>
                <w:rFonts w:ascii="Arial" w:eastAsia="Times New Roman" w:hAnsi="Arial" w:cs="Arial"/>
                <w:iCs/>
                <w:noProof/>
                <w:sz w:val="18"/>
                <w:szCs w:val="18"/>
                <w:lang w:eastAsia="pl-PL" w:bidi="pl-PL"/>
              </w:rPr>
              <w:t xml:space="preserve">w odpowiedzi na wyzwania wskazane </w:t>
            </w:r>
            <w:r w:rsidR="00320CA5" w:rsidRPr="00480858">
              <w:rPr>
                <w:rFonts w:ascii="Arial" w:eastAsia="Times New Roman" w:hAnsi="Arial" w:cs="Arial"/>
                <w:iCs/>
                <w:noProof/>
                <w:sz w:val="18"/>
                <w:szCs w:val="18"/>
                <w:lang w:eastAsia="pl-PL" w:bidi="pl-PL"/>
              </w:rPr>
              <w:br/>
            </w:r>
            <w:r w:rsidRPr="00480858">
              <w:rPr>
                <w:rFonts w:ascii="Arial" w:eastAsia="Times New Roman" w:hAnsi="Arial" w:cs="Arial"/>
                <w:iCs/>
                <w:noProof/>
                <w:sz w:val="18"/>
                <w:szCs w:val="18"/>
                <w:lang w:eastAsia="pl-PL" w:bidi="pl-PL"/>
              </w:rPr>
              <w:t>w ramach semestru europejskiego</w:t>
            </w:r>
          </w:p>
        </w:tc>
        <w:tc>
          <w:tcPr>
            <w:tcW w:w="1181" w:type="pct"/>
            <w:shd w:val="clear" w:color="auto" w:fill="auto"/>
          </w:tcPr>
          <w:p w14:paraId="5DC23D86" w14:textId="09316E78" w:rsidR="00097E4F" w:rsidRPr="00480858" w:rsidRDefault="00040F20" w:rsidP="00B90885">
            <w:pPr>
              <w:spacing w:after="0" w:line="312" w:lineRule="auto"/>
              <w:rPr>
                <w:rFonts w:ascii="Arial" w:eastAsia="Times New Roman" w:hAnsi="Arial" w:cs="Arial"/>
                <w:b/>
                <w:iCs/>
                <w:noProof/>
                <w:sz w:val="18"/>
                <w:szCs w:val="18"/>
                <w:highlight w:val="yellow"/>
                <w:lang w:val="x-none" w:eastAsia="x-none"/>
              </w:rPr>
            </w:pPr>
            <w:r w:rsidRPr="00040F20">
              <w:rPr>
                <w:rFonts w:ascii="Arial" w:eastAsia="Times New Roman" w:hAnsi="Arial" w:cs="Arial"/>
                <w:iCs/>
                <w:noProof/>
                <w:sz w:val="18"/>
                <w:szCs w:val="18"/>
              </w:rPr>
              <w:t>Do uzupełnienia na dalszym etapie prac</w:t>
            </w:r>
          </w:p>
        </w:tc>
      </w:tr>
    </w:tbl>
    <w:p w14:paraId="6299C81B" w14:textId="77777777" w:rsidR="00097E4F" w:rsidRPr="00097E4F" w:rsidRDefault="00097E4F" w:rsidP="00B90885">
      <w:pPr>
        <w:spacing w:after="0" w:line="312" w:lineRule="auto"/>
        <w:rPr>
          <w:rFonts w:ascii="Arial" w:eastAsia="Times New Roman" w:hAnsi="Arial" w:cs="Arial"/>
          <w:b/>
          <w:iCs/>
          <w:noProof/>
          <w:sz w:val="20"/>
          <w:szCs w:val="20"/>
          <w:highlight w:val="yellow"/>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wymiar&quot; Równouprawnienie płci&quot; w ramach EFS+ dla Priorytetu 7."/>
        <w:tblDescription w:val="Równouprawnienie płci&quot; w ramach EFS+"/>
      </w:tblPr>
      <w:tblGrid>
        <w:gridCol w:w="1797"/>
        <w:gridCol w:w="1514"/>
        <w:gridCol w:w="1783"/>
        <w:gridCol w:w="1704"/>
        <w:gridCol w:w="3725"/>
        <w:gridCol w:w="3471"/>
      </w:tblGrid>
      <w:tr w:rsidR="00097E4F" w:rsidRPr="00480858" w14:paraId="1F6D56CE" w14:textId="77777777" w:rsidTr="004D5E87">
        <w:tc>
          <w:tcPr>
            <w:tcW w:w="5000" w:type="pct"/>
            <w:gridSpan w:val="6"/>
            <w:shd w:val="clear" w:color="auto" w:fill="BFBFBF"/>
          </w:tcPr>
          <w:p w14:paraId="409E995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Tabela 8: Wymiar 7 – wymiar „Równouprawnienie płci” w ramach EFS+, EFRR, Funduszu Spójności i FST</w:t>
            </w:r>
          </w:p>
        </w:tc>
      </w:tr>
      <w:tr w:rsidR="00097E4F" w:rsidRPr="00480858" w14:paraId="4908EEB8" w14:textId="77777777" w:rsidTr="002A6130">
        <w:tc>
          <w:tcPr>
            <w:tcW w:w="642" w:type="pct"/>
            <w:shd w:val="clear" w:color="auto" w:fill="BFBFBF"/>
          </w:tcPr>
          <w:p w14:paraId="40A7D927"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541" w:type="pct"/>
            <w:shd w:val="clear" w:color="auto" w:fill="BFBFBF"/>
          </w:tcPr>
          <w:p w14:paraId="02428F7A"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637" w:type="pct"/>
            <w:shd w:val="clear" w:color="auto" w:fill="BFBFBF"/>
          </w:tcPr>
          <w:p w14:paraId="4E86FAC9"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609" w:type="pct"/>
            <w:shd w:val="clear" w:color="auto" w:fill="BFBFBF"/>
          </w:tcPr>
          <w:p w14:paraId="2B4FC518"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331" w:type="pct"/>
            <w:shd w:val="clear" w:color="auto" w:fill="BFBFBF"/>
          </w:tcPr>
          <w:p w14:paraId="2E48EC8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240" w:type="pct"/>
            <w:shd w:val="clear" w:color="auto" w:fill="BFBFBF"/>
          </w:tcPr>
          <w:p w14:paraId="3EA7DE53"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00EB97FA" w14:textId="77777777" w:rsidTr="002A6130">
        <w:tc>
          <w:tcPr>
            <w:tcW w:w="642" w:type="pct"/>
            <w:shd w:val="clear" w:color="auto" w:fill="auto"/>
          </w:tcPr>
          <w:p w14:paraId="78DC7929" w14:textId="0265EA49" w:rsidR="00097E4F" w:rsidRPr="00480858" w:rsidRDefault="00097E4F" w:rsidP="00040F20">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541" w:type="pct"/>
            <w:shd w:val="clear" w:color="auto" w:fill="auto"/>
          </w:tcPr>
          <w:p w14:paraId="3D21081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37" w:type="pct"/>
            <w:shd w:val="clear" w:color="auto" w:fill="auto"/>
          </w:tcPr>
          <w:p w14:paraId="374121D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9" w:type="pct"/>
            <w:shd w:val="clear" w:color="auto" w:fill="auto"/>
          </w:tcPr>
          <w:p w14:paraId="58BD199D" w14:textId="39507156" w:rsidR="00097E4F" w:rsidRPr="00480858" w:rsidRDefault="00644B53"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331" w:type="pct"/>
            <w:shd w:val="clear" w:color="auto" w:fill="auto"/>
          </w:tcPr>
          <w:p w14:paraId="698C7F50"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01–Projekty ukierunkowane na kwsestie równouprawnienia płci</w:t>
            </w:r>
          </w:p>
        </w:tc>
        <w:tc>
          <w:tcPr>
            <w:tcW w:w="1240" w:type="pct"/>
            <w:shd w:val="clear" w:color="auto" w:fill="auto"/>
          </w:tcPr>
          <w:p w14:paraId="4DFD13C0" w14:textId="4867B8C7"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16CD7910" w14:textId="77777777" w:rsidTr="002A6130">
        <w:tc>
          <w:tcPr>
            <w:tcW w:w="642" w:type="pct"/>
            <w:shd w:val="clear" w:color="auto" w:fill="auto"/>
          </w:tcPr>
          <w:p w14:paraId="3E97AB11" w14:textId="1AD99271" w:rsidR="00097E4F" w:rsidRPr="00480858" w:rsidRDefault="00097E4F" w:rsidP="00040F20">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541" w:type="pct"/>
            <w:shd w:val="clear" w:color="auto" w:fill="auto"/>
          </w:tcPr>
          <w:p w14:paraId="5B8A8F0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37" w:type="pct"/>
            <w:shd w:val="clear" w:color="auto" w:fill="auto"/>
          </w:tcPr>
          <w:p w14:paraId="6D9EEACB"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9" w:type="pct"/>
            <w:shd w:val="clear" w:color="auto" w:fill="auto"/>
          </w:tcPr>
          <w:p w14:paraId="04A25E5E" w14:textId="5E18C270" w:rsidR="00097E4F" w:rsidRPr="00480858" w:rsidRDefault="00644B53"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331" w:type="pct"/>
            <w:shd w:val="clear" w:color="auto" w:fill="auto"/>
          </w:tcPr>
          <w:p w14:paraId="640AEFEC"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02-Projekty uwzględniające kwestię równouprawnienia płci</w:t>
            </w:r>
          </w:p>
        </w:tc>
        <w:tc>
          <w:tcPr>
            <w:tcW w:w="1240" w:type="pct"/>
            <w:shd w:val="clear" w:color="auto" w:fill="auto"/>
          </w:tcPr>
          <w:p w14:paraId="12A31E48" w14:textId="4E287333"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0A61D77D" w14:textId="77777777" w:rsidTr="002A6130">
        <w:tc>
          <w:tcPr>
            <w:tcW w:w="642" w:type="pct"/>
            <w:shd w:val="clear" w:color="auto" w:fill="auto"/>
          </w:tcPr>
          <w:p w14:paraId="122EADCD" w14:textId="27D3C690" w:rsidR="00097E4F" w:rsidRPr="00480858" w:rsidRDefault="00097E4F" w:rsidP="00040F20">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541" w:type="pct"/>
            <w:shd w:val="clear" w:color="auto" w:fill="auto"/>
          </w:tcPr>
          <w:p w14:paraId="23CE57C2"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37" w:type="pct"/>
            <w:shd w:val="clear" w:color="auto" w:fill="auto"/>
          </w:tcPr>
          <w:p w14:paraId="3E096F7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9" w:type="pct"/>
            <w:shd w:val="clear" w:color="auto" w:fill="auto"/>
          </w:tcPr>
          <w:p w14:paraId="0B06E93A" w14:textId="76E8267D" w:rsidR="00097E4F" w:rsidRPr="00480858" w:rsidRDefault="00644B53"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(a) </w:t>
            </w:r>
          </w:p>
        </w:tc>
        <w:tc>
          <w:tcPr>
            <w:tcW w:w="1331" w:type="pct"/>
            <w:shd w:val="clear" w:color="auto" w:fill="auto"/>
          </w:tcPr>
          <w:p w14:paraId="232E0F3E"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03-Projekty neutralne w kwestii równouprawnienia płci</w:t>
            </w:r>
          </w:p>
        </w:tc>
        <w:tc>
          <w:tcPr>
            <w:tcW w:w="1240" w:type="pct"/>
            <w:shd w:val="clear" w:color="auto" w:fill="auto"/>
          </w:tcPr>
          <w:p w14:paraId="390B87B4" w14:textId="00D83B41"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bl>
    <w:p w14:paraId="2B7CB5AB" w14:textId="77777777" w:rsidR="004D5E87" w:rsidRDefault="004D5E87" w:rsidP="00B90885">
      <w:pPr>
        <w:spacing w:after="0" w:line="312" w:lineRule="auto"/>
        <w:rPr>
          <w:rFonts w:ascii="Arial" w:eastAsia="Calibri" w:hAnsi="Arial" w:cs="Arial"/>
          <w:b/>
          <w:noProof/>
          <w:lang w:eastAsia="pl-PL" w:bidi="pl-PL"/>
        </w:rPr>
        <w:sectPr w:rsidR="004D5E87" w:rsidSect="004D5E87">
          <w:pgSz w:w="16838" w:h="11906" w:orient="landscape"/>
          <w:pgMar w:top="1417" w:right="1417" w:bottom="1417" w:left="1417" w:header="708" w:footer="708" w:gutter="0"/>
          <w:cols w:space="708"/>
          <w:docGrid w:linePitch="360"/>
        </w:sectPr>
      </w:pPr>
    </w:p>
    <w:p w14:paraId="6E015E09" w14:textId="2AE0C627" w:rsidR="00097E4F" w:rsidRPr="00097E4F" w:rsidRDefault="00097E4F" w:rsidP="007165E7">
      <w:pPr>
        <w:pStyle w:val="Nagwek4"/>
        <w:tabs>
          <w:tab w:val="clear" w:pos="2880"/>
        </w:tabs>
        <w:ind w:left="993" w:hanging="993"/>
        <w:rPr>
          <w:rFonts w:eastAsia="Calibri"/>
          <w:noProof/>
        </w:rPr>
      </w:pPr>
      <w:bookmarkStart w:id="56" w:name="_Toc91653762"/>
      <w:r w:rsidRPr="00097E4F">
        <w:rPr>
          <w:rFonts w:eastAsia="Calibri"/>
          <w:noProof/>
        </w:rPr>
        <w:lastRenderedPageBreak/>
        <w:t>Cel szczegółowy 4(b) (EFS+)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bookmarkEnd w:id="56"/>
    </w:p>
    <w:p w14:paraId="45817881" w14:textId="77777777" w:rsidR="00097E4F" w:rsidRPr="00097E4F" w:rsidRDefault="00097E4F" w:rsidP="00443C91">
      <w:pPr>
        <w:spacing w:after="0" w:line="312" w:lineRule="auto"/>
        <w:rPr>
          <w:rFonts w:ascii="Arial" w:eastAsia="Calibri" w:hAnsi="Arial" w:cs="Arial"/>
          <w:b/>
          <w:noProof/>
          <w:lang w:eastAsia="pl-PL" w:bidi="pl-PL"/>
        </w:rPr>
      </w:pPr>
    </w:p>
    <w:p w14:paraId="12F8C2CF"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2.1.7.2.1 Interwencje w ramach funduszy</w:t>
      </w:r>
    </w:p>
    <w:p w14:paraId="6C563FC9" w14:textId="77777777"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Podstawa prawna: art. 22 ust. 3 lit. d) ppkt (i), (iii), (iv), (v), (vi) i (vii) rozporządzenia w sprawie wspólnych przepisów.</w:t>
      </w:r>
    </w:p>
    <w:p w14:paraId="43D9F1E3" w14:textId="77777777"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Powiązane rodzaje działań – art. 22 ust. 3 lit. d) ppkt (i) rozporządzenia w sprawie wspólnych przepisów oraz art. 6 rozporządzenia w sprawie EFS+:</w:t>
      </w:r>
    </w:p>
    <w:p w14:paraId="5629F812" w14:textId="77777777" w:rsidR="00097E4F" w:rsidRPr="00097E4F" w:rsidRDefault="00097E4F" w:rsidP="00443C91">
      <w:pPr>
        <w:spacing w:after="0" w:line="312" w:lineRule="auto"/>
        <w:rPr>
          <w:rFonts w:ascii="Arial" w:eastAsia="Calibri" w:hAnsi="Arial" w:cs="Arial"/>
          <w:b/>
          <w:noProof/>
          <w:sz w:val="24"/>
          <w:szCs w:val="24"/>
        </w:rPr>
      </w:pPr>
    </w:p>
    <w:p w14:paraId="231E9D69"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Cel:</w:t>
      </w:r>
    </w:p>
    <w:p w14:paraId="68899AEF" w14:textId="77777777" w:rsidR="00097E4F" w:rsidRPr="00097E4F" w:rsidRDefault="00097E4F" w:rsidP="00443C91">
      <w:pPr>
        <w:spacing w:after="0" w:line="312" w:lineRule="auto"/>
        <w:rPr>
          <w:rFonts w:ascii="Arial" w:eastAsia="Calibri" w:hAnsi="Arial" w:cs="Arial"/>
          <w:lang w:eastAsia="pl-PL" w:bidi="pl-PL"/>
        </w:rPr>
      </w:pPr>
      <w:r w:rsidRPr="00097E4F">
        <w:rPr>
          <w:rFonts w:ascii="Arial" w:eastAsia="Calibri" w:hAnsi="Arial" w:cs="Arial"/>
          <w:noProof/>
          <w:lang w:eastAsia="pl-PL" w:bidi="pl-PL"/>
        </w:rPr>
        <w:t xml:space="preserve">Wzmacnianie potencjału Publicznych Służb Zatrudnienia i </w:t>
      </w:r>
      <w:r w:rsidRPr="00097E4F">
        <w:rPr>
          <w:rFonts w:ascii="Arial" w:eastAsia="Calibri" w:hAnsi="Arial" w:cs="Arial"/>
          <w:lang w:eastAsia="pl-PL" w:bidi="pl-PL"/>
        </w:rPr>
        <w:t>Instytucji rynku pracy.</w:t>
      </w:r>
    </w:p>
    <w:p w14:paraId="0209C235" w14:textId="77777777" w:rsidR="00097E4F" w:rsidRPr="00097E4F" w:rsidRDefault="00097E4F" w:rsidP="00443C91">
      <w:pPr>
        <w:spacing w:after="0" w:line="312" w:lineRule="auto"/>
        <w:rPr>
          <w:rFonts w:ascii="Arial" w:eastAsia="Calibri" w:hAnsi="Arial" w:cs="Arial"/>
          <w:b/>
          <w:lang w:eastAsia="pl-PL" w:bidi="pl-PL"/>
        </w:rPr>
      </w:pPr>
    </w:p>
    <w:p w14:paraId="4B6C16A3"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Opis działania:</w:t>
      </w:r>
    </w:p>
    <w:p w14:paraId="0CAD4B94" w14:textId="36E65568"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Realizacja wsparcia jest odpowiedzią na problem niewystarczających kompetencji podkarpackich pracownikówInstytucji rynku pracy, w zakresie pracy z osobami znajdującymi się w szczególnie trudnej sytuacji na rynku pracy, w tym bezrobotnymi oddalonymi od rynku pracy oraz biernymi. Jest to również istotne, z uwagi na prognozowane głębokie zmiany rynku pracy, spowodowane m.in. </w:t>
      </w:r>
      <w:r w:rsidRPr="00097E4F">
        <w:rPr>
          <w:rFonts w:ascii="Arial" w:eastAsia="Calibri" w:hAnsi="Arial" w:cs="Arial"/>
          <w:lang w:eastAsia="pl-PL" w:bidi="pl-PL"/>
        </w:rPr>
        <w:t xml:space="preserve">problemami demograficznymi, w tym </w:t>
      </w:r>
      <w:r w:rsidRPr="00097E4F">
        <w:rPr>
          <w:rFonts w:ascii="Arial" w:eastAsia="Calibri" w:hAnsi="Arial" w:cs="Arial"/>
          <w:bCs/>
          <w:lang w:eastAsia="pl-PL" w:bidi="pl-PL"/>
        </w:rPr>
        <w:t>zmniejszaniem się liczby ludności w wieku produkcyjnym</w:t>
      </w:r>
      <w:r w:rsidRPr="00097E4F">
        <w:rPr>
          <w:rFonts w:ascii="Arial" w:eastAsia="Calibri" w:hAnsi="Arial" w:cs="Arial"/>
          <w:lang w:eastAsia="pl-PL" w:bidi="pl-PL"/>
        </w:rPr>
        <w:t xml:space="preserve"> i starzeniem się społeczeństwa. Wprowadzaniem tzw.</w:t>
      </w:r>
      <w:r w:rsidR="00A76D41">
        <w:rPr>
          <w:rFonts w:ascii="Arial" w:eastAsia="Calibri" w:hAnsi="Arial" w:cs="Arial"/>
          <w:lang w:eastAsia="pl-PL" w:bidi="pl-PL"/>
        </w:rPr>
        <w:br/>
      </w:r>
      <w:r w:rsidRPr="00097E4F">
        <w:rPr>
          <w:rFonts w:ascii="Arial" w:eastAsia="Calibri" w:hAnsi="Arial" w:cs="Arial"/>
          <w:noProof/>
          <w:lang w:eastAsia="pl-PL" w:bidi="pl-PL"/>
        </w:rPr>
        <w:t xml:space="preserve">„zielonej transformacji” (Europejskiego Zielonego Ładu), przemysłem 4.0, a także zmianami struktur rynku pracy, w wyniku pandemii COVID-19. Przygotowanie kadry ma charakter wspomagający podkarpacki rynek pracy. Pomoc w tym obszarze polegać będzie na </w:t>
      </w:r>
      <w:r w:rsidRPr="00097E4F">
        <w:rPr>
          <w:rFonts w:ascii="Arial" w:eastAsia="Calibri" w:hAnsi="Arial" w:cs="Arial"/>
          <w:lang w:eastAsia="pl-PL" w:bidi="pl-PL"/>
        </w:rPr>
        <w:t>wypracowaniu mechanizmów, pozwalających na szybkie reagowanie w sytuacjach kryzysowych na rynku pracy,</w:t>
      </w:r>
      <w:r>
        <w:rPr>
          <w:rFonts w:ascii="Arial" w:eastAsia="Calibri" w:hAnsi="Arial" w:cs="Arial"/>
          <w:lang w:eastAsia="pl-PL" w:bidi="pl-PL"/>
        </w:rPr>
        <w:t xml:space="preserve"> </w:t>
      </w:r>
      <w:r w:rsidRPr="00097E4F">
        <w:rPr>
          <w:rFonts w:ascii="Arial" w:eastAsia="Calibri" w:hAnsi="Arial" w:cs="Arial"/>
          <w:lang w:eastAsia="pl-PL" w:bidi="pl-PL"/>
        </w:rPr>
        <w:t xml:space="preserve">w połączeniu z silniejszą współpracą z pracodawcami. Planowane jest u w/w grupy m.in.: wzmacnianie wymiany informacji, doświadczeń i mechanizmów wzajemnego uczenia się, doskonalenie procesów diagnozowania </w:t>
      </w:r>
      <w:r w:rsidR="00A76D41">
        <w:rPr>
          <w:rFonts w:ascii="Arial" w:eastAsia="Calibri" w:hAnsi="Arial" w:cs="Arial"/>
          <w:lang w:eastAsia="pl-PL" w:bidi="pl-PL"/>
        </w:rPr>
        <w:br/>
      </w:r>
      <w:r w:rsidRPr="00097E4F">
        <w:rPr>
          <w:rFonts w:ascii="Arial" w:eastAsia="Calibri" w:hAnsi="Arial" w:cs="Arial"/>
          <w:lang w:eastAsia="pl-PL" w:bidi="pl-PL"/>
        </w:rPr>
        <w:t>i prognozowania zapotrzebowania na kompetencje regionie, w szczególności wzmacnianie sektorowych rad ds. kompetencji</w:t>
      </w:r>
      <w:r w:rsidRPr="00097E4F">
        <w:rPr>
          <w:rFonts w:ascii="Calibri" w:eastAsia="Calibri" w:hAnsi="Calibri" w:cs="Times New Roman"/>
          <w:lang w:eastAsia="x-none"/>
        </w:rPr>
        <w:t xml:space="preserve">,  </w:t>
      </w:r>
      <w:r w:rsidRPr="00097E4F">
        <w:rPr>
          <w:rFonts w:ascii="Arial" w:eastAsia="Calibri" w:hAnsi="Arial" w:cs="Arial"/>
          <w:lang w:eastAsia="pl-PL" w:bidi="pl-PL"/>
        </w:rPr>
        <w:t xml:space="preserve">z zaangażowaniem w ten proces partnerów społecznych realizujących przedsięwzięcia i projekty na rzecz rynku pracy, lub u których wśród zadań statutowych znajduje się realizacja zadań w zakresie promocji zatrudnienia, łagodzenia skutków bezrobocia oraz aktywizacji zawodowej. </w:t>
      </w:r>
      <w:r w:rsidRPr="00097E4F">
        <w:rPr>
          <w:rFonts w:ascii="Arial" w:eastAsia="Calibri" w:hAnsi="Arial" w:cs="Arial"/>
          <w:noProof/>
          <w:lang w:eastAsia="pl-PL" w:bidi="pl-PL"/>
        </w:rPr>
        <w:t>Przyczyni się to do szerszej promocji zatrudnienia, łagodzenia skutków bezrobocia i aktywizacji zawodowej oraz zapewnienia trwałych efektów, w postaci podniesienia kompetencji kadr specjalistów zajmujących się zatrudnianiem i wzrostem jakości świadczonych przez nie usług w regionie.</w:t>
      </w:r>
    </w:p>
    <w:p w14:paraId="6F392782" w14:textId="77777777" w:rsidR="00097E4F" w:rsidRPr="00097E4F" w:rsidRDefault="00097E4F" w:rsidP="00443C91">
      <w:pPr>
        <w:spacing w:after="0" w:line="312" w:lineRule="auto"/>
        <w:rPr>
          <w:rFonts w:ascii="Arial" w:eastAsia="Calibri" w:hAnsi="Arial" w:cs="Arial"/>
          <w:b/>
          <w:lang w:eastAsia="pl-PL" w:bidi="pl-PL"/>
        </w:rPr>
      </w:pPr>
    </w:p>
    <w:p w14:paraId="7EAD8FA6"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 xml:space="preserve">Rodzaje działań: </w:t>
      </w:r>
    </w:p>
    <w:p w14:paraId="636CC305" w14:textId="77777777" w:rsidR="00097E4F" w:rsidRPr="00EE385A" w:rsidRDefault="00097E4F" w:rsidP="00443C91">
      <w:pPr>
        <w:spacing w:after="0" w:line="312" w:lineRule="auto"/>
        <w:rPr>
          <w:rFonts w:ascii="Arial" w:eastAsia="Calibri" w:hAnsi="Arial" w:cs="Arial"/>
          <w:noProof/>
          <w:u w:val="single"/>
          <w:lang w:eastAsia="pl-PL" w:bidi="pl-PL"/>
        </w:rPr>
      </w:pPr>
      <w:r w:rsidRPr="00EE385A">
        <w:rPr>
          <w:rFonts w:ascii="Arial" w:eastAsia="Calibri" w:hAnsi="Arial" w:cs="Arial"/>
          <w:noProof/>
          <w:u w:val="single"/>
          <w:lang w:eastAsia="pl-PL" w:bidi="pl-PL"/>
        </w:rPr>
        <w:t>Wsparcie Publicznych Służb Zatrudnienia (PSZ) oraz innych Instytucji rynku pracy</w:t>
      </w:r>
    </w:p>
    <w:p w14:paraId="5E82906C" w14:textId="6CE74F9C" w:rsidR="00097E4F" w:rsidRPr="00EE385A" w:rsidRDefault="00097E4F" w:rsidP="000C5BA1">
      <w:pPr>
        <w:numPr>
          <w:ilvl w:val="0"/>
          <w:numId w:val="2"/>
        </w:numPr>
        <w:spacing w:after="0" w:line="312" w:lineRule="auto"/>
        <w:rPr>
          <w:rFonts w:ascii="Arial" w:eastAsia="Calibri" w:hAnsi="Arial" w:cs="Arial"/>
          <w:lang w:eastAsia="pl-PL"/>
        </w:rPr>
      </w:pPr>
      <w:r w:rsidRPr="00EE385A">
        <w:rPr>
          <w:rFonts w:ascii="Arial" w:eastAsia="Calibri" w:hAnsi="Arial" w:cs="Arial"/>
          <w:lang w:eastAsia="pl-PL"/>
        </w:rPr>
        <w:lastRenderedPageBreak/>
        <w:t xml:space="preserve">rozwój kompetencji pracowników PSZ oraz innych </w:t>
      </w:r>
      <w:r w:rsidRPr="00EE385A">
        <w:rPr>
          <w:rFonts w:ascii="Arial" w:eastAsia="Calibri" w:hAnsi="Arial" w:cs="Arial"/>
          <w:lang w:eastAsia="pl-PL" w:bidi="pl-PL"/>
        </w:rPr>
        <w:t xml:space="preserve">Instytucji rynku pracy </w:t>
      </w:r>
      <w:r w:rsidRPr="00EE385A">
        <w:rPr>
          <w:rFonts w:ascii="Arial" w:eastAsia="Calibri" w:hAnsi="Arial" w:cs="Arial"/>
          <w:lang w:eastAsia="pl-PL"/>
        </w:rPr>
        <w:t xml:space="preserve">wynikających </w:t>
      </w:r>
      <w:r w:rsidRPr="00EE385A">
        <w:rPr>
          <w:rFonts w:ascii="Arial" w:eastAsia="Calibri" w:hAnsi="Arial" w:cs="Arial"/>
          <w:lang w:eastAsia="pl-PL"/>
        </w:rPr>
        <w:br/>
        <w:t xml:space="preserve">z potrzeb regionalnego/lokalnego rynku pracy, w zakresie m.in. </w:t>
      </w:r>
      <w:r w:rsidRPr="00EE385A">
        <w:rPr>
          <w:rFonts w:ascii="Arial" w:eastAsia="Calibri" w:hAnsi="Arial" w:cs="Arial"/>
          <w:noProof/>
          <w:lang w:eastAsia="pl-PL" w:bidi="pl-PL"/>
        </w:rPr>
        <w:t>dostosowania usług do zmieniającego się rynku pracy</w:t>
      </w:r>
      <w:r w:rsidRPr="00EE385A">
        <w:rPr>
          <w:rFonts w:ascii="Arial" w:eastAsia="Calibri" w:hAnsi="Arial" w:cs="Arial"/>
          <w:lang w:eastAsia="pl-PL" w:bidi="pl-PL"/>
        </w:rPr>
        <w:t>,</w:t>
      </w:r>
    </w:p>
    <w:p w14:paraId="51EB77DE" w14:textId="2D8C99D5" w:rsidR="00097E4F" w:rsidRPr="00097E4F" w:rsidRDefault="00097E4F" w:rsidP="000C5BA1">
      <w:pPr>
        <w:numPr>
          <w:ilvl w:val="0"/>
          <w:numId w:val="2"/>
        </w:numPr>
        <w:spacing w:after="0" w:line="312" w:lineRule="auto"/>
        <w:rPr>
          <w:rFonts w:ascii="Arial" w:eastAsia="Calibri" w:hAnsi="Arial" w:cs="Arial"/>
          <w:b/>
          <w:noProof/>
          <w:sz w:val="24"/>
          <w:szCs w:val="24"/>
        </w:rPr>
      </w:pPr>
      <w:r w:rsidRPr="00EE385A">
        <w:rPr>
          <w:rFonts w:ascii="Arial" w:eastAsia="Calibri" w:hAnsi="Arial" w:cs="Arial"/>
          <w:lang w:eastAsia="pl-PL"/>
        </w:rPr>
        <w:t>doskonalenie mechanizmów i instrumentów umożliwiających</w:t>
      </w:r>
      <w:r w:rsidRPr="00097E4F">
        <w:rPr>
          <w:rFonts w:ascii="Arial" w:eastAsia="Calibri" w:hAnsi="Arial" w:cs="Arial"/>
          <w:lang w:eastAsia="pl-PL"/>
        </w:rPr>
        <w:t xml:space="preserve"> szybkie dostosowanie podaży do zmian popytu na rynku pracy w zakresie kwalifikacji, umiejętności </w:t>
      </w:r>
      <w:r w:rsidR="00A76D41">
        <w:rPr>
          <w:rFonts w:ascii="Arial" w:eastAsia="Calibri" w:hAnsi="Arial" w:cs="Arial"/>
          <w:lang w:eastAsia="pl-PL"/>
        </w:rPr>
        <w:br/>
      </w:r>
      <w:r w:rsidRPr="00097E4F">
        <w:rPr>
          <w:rFonts w:ascii="Arial" w:eastAsia="Calibri" w:hAnsi="Arial" w:cs="Arial"/>
          <w:lang w:eastAsia="pl-PL"/>
        </w:rPr>
        <w:t>i terytorialnej mobilności</w:t>
      </w:r>
      <w:r w:rsidR="00A76D41">
        <w:rPr>
          <w:rFonts w:ascii="Arial" w:eastAsia="Calibri" w:hAnsi="Arial" w:cs="Arial"/>
          <w:lang w:eastAsia="pl-PL"/>
        </w:rPr>
        <w:t>.</w:t>
      </w:r>
    </w:p>
    <w:p w14:paraId="4A6870DE" w14:textId="77777777" w:rsidR="00097E4F" w:rsidRPr="00097E4F" w:rsidRDefault="00097E4F" w:rsidP="00443C91">
      <w:pPr>
        <w:spacing w:after="0" w:line="312" w:lineRule="auto"/>
        <w:rPr>
          <w:rFonts w:ascii="Arial" w:eastAsia="Calibri" w:hAnsi="Arial" w:cs="Arial"/>
          <w:b/>
          <w:lang w:eastAsia="pl-PL" w:bidi="pl-PL"/>
        </w:rPr>
      </w:pPr>
    </w:p>
    <w:p w14:paraId="23BECA25"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Beneficjenci:</w:t>
      </w:r>
    </w:p>
    <w:p w14:paraId="695DAA95" w14:textId="77777777" w:rsidR="00097E4F" w:rsidRPr="00097E4F" w:rsidRDefault="00097E4F" w:rsidP="000C5BA1">
      <w:pPr>
        <w:numPr>
          <w:ilvl w:val="0"/>
          <w:numId w:val="6"/>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Publiczne służby zatrudnienia,</w:t>
      </w:r>
    </w:p>
    <w:p w14:paraId="4965F85C" w14:textId="1A805786" w:rsidR="00097E4F" w:rsidRPr="00097E4F" w:rsidRDefault="00097E4F" w:rsidP="000C5BA1">
      <w:pPr>
        <w:numPr>
          <w:ilvl w:val="0"/>
          <w:numId w:val="6"/>
        </w:numPr>
        <w:spacing w:after="0" w:line="312" w:lineRule="auto"/>
        <w:contextualSpacing/>
        <w:rPr>
          <w:rFonts w:ascii="Arial" w:eastAsia="Calibri" w:hAnsi="Arial" w:cs="Arial"/>
          <w:noProof/>
          <w:lang w:eastAsia="pl-PL" w:bidi="pl-PL"/>
        </w:rPr>
      </w:pPr>
      <w:r w:rsidRPr="00097E4F">
        <w:rPr>
          <w:rFonts w:ascii="Arial" w:eastAsia="Calibri" w:hAnsi="Arial" w:cs="Arial"/>
          <w:noProof/>
          <w:lang w:eastAsia="pl-PL" w:bidi="pl-PL"/>
        </w:rPr>
        <w:t>inne Instytucje rynku pracy</w:t>
      </w:r>
      <w:r w:rsidR="004C2298">
        <w:rPr>
          <w:rFonts w:ascii="Arial" w:eastAsia="Calibri" w:hAnsi="Arial" w:cs="Arial"/>
          <w:noProof/>
          <w:lang w:eastAsia="pl-PL" w:bidi="pl-PL"/>
        </w:rPr>
        <w:t>.</w:t>
      </w:r>
    </w:p>
    <w:p w14:paraId="67F5C047" w14:textId="77777777" w:rsidR="00097E4F" w:rsidRPr="00097E4F" w:rsidRDefault="00097E4F" w:rsidP="00443C91">
      <w:pPr>
        <w:spacing w:after="0" w:line="312" w:lineRule="auto"/>
        <w:rPr>
          <w:rFonts w:ascii="Arial" w:eastAsia="Calibri" w:hAnsi="Arial" w:cs="Arial"/>
          <w:b/>
          <w:noProof/>
          <w:sz w:val="24"/>
          <w:szCs w:val="24"/>
        </w:rPr>
      </w:pPr>
    </w:p>
    <w:p w14:paraId="59DE6258" w14:textId="77777777" w:rsidR="00097E4F" w:rsidRPr="00097E4F" w:rsidRDefault="00097E4F" w:rsidP="00443C91">
      <w:pPr>
        <w:spacing w:after="0" w:line="312" w:lineRule="auto"/>
        <w:rPr>
          <w:rFonts w:ascii="Arial" w:eastAsia="Calibri" w:hAnsi="Arial" w:cs="Arial"/>
          <w:b/>
          <w:noProof/>
          <w:sz w:val="24"/>
          <w:szCs w:val="24"/>
        </w:rPr>
      </w:pPr>
      <w:r w:rsidRPr="00097E4F">
        <w:rPr>
          <w:rFonts w:ascii="Arial" w:eastAsia="Calibri" w:hAnsi="Arial" w:cs="Arial"/>
          <w:b/>
          <w:noProof/>
          <w:sz w:val="24"/>
          <w:szCs w:val="24"/>
        </w:rPr>
        <w:t>Oczekiwane rezultaty:</w:t>
      </w:r>
    </w:p>
    <w:p w14:paraId="436FC227" w14:textId="48AA5F2F"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Realizacja działań służyć będzie wzmacnianiu zdolności administracji PSZ i innych</w:t>
      </w:r>
      <w:r w:rsidRPr="00097E4F">
        <w:rPr>
          <w:rFonts w:ascii="Arial" w:eastAsia="Calibri" w:hAnsi="Arial" w:cs="Arial"/>
          <w:noProof/>
          <w:color w:val="FF0000"/>
          <w:lang w:eastAsia="pl-PL" w:bidi="pl-PL"/>
        </w:rPr>
        <w:t xml:space="preserve"> </w:t>
      </w:r>
      <w:r w:rsidRPr="00097E4F">
        <w:rPr>
          <w:rFonts w:ascii="Arial" w:eastAsia="Calibri" w:hAnsi="Arial" w:cs="Arial"/>
          <w:noProof/>
          <w:lang w:eastAsia="pl-PL" w:bidi="pl-PL"/>
        </w:rPr>
        <w:t xml:space="preserve">Instytucji rynku pracy, poprzez </w:t>
      </w:r>
      <w:r w:rsidRPr="00097E4F">
        <w:rPr>
          <w:rFonts w:ascii="Arial" w:eastAsia="Calibri" w:hAnsi="Arial" w:cs="Arial"/>
          <w:bCs/>
          <w:lang w:eastAsia="pl-PL" w:bidi="pl-PL"/>
        </w:rPr>
        <w:t xml:space="preserve">podniesienie kompetencji pracowników oraz zapewnienie im wsparcia </w:t>
      </w:r>
      <w:r w:rsidRPr="00097E4F">
        <w:rPr>
          <w:rFonts w:ascii="Arial" w:eastAsia="Calibri" w:hAnsi="Arial" w:cs="Arial"/>
          <w:bCs/>
          <w:lang w:eastAsia="pl-PL" w:bidi="pl-PL"/>
        </w:rPr>
        <w:br/>
        <w:t xml:space="preserve">w pracy w szczególności: z osobami w trudnej sytuacji na rynku pracy, oddalonymi od niego </w:t>
      </w:r>
      <w:r w:rsidRPr="00097E4F">
        <w:rPr>
          <w:rFonts w:ascii="Arial" w:eastAsia="Calibri" w:hAnsi="Arial" w:cs="Arial"/>
          <w:bCs/>
          <w:lang w:eastAsia="pl-PL" w:bidi="pl-PL"/>
        </w:rPr>
        <w:br/>
        <w:t xml:space="preserve">i biernymi wobec działań aktywizacyjnych. Pomoże </w:t>
      </w:r>
      <w:r w:rsidRPr="00097E4F">
        <w:rPr>
          <w:rFonts w:ascii="Arial" w:eastAsia="Calibri" w:hAnsi="Arial" w:cs="Arial"/>
          <w:noProof/>
          <w:lang w:eastAsia="pl-PL" w:bidi="pl-PL"/>
        </w:rPr>
        <w:t>w optymalizacji wykorzystania zasobów kadrowych regionalnych Instytucji rynku pracy oraz przyczyniać się będzie do wzrostu efektywności ich pracy.</w:t>
      </w:r>
    </w:p>
    <w:p w14:paraId="3178397F" w14:textId="77777777" w:rsidR="00097E4F" w:rsidRPr="00097E4F" w:rsidRDefault="00097E4F" w:rsidP="00443C91">
      <w:pPr>
        <w:spacing w:after="0" w:line="312" w:lineRule="auto"/>
        <w:rPr>
          <w:rFonts w:ascii="Arial" w:eastAsia="Calibri" w:hAnsi="Arial" w:cs="Arial"/>
          <w:b/>
          <w:noProof/>
          <w:lang w:eastAsia="pl-PL" w:bidi="pl-PL"/>
        </w:rPr>
      </w:pPr>
    </w:p>
    <w:p w14:paraId="6C42831E"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Główne grupy docelowe – art. 22 ust. 3 lit. d) ppkt (iii) rozporządzenia w sprawie wspólnych przepisów:</w:t>
      </w:r>
    </w:p>
    <w:p w14:paraId="4EAD08C3" w14:textId="77777777" w:rsidR="00097E4F" w:rsidRPr="00097E4F" w:rsidRDefault="00097E4F" w:rsidP="000C5BA1">
      <w:pPr>
        <w:numPr>
          <w:ilvl w:val="0"/>
          <w:numId w:val="7"/>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pracownicy, w tym pracownicy Publicznych Służb Zatrudnienia i innych Instytucji rynku pracy,</w:t>
      </w:r>
    </w:p>
    <w:p w14:paraId="5F360C36" w14:textId="1D150314" w:rsidR="00097E4F" w:rsidRPr="00097E4F" w:rsidRDefault="00097E4F" w:rsidP="000C5BA1">
      <w:pPr>
        <w:numPr>
          <w:ilvl w:val="0"/>
          <w:numId w:val="7"/>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jednostki samorządu terytorialnego i ich jednostki organizacyjne, związki, porozumienia </w:t>
      </w:r>
      <w:r w:rsidR="004C2298">
        <w:rPr>
          <w:rFonts w:ascii="Arial" w:eastAsia="Calibri" w:hAnsi="Arial" w:cs="Arial"/>
          <w:noProof/>
          <w:lang w:eastAsia="pl-PL" w:bidi="pl-PL"/>
        </w:rPr>
        <w:br/>
      </w:r>
      <w:r w:rsidRPr="00097E4F">
        <w:rPr>
          <w:rFonts w:ascii="Arial" w:eastAsia="Calibri" w:hAnsi="Arial" w:cs="Arial"/>
          <w:noProof/>
          <w:lang w:eastAsia="pl-PL" w:bidi="pl-PL"/>
        </w:rPr>
        <w:t>i stowarzyszenia.</w:t>
      </w:r>
    </w:p>
    <w:p w14:paraId="377F589F" w14:textId="77777777" w:rsidR="00097E4F" w:rsidRPr="00097E4F" w:rsidRDefault="00097E4F" w:rsidP="00443C91">
      <w:pPr>
        <w:spacing w:after="0" w:line="312" w:lineRule="auto"/>
        <w:rPr>
          <w:rFonts w:ascii="Arial" w:eastAsia="Calibri" w:hAnsi="Arial" w:cs="Arial"/>
          <w:b/>
          <w:noProof/>
          <w:lang w:eastAsia="pl-PL" w:bidi="pl-PL"/>
        </w:rPr>
      </w:pPr>
    </w:p>
    <w:p w14:paraId="2B779FE8" w14:textId="3603F723"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Działania mające na celu zapewnienie równości, włączenia społecznego </w:t>
      </w:r>
      <w:r w:rsidR="003F5F18">
        <w:rPr>
          <w:rFonts w:ascii="Arial" w:eastAsia="Calibri" w:hAnsi="Arial" w:cs="Arial"/>
          <w:b/>
          <w:noProof/>
          <w:lang w:eastAsia="pl-PL" w:bidi="pl-PL"/>
        </w:rPr>
        <w:br/>
      </w:r>
      <w:r w:rsidRPr="00097E4F">
        <w:rPr>
          <w:rFonts w:ascii="Arial" w:eastAsia="Calibri" w:hAnsi="Arial" w:cs="Arial"/>
          <w:b/>
          <w:noProof/>
          <w:lang w:eastAsia="pl-PL" w:bidi="pl-PL"/>
        </w:rPr>
        <w:t>i</w:t>
      </w:r>
      <w:r w:rsidR="00480858">
        <w:rPr>
          <w:rFonts w:ascii="Arial" w:eastAsia="Calibri" w:hAnsi="Arial" w:cs="Arial"/>
          <w:b/>
          <w:noProof/>
          <w:lang w:eastAsia="pl-PL" w:bidi="pl-PL"/>
        </w:rPr>
        <w:t xml:space="preserve"> </w:t>
      </w:r>
      <w:r w:rsidRPr="00097E4F">
        <w:rPr>
          <w:rFonts w:ascii="Arial" w:eastAsia="Calibri" w:hAnsi="Arial" w:cs="Arial"/>
          <w:b/>
          <w:noProof/>
          <w:lang w:eastAsia="pl-PL" w:bidi="pl-PL"/>
        </w:rPr>
        <w:t xml:space="preserve">niedyskryminacji </w:t>
      </w:r>
      <w:r w:rsidRPr="00176778">
        <w:rPr>
          <w:rFonts w:ascii="Arial" w:eastAsia="Calibri" w:hAnsi="Arial" w:cs="Arial"/>
          <w:b/>
          <w:noProof/>
          <w:lang w:eastAsia="pl-PL" w:bidi="pl-PL"/>
        </w:rPr>
        <w:t xml:space="preserve">– art. 22 ust. 3 lit. d) ppkt (i) </w:t>
      </w:r>
      <w:r w:rsidRPr="00097E4F">
        <w:rPr>
          <w:rFonts w:ascii="Arial" w:eastAsia="Calibri" w:hAnsi="Arial" w:cs="Arial"/>
          <w:b/>
          <w:noProof/>
          <w:lang w:eastAsia="pl-PL" w:bidi="pl-PL"/>
        </w:rPr>
        <w:t>rozporządzenia w sprawie wspólnych przepisów oraz art. 6 rozporządzenia w sprawie EFS+:</w:t>
      </w:r>
    </w:p>
    <w:p w14:paraId="673EB3A3" w14:textId="77777777" w:rsidR="0013549E" w:rsidRDefault="0013549E" w:rsidP="00443C91">
      <w:pPr>
        <w:spacing w:after="0" w:line="312" w:lineRule="auto"/>
        <w:rPr>
          <w:rFonts w:ascii="Arial" w:eastAsia="Calibri" w:hAnsi="Arial" w:cs="Arial"/>
          <w:noProof/>
          <w:lang w:eastAsia="pl-PL" w:bidi="pl-PL"/>
        </w:rPr>
      </w:pPr>
    </w:p>
    <w:p w14:paraId="273E6073" w14:textId="31AD7A6F"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1F06D51A" w14:textId="05F65A86"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A76D41">
        <w:rPr>
          <w:rFonts w:ascii="Arial" w:eastAsia="Calibri" w:hAnsi="Arial" w:cs="Arial"/>
          <w:noProof/>
          <w:lang w:eastAsia="pl-PL" w:bidi="pl-PL"/>
        </w:rPr>
        <w:br/>
      </w:r>
      <w:r w:rsidRPr="00097E4F">
        <w:rPr>
          <w:rFonts w:ascii="Arial" w:eastAsia="Calibri" w:hAnsi="Arial" w:cs="Arial"/>
          <w:noProof/>
          <w:lang w:eastAsia="pl-PL" w:bidi="pl-PL"/>
        </w:rPr>
        <w:t xml:space="preserve">z niepełnosprawnościami, możliwości zwrócenia się do Europejskiego Rzecznika Praw </w:t>
      </w:r>
      <w:r w:rsidRPr="00097E4F">
        <w:rPr>
          <w:rFonts w:ascii="Arial" w:eastAsia="Calibri" w:hAnsi="Arial" w:cs="Arial"/>
          <w:noProof/>
          <w:lang w:eastAsia="pl-PL" w:bidi="pl-PL"/>
        </w:rPr>
        <w:lastRenderedPageBreak/>
        <w:t>Obywatelskich. Ponadto wsparcie będzie udzielane z poszanowaniem odpowiednich postanowień Konwencji ONZ o prawach osób niepełnosprawnych.</w:t>
      </w:r>
    </w:p>
    <w:p w14:paraId="6429F832" w14:textId="77777777" w:rsidR="00097E4F" w:rsidRPr="00097E4F" w:rsidRDefault="00097E4F" w:rsidP="00443C91">
      <w:pPr>
        <w:spacing w:after="0" w:line="312" w:lineRule="auto"/>
        <w:rPr>
          <w:rFonts w:ascii="Arial" w:eastAsia="Calibri" w:hAnsi="Arial" w:cs="Arial"/>
          <w:b/>
          <w:noProof/>
          <w:lang w:eastAsia="pl-PL" w:bidi="pl-PL"/>
        </w:rPr>
      </w:pPr>
    </w:p>
    <w:p w14:paraId="39238762"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Wskazanie konkretnych terytoriów docelowych, z uwzględnieniem planowanego wykorzystania narzędzi terytorialnych – art. 22 ust. 3 lit. d) rozporządzenia w sprawie wspólnych przepisów: </w:t>
      </w:r>
    </w:p>
    <w:p w14:paraId="230D7FB0" w14:textId="77777777"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Nie dotyczy</w:t>
      </w:r>
    </w:p>
    <w:p w14:paraId="57E8488B" w14:textId="77777777" w:rsidR="00097E4F" w:rsidRPr="00097E4F" w:rsidRDefault="00097E4F" w:rsidP="00443C91">
      <w:pPr>
        <w:spacing w:after="0" w:line="312" w:lineRule="auto"/>
        <w:rPr>
          <w:rFonts w:ascii="Arial" w:eastAsia="Calibri" w:hAnsi="Arial" w:cs="Arial"/>
          <w:b/>
          <w:noProof/>
          <w:lang w:eastAsia="pl-PL" w:bidi="pl-PL"/>
        </w:rPr>
      </w:pPr>
    </w:p>
    <w:p w14:paraId="0533F2E3"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28A08943" w14:textId="77777777" w:rsidR="00DF2FE3" w:rsidRDefault="00DF2FE3" w:rsidP="0079609F">
      <w:pPr>
        <w:rPr>
          <w:rFonts w:ascii="Arial" w:hAnsi="Arial" w:cs="Arial"/>
        </w:rPr>
      </w:pPr>
    </w:p>
    <w:p w14:paraId="1B8D6050" w14:textId="4C59B5CE" w:rsidR="0079609F" w:rsidRPr="00D262D3" w:rsidRDefault="0079609F" w:rsidP="0079609F">
      <w:pPr>
        <w:rPr>
          <w:rFonts w:ascii="Arial" w:hAnsi="Arial" w:cs="Arial"/>
        </w:rPr>
      </w:pPr>
      <w:r w:rsidRPr="00D262D3">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67BAECBD" w14:textId="77777777" w:rsidR="00097E4F" w:rsidRPr="00097E4F" w:rsidRDefault="00097E4F" w:rsidP="00443C91">
      <w:pPr>
        <w:spacing w:after="0" w:line="312" w:lineRule="auto"/>
        <w:rPr>
          <w:rFonts w:ascii="Arial" w:eastAsia="Calibri" w:hAnsi="Arial" w:cs="Arial"/>
          <w:b/>
          <w:noProof/>
          <w:lang w:eastAsia="pl-PL" w:bidi="pl-PL"/>
        </w:rPr>
      </w:pPr>
    </w:p>
    <w:p w14:paraId="0918F88A"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Planowane wykorzystanie instrumentów finansowych – art. 22 ust. 3 lit. d) ppkt (vii) rozporządzenia w sprawie wspólnych przepisów: </w:t>
      </w:r>
    </w:p>
    <w:p w14:paraId="2FC62918" w14:textId="77777777" w:rsidR="00320CA5" w:rsidRDefault="00097E4F" w:rsidP="00443C91">
      <w:pPr>
        <w:spacing w:after="0" w:line="312" w:lineRule="auto"/>
        <w:rPr>
          <w:rFonts w:ascii="Arial" w:eastAsia="Calibri" w:hAnsi="Arial" w:cs="Arial"/>
          <w:noProof/>
          <w:lang w:eastAsia="pl-PL" w:bidi="pl-PL"/>
        </w:rPr>
        <w:sectPr w:rsidR="00320CA5">
          <w:pgSz w:w="11906" w:h="16838"/>
          <w:pgMar w:top="1417" w:right="1417" w:bottom="1417" w:left="1417" w:header="708" w:footer="708" w:gutter="0"/>
          <w:cols w:space="708"/>
          <w:docGrid w:linePitch="360"/>
        </w:sectPr>
      </w:pPr>
      <w:r w:rsidRPr="00097E4F">
        <w:rPr>
          <w:rFonts w:ascii="Arial" w:eastAsia="Calibri" w:hAnsi="Arial" w:cs="Arial"/>
          <w:noProof/>
          <w:lang w:eastAsia="pl-PL" w:bidi="pl-PL"/>
        </w:rPr>
        <w:t xml:space="preserve">Nie dotyczy </w:t>
      </w:r>
    </w:p>
    <w:p w14:paraId="5C98D17E" w14:textId="77777777" w:rsidR="00097E4F" w:rsidRPr="00097E4F" w:rsidRDefault="00097E4F" w:rsidP="00B90885">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2.1.7.2.2 Wskaźniki</w:t>
      </w:r>
      <w:r w:rsidRPr="00097E4F">
        <w:rPr>
          <w:rFonts w:ascii="Arial" w:eastAsia="Calibri" w:hAnsi="Arial" w:cs="Arial"/>
          <w:b/>
          <w:noProof/>
          <w:vertAlign w:val="superscript"/>
          <w:lang w:eastAsia="pl-PL" w:bidi="pl-PL"/>
        </w:rPr>
        <w:footnoteReference w:id="105"/>
      </w:r>
      <w:r w:rsidRPr="00097E4F">
        <w:rPr>
          <w:rFonts w:ascii="Arial" w:eastAsia="Calibri" w:hAnsi="Arial" w:cs="Arial"/>
          <w:b/>
          <w:noProof/>
          <w:lang w:eastAsia="pl-PL" w:bidi="pl-PL"/>
        </w:rPr>
        <w:t xml:space="preserve"> </w:t>
      </w:r>
    </w:p>
    <w:p w14:paraId="6DA9A829" w14:textId="77777777" w:rsidR="00097E4F" w:rsidRPr="00C55139" w:rsidRDefault="00097E4F" w:rsidP="00B90885">
      <w:pPr>
        <w:spacing w:after="0" w:line="312" w:lineRule="auto"/>
        <w:rPr>
          <w:rFonts w:ascii="Arial" w:eastAsia="Calibri" w:hAnsi="Arial" w:cs="Arial"/>
          <w:noProof/>
          <w:lang w:val="x-none"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p w14:paraId="2753DB68" w14:textId="77777777" w:rsidR="00320CA5" w:rsidRPr="00097E4F" w:rsidRDefault="00320CA5" w:rsidP="00B90885">
      <w:pPr>
        <w:spacing w:after="0" w:line="312" w:lineRule="auto"/>
        <w:rPr>
          <w:rFonts w:ascii="Arial" w:eastAsia="Times New Roman" w:hAnsi="Arial" w:cs="Arial"/>
          <w:b/>
          <w:iCs/>
          <w:noProof/>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7."/>
        <w:tblDescription w:val="Tabela zawiera wskaźniki produktu z podziałem na cel pośredni i cel końcowy Programu dla Priorytetu 7."/>
      </w:tblPr>
      <w:tblGrid>
        <w:gridCol w:w="957"/>
        <w:gridCol w:w="1732"/>
        <w:gridCol w:w="1436"/>
        <w:gridCol w:w="1685"/>
        <w:gridCol w:w="1517"/>
        <w:gridCol w:w="2485"/>
        <w:gridCol w:w="1108"/>
        <w:gridCol w:w="1227"/>
        <w:gridCol w:w="1847"/>
      </w:tblGrid>
      <w:tr w:rsidR="00097E4F" w:rsidRPr="00480858" w14:paraId="47D54D73" w14:textId="77777777" w:rsidTr="00480858">
        <w:trPr>
          <w:trHeight w:val="425"/>
        </w:trPr>
        <w:tc>
          <w:tcPr>
            <w:tcW w:w="5000" w:type="pct"/>
            <w:gridSpan w:val="9"/>
            <w:shd w:val="clear" w:color="auto" w:fill="D0CECE"/>
          </w:tcPr>
          <w:p w14:paraId="7A025DCC"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Tabela </w:t>
            </w:r>
            <w:r w:rsidRPr="00480858">
              <w:rPr>
                <w:rFonts w:ascii="Arial" w:eastAsia="Calibri" w:hAnsi="Arial" w:cs="Arial"/>
                <w:b/>
                <w:noProof/>
                <w:sz w:val="18"/>
                <w:szCs w:val="18"/>
                <w:lang w:eastAsia="x-none"/>
              </w:rPr>
              <w:t>2</w:t>
            </w:r>
            <w:r w:rsidRPr="00480858">
              <w:rPr>
                <w:rFonts w:ascii="Arial" w:eastAsia="Calibri" w:hAnsi="Arial" w:cs="Arial"/>
                <w:b/>
                <w:noProof/>
                <w:sz w:val="18"/>
                <w:szCs w:val="18"/>
                <w:lang w:val="x-none" w:eastAsia="x-none"/>
              </w:rPr>
              <w:t>: Wskaźniki produktu</w:t>
            </w:r>
          </w:p>
        </w:tc>
      </w:tr>
      <w:tr w:rsidR="00097E4F" w:rsidRPr="00480858" w14:paraId="78FFE8AB" w14:textId="77777777" w:rsidTr="007764CA">
        <w:trPr>
          <w:trHeight w:val="1647"/>
        </w:trPr>
        <w:tc>
          <w:tcPr>
            <w:tcW w:w="342" w:type="pct"/>
            <w:shd w:val="clear" w:color="auto" w:fill="D0CECE"/>
          </w:tcPr>
          <w:p w14:paraId="5D0915CF"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Priorytet </w:t>
            </w:r>
          </w:p>
        </w:tc>
        <w:tc>
          <w:tcPr>
            <w:tcW w:w="619" w:type="pct"/>
            <w:shd w:val="clear" w:color="auto" w:fill="D0CECE"/>
          </w:tcPr>
          <w:p w14:paraId="409688A8"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Cel szczegółowy (cel „Zatrudnienie i wzrost”) lub obszar wsparcia (EFMR)</w:t>
            </w:r>
          </w:p>
        </w:tc>
        <w:tc>
          <w:tcPr>
            <w:tcW w:w="513" w:type="pct"/>
            <w:shd w:val="clear" w:color="auto" w:fill="D0CECE"/>
          </w:tcPr>
          <w:p w14:paraId="6A05626E"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Fundusz</w:t>
            </w:r>
          </w:p>
        </w:tc>
        <w:tc>
          <w:tcPr>
            <w:tcW w:w="602" w:type="pct"/>
            <w:shd w:val="clear" w:color="auto" w:fill="D0CECE"/>
          </w:tcPr>
          <w:p w14:paraId="6B9E0826"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Kategoria regionu</w:t>
            </w:r>
          </w:p>
        </w:tc>
        <w:tc>
          <w:tcPr>
            <w:tcW w:w="542" w:type="pct"/>
            <w:shd w:val="clear" w:color="auto" w:fill="D0CECE"/>
          </w:tcPr>
          <w:p w14:paraId="28AB931E"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Nr identyfikacyjny [5]</w:t>
            </w:r>
          </w:p>
        </w:tc>
        <w:tc>
          <w:tcPr>
            <w:tcW w:w="888" w:type="pct"/>
            <w:shd w:val="clear" w:color="auto" w:fill="D0CECE"/>
          </w:tcPr>
          <w:p w14:paraId="59379C5F"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Wskaźnik [255] </w:t>
            </w:r>
          </w:p>
        </w:tc>
        <w:tc>
          <w:tcPr>
            <w:tcW w:w="396" w:type="pct"/>
            <w:shd w:val="clear" w:color="auto" w:fill="D0CECE"/>
          </w:tcPr>
          <w:p w14:paraId="4576C460"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Jednostka miary</w:t>
            </w:r>
          </w:p>
        </w:tc>
        <w:tc>
          <w:tcPr>
            <w:tcW w:w="438" w:type="pct"/>
            <w:shd w:val="clear" w:color="auto" w:fill="D0CECE"/>
          </w:tcPr>
          <w:p w14:paraId="7222C295" w14:textId="2BD58DE6" w:rsidR="00097E4F" w:rsidRPr="00480858" w:rsidRDefault="00097E4F" w:rsidP="00C55139">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Cel pośredni (2024)</w:t>
            </w:r>
          </w:p>
        </w:tc>
        <w:tc>
          <w:tcPr>
            <w:tcW w:w="660" w:type="pct"/>
            <w:shd w:val="clear" w:color="auto" w:fill="D0CECE"/>
          </w:tcPr>
          <w:p w14:paraId="39B1E737" w14:textId="436219AA" w:rsidR="00097E4F" w:rsidRPr="00480858" w:rsidRDefault="00097E4F" w:rsidP="00C55139">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Cel </w:t>
            </w:r>
            <w:r w:rsidR="00D75FE7" w:rsidRPr="00480858">
              <w:rPr>
                <w:rFonts w:ascii="Arial" w:eastAsia="Calibri" w:hAnsi="Arial" w:cs="Arial"/>
                <w:b/>
                <w:noProof/>
                <w:sz w:val="18"/>
                <w:szCs w:val="18"/>
                <w:lang w:eastAsia="x-none"/>
              </w:rPr>
              <w:t>końcowy</w:t>
            </w:r>
            <w:r w:rsidR="00D75FE7" w:rsidRPr="00480858">
              <w:rPr>
                <w:rFonts w:ascii="Arial" w:eastAsia="Calibri" w:hAnsi="Arial" w:cs="Arial"/>
                <w:b/>
                <w:noProof/>
                <w:sz w:val="18"/>
                <w:szCs w:val="18"/>
                <w:lang w:val="x-none" w:eastAsia="x-none"/>
              </w:rPr>
              <w:t xml:space="preserve"> </w:t>
            </w:r>
            <w:r w:rsidRPr="00480858">
              <w:rPr>
                <w:rFonts w:ascii="Arial" w:eastAsia="Calibri" w:hAnsi="Arial" w:cs="Arial"/>
                <w:b/>
                <w:noProof/>
                <w:sz w:val="18"/>
                <w:szCs w:val="18"/>
                <w:lang w:val="x-none" w:eastAsia="x-none"/>
              </w:rPr>
              <w:t>(2029)</w:t>
            </w:r>
          </w:p>
        </w:tc>
      </w:tr>
      <w:tr w:rsidR="007764CA" w:rsidRPr="00480858" w14:paraId="75AAA7D3" w14:textId="77777777" w:rsidTr="007764CA">
        <w:trPr>
          <w:trHeight w:val="340"/>
        </w:trPr>
        <w:tc>
          <w:tcPr>
            <w:tcW w:w="342" w:type="pct"/>
          </w:tcPr>
          <w:p w14:paraId="0C8DD119" w14:textId="77777777" w:rsidR="007764CA" w:rsidRPr="00480858" w:rsidRDefault="007764CA" w:rsidP="007764CA">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eastAsia="x-none"/>
              </w:rPr>
              <w:t>7</w:t>
            </w:r>
          </w:p>
        </w:tc>
        <w:tc>
          <w:tcPr>
            <w:tcW w:w="619" w:type="pct"/>
          </w:tcPr>
          <w:p w14:paraId="379B71FE" w14:textId="7A86EED0" w:rsidR="007764CA" w:rsidRPr="00480858" w:rsidRDefault="007764CA" w:rsidP="007764CA">
            <w:pPr>
              <w:spacing w:after="0" w:line="312" w:lineRule="auto"/>
              <w:rPr>
                <w:rFonts w:ascii="Arial" w:eastAsia="Calibri" w:hAnsi="Arial" w:cs="Arial"/>
                <w:noProof/>
                <w:sz w:val="18"/>
                <w:szCs w:val="18"/>
                <w:lang w:val="x-none" w:eastAsia="x-none"/>
              </w:rPr>
            </w:pPr>
            <w:r>
              <w:rPr>
                <w:rFonts w:ascii="Arial" w:hAnsi="Arial" w:cs="Arial"/>
                <w:noProof/>
                <w:sz w:val="18"/>
                <w:szCs w:val="18"/>
              </w:rPr>
              <w:t xml:space="preserve">4 </w:t>
            </w:r>
            <w:r w:rsidRPr="00480858">
              <w:rPr>
                <w:rFonts w:ascii="Arial" w:eastAsia="Calibri" w:hAnsi="Arial" w:cs="Arial"/>
                <w:noProof/>
                <w:sz w:val="18"/>
                <w:szCs w:val="18"/>
                <w:lang w:eastAsia="x-none"/>
              </w:rPr>
              <w:t>(</w:t>
            </w:r>
            <w:r w:rsidRPr="00480858">
              <w:rPr>
                <w:rFonts w:ascii="Arial" w:eastAsia="Calibri" w:hAnsi="Arial" w:cs="Arial"/>
                <w:noProof/>
                <w:sz w:val="18"/>
                <w:szCs w:val="18"/>
                <w:lang w:val="x-none" w:eastAsia="x-none"/>
              </w:rPr>
              <w:t xml:space="preserve">b) </w:t>
            </w:r>
          </w:p>
        </w:tc>
        <w:tc>
          <w:tcPr>
            <w:tcW w:w="513" w:type="pct"/>
          </w:tcPr>
          <w:p w14:paraId="6170E2CE" w14:textId="77777777" w:rsidR="007764CA" w:rsidRPr="00480858" w:rsidRDefault="007764CA" w:rsidP="007764CA">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val="x-none" w:eastAsia="x-none"/>
              </w:rPr>
              <w:t>EFS</w:t>
            </w:r>
            <w:r w:rsidRPr="00480858">
              <w:rPr>
                <w:rFonts w:ascii="Arial" w:eastAsia="Calibri" w:hAnsi="Arial" w:cs="Arial"/>
                <w:noProof/>
                <w:sz w:val="18"/>
                <w:szCs w:val="18"/>
                <w:lang w:eastAsia="x-none"/>
              </w:rPr>
              <w:t>+</w:t>
            </w:r>
          </w:p>
        </w:tc>
        <w:tc>
          <w:tcPr>
            <w:tcW w:w="602" w:type="pct"/>
          </w:tcPr>
          <w:p w14:paraId="42B9E841" w14:textId="77777777" w:rsidR="007764CA" w:rsidRPr="00480858" w:rsidRDefault="007764CA" w:rsidP="007764CA">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val="x-none" w:eastAsia="x-none"/>
              </w:rPr>
              <w:t>Słabiej rozwinięte</w:t>
            </w:r>
          </w:p>
        </w:tc>
        <w:tc>
          <w:tcPr>
            <w:tcW w:w="542" w:type="pct"/>
          </w:tcPr>
          <w:p w14:paraId="710FE345" w14:textId="446A732A" w:rsidR="007764CA" w:rsidRPr="00480858" w:rsidRDefault="007764CA" w:rsidP="007764CA">
            <w:pPr>
              <w:spacing w:after="0" w:line="312" w:lineRule="auto"/>
              <w:rPr>
                <w:rFonts w:ascii="Arial" w:eastAsia="Calibri" w:hAnsi="Arial" w:cs="Arial"/>
                <w:noProof/>
                <w:sz w:val="18"/>
                <w:szCs w:val="18"/>
                <w:highlight w:val="yellow"/>
                <w:lang w:val="x-none" w:eastAsia="x-none"/>
              </w:rPr>
            </w:pPr>
            <w:r w:rsidRPr="007764CA">
              <w:rPr>
                <w:rFonts w:ascii="Arial" w:eastAsia="Calibri" w:hAnsi="Arial" w:cs="Arial"/>
                <w:b/>
                <w:noProof/>
                <w:sz w:val="18"/>
                <w:szCs w:val="18"/>
                <w:lang w:val="x-none" w:eastAsia="x-none"/>
              </w:rPr>
              <w:t>PLBCO01</w:t>
            </w:r>
          </w:p>
        </w:tc>
        <w:tc>
          <w:tcPr>
            <w:tcW w:w="888" w:type="pct"/>
            <w:shd w:val="clear" w:color="auto" w:fill="auto"/>
          </w:tcPr>
          <w:p w14:paraId="098ED038" w14:textId="44DA986E" w:rsidR="007764CA" w:rsidRPr="00480858" w:rsidRDefault="007764CA" w:rsidP="007764CA">
            <w:pPr>
              <w:spacing w:after="0" w:line="312" w:lineRule="auto"/>
              <w:rPr>
                <w:rFonts w:ascii="Arial" w:eastAsia="Calibri" w:hAnsi="Arial" w:cs="Arial"/>
                <w:noProof/>
                <w:sz w:val="18"/>
                <w:szCs w:val="18"/>
                <w:highlight w:val="yellow"/>
                <w:lang w:val="x-none" w:eastAsia="x-none"/>
              </w:rPr>
            </w:pPr>
            <w:r w:rsidRPr="007764CA">
              <w:rPr>
                <w:rFonts w:ascii="Arial" w:eastAsia="Calibri" w:hAnsi="Arial" w:cs="Arial"/>
                <w:noProof/>
                <w:sz w:val="18"/>
                <w:szCs w:val="18"/>
                <w:lang w:val="x-none" w:eastAsia="x-none"/>
              </w:rPr>
              <w:t>Liczba pracowników instytucji ry</w:t>
            </w:r>
            <w:r>
              <w:rPr>
                <w:rFonts w:ascii="Arial" w:eastAsia="Calibri" w:hAnsi="Arial" w:cs="Arial"/>
                <w:noProof/>
                <w:sz w:val="18"/>
                <w:szCs w:val="18"/>
                <w:lang w:val="x-none" w:eastAsia="x-none"/>
              </w:rPr>
              <w:t>nku pracy objętych wsparciem w P</w:t>
            </w:r>
            <w:r w:rsidRPr="007764CA">
              <w:rPr>
                <w:rFonts w:ascii="Arial" w:eastAsia="Calibri" w:hAnsi="Arial" w:cs="Arial"/>
                <w:noProof/>
                <w:sz w:val="18"/>
                <w:szCs w:val="18"/>
                <w:lang w:val="x-none" w:eastAsia="x-none"/>
              </w:rPr>
              <w:t>rogramie</w:t>
            </w:r>
          </w:p>
        </w:tc>
        <w:tc>
          <w:tcPr>
            <w:tcW w:w="396" w:type="pct"/>
          </w:tcPr>
          <w:p w14:paraId="46D6BB73" w14:textId="4C12AD51" w:rsidR="007764CA" w:rsidRPr="00480858" w:rsidRDefault="007764CA" w:rsidP="007764CA">
            <w:pPr>
              <w:spacing w:after="0" w:line="312" w:lineRule="auto"/>
              <w:rPr>
                <w:rFonts w:ascii="Arial" w:eastAsia="Calibri" w:hAnsi="Arial" w:cs="Arial"/>
                <w:noProof/>
                <w:sz w:val="18"/>
                <w:szCs w:val="18"/>
                <w:lang w:val="x-none" w:eastAsia="x-none"/>
              </w:rPr>
            </w:pPr>
            <w:r w:rsidRPr="007764CA">
              <w:rPr>
                <w:rFonts w:ascii="Arial" w:eastAsia="Calibri" w:hAnsi="Arial" w:cs="Arial"/>
                <w:noProof/>
                <w:sz w:val="18"/>
                <w:szCs w:val="18"/>
                <w:lang w:val="x-none" w:eastAsia="x-none"/>
              </w:rPr>
              <w:t>osoby</w:t>
            </w:r>
          </w:p>
        </w:tc>
        <w:tc>
          <w:tcPr>
            <w:tcW w:w="438" w:type="pct"/>
            <w:shd w:val="clear" w:color="auto" w:fill="auto"/>
          </w:tcPr>
          <w:p w14:paraId="36E21314" w14:textId="06B57FB6" w:rsidR="007764CA" w:rsidRPr="007764CA" w:rsidRDefault="007764CA" w:rsidP="007764CA">
            <w:pPr>
              <w:spacing w:after="0" w:line="312" w:lineRule="auto"/>
              <w:rPr>
                <w:rFonts w:ascii="Arial" w:eastAsia="Calibri" w:hAnsi="Arial" w:cs="Arial"/>
                <w:b/>
                <w:noProof/>
                <w:sz w:val="18"/>
                <w:szCs w:val="18"/>
                <w:lang w:val="x-none" w:eastAsia="x-none"/>
              </w:rPr>
            </w:pPr>
            <w:r w:rsidRPr="00675696">
              <w:rPr>
                <w:rFonts w:ascii="Arial" w:eastAsia="Calibri" w:hAnsi="Arial" w:cs="Arial"/>
                <w:iCs/>
                <w:sz w:val="18"/>
                <w:szCs w:val="18"/>
                <w:lang w:eastAsia="x-none"/>
              </w:rPr>
              <w:t>Do uzupełnienia na dalszym etapie prac</w:t>
            </w:r>
          </w:p>
        </w:tc>
        <w:tc>
          <w:tcPr>
            <w:tcW w:w="660" w:type="pct"/>
            <w:shd w:val="clear" w:color="auto" w:fill="auto"/>
          </w:tcPr>
          <w:p w14:paraId="1A02BA1D" w14:textId="4F75A2E2" w:rsidR="007764CA" w:rsidRPr="007764CA" w:rsidRDefault="007764CA" w:rsidP="007764CA">
            <w:pPr>
              <w:spacing w:after="0" w:line="312" w:lineRule="auto"/>
              <w:rPr>
                <w:rFonts w:ascii="Arial" w:eastAsia="Calibri" w:hAnsi="Arial" w:cs="Arial"/>
                <w:b/>
                <w:noProof/>
                <w:sz w:val="18"/>
                <w:szCs w:val="18"/>
                <w:lang w:val="x-none" w:eastAsia="x-none"/>
              </w:rPr>
            </w:pPr>
            <w:r w:rsidRPr="00675696">
              <w:rPr>
                <w:rFonts w:ascii="Arial" w:eastAsia="Calibri" w:hAnsi="Arial" w:cs="Arial"/>
                <w:iCs/>
                <w:sz w:val="18"/>
                <w:szCs w:val="18"/>
                <w:lang w:eastAsia="x-none"/>
              </w:rPr>
              <w:t>Do uzupełnienia na dalszym etapie prac</w:t>
            </w:r>
          </w:p>
        </w:tc>
      </w:tr>
    </w:tbl>
    <w:p w14:paraId="19CC0829" w14:textId="77777777" w:rsidR="00320CA5" w:rsidRPr="00C55139" w:rsidRDefault="00320CA5" w:rsidP="00B90885">
      <w:pPr>
        <w:spacing w:after="0" w:line="312" w:lineRule="auto"/>
        <w:rPr>
          <w:rFonts w:ascii="Arial" w:eastAsia="Calibri" w:hAnsi="Arial" w:cs="Arial"/>
          <w:noProof/>
          <w:lang w:eastAsia="pl-PL" w:bidi="pl-PL"/>
        </w:rPr>
      </w:pPr>
    </w:p>
    <w:p w14:paraId="2EF539D2" w14:textId="6A88B671" w:rsidR="00097E4F" w:rsidRPr="00C55139" w:rsidRDefault="00097E4F" w:rsidP="00B90885">
      <w:pPr>
        <w:spacing w:after="0" w:line="312" w:lineRule="auto"/>
        <w:rPr>
          <w:rFonts w:ascii="Arial" w:eastAsia="Calibri" w:hAnsi="Arial" w:cs="Arial"/>
          <w:noProof/>
          <w:lang w:eastAsia="pl-PL" w:bidi="pl-PL"/>
        </w:rPr>
      </w:pPr>
      <w:r w:rsidRPr="00C55139">
        <w:rPr>
          <w:rFonts w:ascii="Arial" w:eastAsia="Calibri" w:hAnsi="Arial" w:cs="Arial"/>
          <w:noProof/>
          <w:lang w:eastAsia="pl-PL"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7."/>
        <w:tblDescription w:val="Tabela zawiera wskaźniki rezultatu z podziałem na cel pośredni i cel końcowy Programu dla Priorytetu 7."/>
      </w:tblPr>
      <w:tblGrid>
        <w:gridCol w:w="957"/>
        <w:gridCol w:w="1513"/>
        <w:gridCol w:w="956"/>
        <w:gridCol w:w="1047"/>
        <w:gridCol w:w="1517"/>
        <w:gridCol w:w="1421"/>
        <w:gridCol w:w="1107"/>
        <w:gridCol w:w="1207"/>
        <w:gridCol w:w="1287"/>
        <w:gridCol w:w="1388"/>
        <w:gridCol w:w="847"/>
        <w:gridCol w:w="747"/>
      </w:tblGrid>
      <w:tr w:rsidR="00097E4F" w:rsidRPr="00480858" w14:paraId="7E7D9417" w14:textId="77777777" w:rsidTr="00480858">
        <w:trPr>
          <w:trHeight w:val="480"/>
        </w:trPr>
        <w:tc>
          <w:tcPr>
            <w:tcW w:w="5000" w:type="pct"/>
            <w:gridSpan w:val="12"/>
            <w:shd w:val="clear" w:color="auto" w:fill="D0CECE"/>
          </w:tcPr>
          <w:p w14:paraId="10B803FC"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Tabela 3: Wskaźniki rezultatów</w:t>
            </w:r>
          </w:p>
        </w:tc>
      </w:tr>
      <w:tr w:rsidR="00097E4F" w:rsidRPr="00480858" w14:paraId="6851FDB7" w14:textId="77777777" w:rsidTr="007764CA">
        <w:trPr>
          <w:trHeight w:val="178"/>
        </w:trPr>
        <w:tc>
          <w:tcPr>
            <w:tcW w:w="342" w:type="pct"/>
            <w:shd w:val="clear" w:color="auto" w:fill="D0CECE"/>
          </w:tcPr>
          <w:p w14:paraId="32A72361"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Priorytet </w:t>
            </w:r>
          </w:p>
        </w:tc>
        <w:tc>
          <w:tcPr>
            <w:tcW w:w="562" w:type="pct"/>
            <w:shd w:val="clear" w:color="auto" w:fill="D0CECE"/>
          </w:tcPr>
          <w:p w14:paraId="5104FECD" w14:textId="72D494AB"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Cel szczegółowy </w:t>
            </w:r>
          </w:p>
        </w:tc>
        <w:tc>
          <w:tcPr>
            <w:tcW w:w="342" w:type="pct"/>
            <w:shd w:val="clear" w:color="auto" w:fill="D0CECE"/>
          </w:tcPr>
          <w:p w14:paraId="47AFF203"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Fundusz</w:t>
            </w:r>
          </w:p>
        </w:tc>
        <w:tc>
          <w:tcPr>
            <w:tcW w:w="374" w:type="pct"/>
            <w:shd w:val="clear" w:color="auto" w:fill="D0CECE"/>
          </w:tcPr>
          <w:p w14:paraId="43E43A60"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Kategoria regionu</w:t>
            </w:r>
          </w:p>
        </w:tc>
        <w:tc>
          <w:tcPr>
            <w:tcW w:w="542" w:type="pct"/>
            <w:shd w:val="clear" w:color="auto" w:fill="D0CECE"/>
          </w:tcPr>
          <w:p w14:paraId="25A05430"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Nr identyfikacyjny [5]</w:t>
            </w:r>
          </w:p>
        </w:tc>
        <w:tc>
          <w:tcPr>
            <w:tcW w:w="544" w:type="pct"/>
            <w:shd w:val="clear" w:color="auto" w:fill="D0CECE"/>
          </w:tcPr>
          <w:p w14:paraId="12CA6AB7"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Wskaźnik [255]</w:t>
            </w:r>
          </w:p>
        </w:tc>
        <w:tc>
          <w:tcPr>
            <w:tcW w:w="396" w:type="pct"/>
            <w:shd w:val="clear" w:color="auto" w:fill="D0CECE"/>
          </w:tcPr>
          <w:p w14:paraId="7A6CA793"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Jednostka miary</w:t>
            </w:r>
          </w:p>
        </w:tc>
        <w:tc>
          <w:tcPr>
            <w:tcW w:w="431" w:type="pct"/>
            <w:shd w:val="clear" w:color="auto" w:fill="D0CECE"/>
          </w:tcPr>
          <w:p w14:paraId="35659BFA"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Wartość bazowa lub wartość odniesienia</w:t>
            </w:r>
          </w:p>
        </w:tc>
        <w:tc>
          <w:tcPr>
            <w:tcW w:w="366" w:type="pct"/>
            <w:shd w:val="clear" w:color="auto" w:fill="D0CECE"/>
          </w:tcPr>
          <w:p w14:paraId="161D9D1D"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Rok referencyjny</w:t>
            </w:r>
          </w:p>
        </w:tc>
        <w:tc>
          <w:tcPr>
            <w:tcW w:w="532" w:type="pct"/>
            <w:shd w:val="clear" w:color="auto" w:fill="D0CECE"/>
          </w:tcPr>
          <w:p w14:paraId="09212C78" w14:textId="264F2B10"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 xml:space="preserve">Cel </w:t>
            </w:r>
            <w:r w:rsidR="00D75FE7" w:rsidRPr="00480858">
              <w:rPr>
                <w:rFonts w:ascii="Arial" w:eastAsia="Calibri" w:hAnsi="Arial" w:cs="Arial"/>
                <w:b/>
                <w:noProof/>
                <w:sz w:val="18"/>
                <w:szCs w:val="18"/>
                <w:lang w:eastAsia="x-none"/>
              </w:rPr>
              <w:t>końcowy</w:t>
            </w:r>
            <w:r w:rsidR="00D75FE7" w:rsidRPr="00480858">
              <w:rPr>
                <w:rFonts w:ascii="Arial" w:eastAsia="Calibri" w:hAnsi="Arial" w:cs="Arial"/>
                <w:b/>
                <w:noProof/>
                <w:sz w:val="18"/>
                <w:szCs w:val="18"/>
                <w:lang w:val="x-none" w:eastAsia="x-none"/>
              </w:rPr>
              <w:t xml:space="preserve"> </w:t>
            </w:r>
            <w:r w:rsidRPr="00480858">
              <w:rPr>
                <w:rFonts w:ascii="Arial" w:eastAsia="Calibri" w:hAnsi="Arial" w:cs="Arial"/>
                <w:b/>
                <w:noProof/>
                <w:sz w:val="18"/>
                <w:szCs w:val="18"/>
                <w:lang w:val="x-none" w:eastAsia="x-none"/>
              </w:rPr>
              <w:t>(2029)</w:t>
            </w:r>
          </w:p>
          <w:p w14:paraId="58B39D48" w14:textId="77777777" w:rsidR="00097E4F" w:rsidRPr="00480858" w:rsidRDefault="00097E4F" w:rsidP="00B90885">
            <w:pPr>
              <w:spacing w:after="0" w:line="312" w:lineRule="auto"/>
              <w:rPr>
                <w:rFonts w:ascii="Arial" w:eastAsia="Calibri" w:hAnsi="Arial" w:cs="Arial"/>
                <w:b/>
                <w:noProof/>
                <w:sz w:val="18"/>
                <w:szCs w:val="18"/>
                <w:lang w:val="x-none" w:eastAsia="x-none"/>
              </w:rPr>
            </w:pPr>
          </w:p>
        </w:tc>
        <w:tc>
          <w:tcPr>
            <w:tcW w:w="303" w:type="pct"/>
            <w:shd w:val="clear" w:color="auto" w:fill="D0CECE"/>
          </w:tcPr>
          <w:p w14:paraId="7DA5BB01"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Źródło danych [200]</w:t>
            </w:r>
          </w:p>
        </w:tc>
        <w:tc>
          <w:tcPr>
            <w:tcW w:w="267" w:type="pct"/>
            <w:shd w:val="clear" w:color="auto" w:fill="D0CECE"/>
          </w:tcPr>
          <w:p w14:paraId="5A040C20" w14:textId="77777777" w:rsidR="00097E4F" w:rsidRPr="00480858" w:rsidRDefault="00097E4F" w:rsidP="00B90885">
            <w:pPr>
              <w:spacing w:after="0" w:line="312" w:lineRule="auto"/>
              <w:rPr>
                <w:rFonts w:ascii="Arial" w:eastAsia="Calibri" w:hAnsi="Arial" w:cs="Arial"/>
                <w:b/>
                <w:noProof/>
                <w:sz w:val="18"/>
                <w:szCs w:val="18"/>
                <w:lang w:val="x-none" w:eastAsia="x-none"/>
              </w:rPr>
            </w:pPr>
            <w:r w:rsidRPr="00480858">
              <w:rPr>
                <w:rFonts w:ascii="Arial" w:eastAsia="Calibri" w:hAnsi="Arial" w:cs="Arial"/>
                <w:b/>
                <w:noProof/>
                <w:sz w:val="18"/>
                <w:szCs w:val="18"/>
                <w:lang w:val="x-none" w:eastAsia="x-none"/>
              </w:rPr>
              <w:t>Uwagi [200]</w:t>
            </w:r>
          </w:p>
        </w:tc>
      </w:tr>
      <w:tr w:rsidR="00097E4F" w:rsidRPr="00480858" w14:paraId="19A40030" w14:textId="77777777" w:rsidTr="007764CA">
        <w:trPr>
          <w:trHeight w:val="983"/>
        </w:trPr>
        <w:tc>
          <w:tcPr>
            <w:tcW w:w="342" w:type="pct"/>
          </w:tcPr>
          <w:p w14:paraId="2C7F4A5F" w14:textId="77777777" w:rsidR="00097E4F" w:rsidRPr="00480858" w:rsidRDefault="00097E4F" w:rsidP="00B90885">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eastAsia="x-none"/>
              </w:rPr>
              <w:t>7</w:t>
            </w:r>
            <w:r w:rsidRPr="00480858">
              <w:rPr>
                <w:rFonts w:ascii="Arial" w:eastAsia="Calibri" w:hAnsi="Arial" w:cs="Arial"/>
                <w:noProof/>
                <w:sz w:val="18"/>
                <w:szCs w:val="18"/>
                <w:lang w:val="x-none" w:eastAsia="x-none"/>
              </w:rPr>
              <w:t xml:space="preserve">. </w:t>
            </w:r>
          </w:p>
        </w:tc>
        <w:tc>
          <w:tcPr>
            <w:tcW w:w="562" w:type="pct"/>
          </w:tcPr>
          <w:p w14:paraId="2A54DFC7" w14:textId="25849BEC" w:rsidR="00097E4F" w:rsidRPr="00480858" w:rsidRDefault="00536A05" w:rsidP="00B90885">
            <w:pPr>
              <w:spacing w:after="0" w:line="312" w:lineRule="auto"/>
              <w:rPr>
                <w:rFonts w:ascii="Arial" w:eastAsia="Calibri" w:hAnsi="Arial" w:cs="Arial"/>
                <w:noProof/>
                <w:sz w:val="18"/>
                <w:szCs w:val="18"/>
                <w:lang w:val="x-none" w:eastAsia="x-none"/>
              </w:rPr>
            </w:pPr>
            <w:r>
              <w:rPr>
                <w:rFonts w:ascii="Arial" w:hAnsi="Arial" w:cs="Arial"/>
                <w:noProof/>
                <w:sz w:val="18"/>
                <w:szCs w:val="18"/>
              </w:rPr>
              <w:t xml:space="preserve">4 </w:t>
            </w:r>
            <w:r w:rsidR="00097E4F" w:rsidRPr="00480858">
              <w:rPr>
                <w:rFonts w:ascii="Arial" w:eastAsia="Calibri" w:hAnsi="Arial" w:cs="Arial"/>
                <w:noProof/>
                <w:sz w:val="18"/>
                <w:szCs w:val="18"/>
                <w:lang w:val="x-none" w:eastAsia="x-none"/>
              </w:rPr>
              <w:t xml:space="preserve">(b) </w:t>
            </w:r>
          </w:p>
        </w:tc>
        <w:tc>
          <w:tcPr>
            <w:tcW w:w="342" w:type="pct"/>
          </w:tcPr>
          <w:p w14:paraId="151990CA" w14:textId="77777777" w:rsidR="00097E4F" w:rsidRPr="00480858" w:rsidRDefault="00097E4F" w:rsidP="00B90885">
            <w:pPr>
              <w:spacing w:after="0" w:line="312" w:lineRule="auto"/>
              <w:rPr>
                <w:rFonts w:ascii="Arial" w:eastAsia="Calibri" w:hAnsi="Arial" w:cs="Arial"/>
                <w:noProof/>
                <w:sz w:val="18"/>
                <w:szCs w:val="18"/>
                <w:lang w:eastAsia="x-none"/>
              </w:rPr>
            </w:pPr>
            <w:r w:rsidRPr="00480858">
              <w:rPr>
                <w:rFonts w:ascii="Arial" w:eastAsia="Calibri" w:hAnsi="Arial" w:cs="Arial"/>
                <w:noProof/>
                <w:sz w:val="18"/>
                <w:szCs w:val="18"/>
                <w:lang w:val="x-none" w:eastAsia="x-none"/>
              </w:rPr>
              <w:t>EFS</w:t>
            </w:r>
            <w:r w:rsidRPr="00480858">
              <w:rPr>
                <w:rFonts w:ascii="Arial" w:eastAsia="Calibri" w:hAnsi="Arial" w:cs="Arial"/>
                <w:noProof/>
                <w:sz w:val="18"/>
                <w:szCs w:val="18"/>
                <w:lang w:eastAsia="x-none"/>
              </w:rPr>
              <w:t>+</w:t>
            </w:r>
          </w:p>
        </w:tc>
        <w:tc>
          <w:tcPr>
            <w:tcW w:w="374" w:type="pct"/>
          </w:tcPr>
          <w:p w14:paraId="10D45167" w14:textId="77777777" w:rsidR="00097E4F" w:rsidRPr="00480858" w:rsidRDefault="00097E4F" w:rsidP="00B90885">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val="x-none" w:eastAsia="x-none"/>
              </w:rPr>
              <w:t>Słabiej rozwinięte</w:t>
            </w:r>
          </w:p>
        </w:tc>
        <w:tc>
          <w:tcPr>
            <w:tcW w:w="542" w:type="pct"/>
          </w:tcPr>
          <w:p w14:paraId="3C43A2DA" w14:textId="220B636A" w:rsidR="00097E4F" w:rsidRPr="00480858" w:rsidRDefault="007764CA" w:rsidP="00B90885">
            <w:pPr>
              <w:spacing w:after="0" w:line="312" w:lineRule="auto"/>
              <w:rPr>
                <w:rFonts w:ascii="Arial" w:eastAsia="Calibri" w:hAnsi="Arial" w:cs="Arial"/>
                <w:b/>
                <w:noProof/>
                <w:sz w:val="18"/>
                <w:szCs w:val="18"/>
                <w:lang w:val="x-none" w:eastAsia="x-none"/>
              </w:rPr>
            </w:pPr>
            <w:r w:rsidRPr="007764CA">
              <w:rPr>
                <w:rFonts w:ascii="Arial" w:eastAsia="Calibri" w:hAnsi="Arial" w:cs="Arial"/>
                <w:b/>
                <w:noProof/>
                <w:sz w:val="18"/>
                <w:szCs w:val="18"/>
                <w:lang w:val="x-none" w:eastAsia="x-none"/>
              </w:rPr>
              <w:t>PLBCR01</w:t>
            </w:r>
          </w:p>
        </w:tc>
        <w:tc>
          <w:tcPr>
            <w:tcW w:w="544" w:type="pct"/>
            <w:shd w:val="clear" w:color="auto" w:fill="auto"/>
          </w:tcPr>
          <w:p w14:paraId="09CB5526" w14:textId="139F9BE5" w:rsidR="00097E4F" w:rsidRPr="00480858" w:rsidRDefault="007764CA" w:rsidP="00B90885">
            <w:pPr>
              <w:spacing w:after="0" w:line="312" w:lineRule="auto"/>
              <w:rPr>
                <w:rFonts w:ascii="Arial" w:eastAsia="Calibri" w:hAnsi="Arial" w:cs="Arial"/>
                <w:noProof/>
                <w:sz w:val="18"/>
                <w:szCs w:val="18"/>
                <w:highlight w:val="yellow"/>
                <w:lang w:val="x-none" w:eastAsia="x-none"/>
              </w:rPr>
            </w:pPr>
            <w:r w:rsidRPr="007764CA">
              <w:rPr>
                <w:rFonts w:ascii="Arial" w:eastAsia="Calibri" w:hAnsi="Arial" w:cs="Arial"/>
                <w:noProof/>
                <w:sz w:val="18"/>
                <w:szCs w:val="18"/>
                <w:lang w:val="x-none" w:eastAsia="x-none"/>
              </w:rPr>
              <w:t xml:space="preserve">Liczba pracowników instytucji rynku pracy, którzy </w:t>
            </w:r>
            <w:r w:rsidRPr="007764CA">
              <w:rPr>
                <w:rFonts w:ascii="Arial" w:eastAsia="Calibri" w:hAnsi="Arial" w:cs="Arial"/>
                <w:noProof/>
                <w:sz w:val="18"/>
                <w:szCs w:val="18"/>
                <w:lang w:val="x-none" w:eastAsia="x-none"/>
              </w:rPr>
              <w:lastRenderedPageBreak/>
              <w:t>uzyskali kwalifikacje po opuszczeniu programu</w:t>
            </w:r>
          </w:p>
        </w:tc>
        <w:tc>
          <w:tcPr>
            <w:tcW w:w="396" w:type="pct"/>
          </w:tcPr>
          <w:p w14:paraId="588E3F03" w14:textId="2767742A" w:rsidR="00097E4F" w:rsidRPr="00480858" w:rsidRDefault="007764CA" w:rsidP="00B90885">
            <w:pPr>
              <w:spacing w:after="0" w:line="312" w:lineRule="auto"/>
              <w:rPr>
                <w:rFonts w:ascii="Arial" w:eastAsia="Calibri" w:hAnsi="Arial" w:cs="Arial"/>
                <w:noProof/>
                <w:sz w:val="18"/>
                <w:szCs w:val="18"/>
                <w:lang w:val="x-none" w:eastAsia="x-none"/>
              </w:rPr>
            </w:pPr>
            <w:r w:rsidRPr="007764CA">
              <w:rPr>
                <w:rFonts w:ascii="Arial" w:eastAsia="Calibri" w:hAnsi="Arial" w:cs="Arial"/>
                <w:noProof/>
                <w:sz w:val="18"/>
                <w:szCs w:val="18"/>
                <w:lang w:val="x-none" w:eastAsia="x-none"/>
              </w:rPr>
              <w:lastRenderedPageBreak/>
              <w:t>osoby</w:t>
            </w:r>
          </w:p>
        </w:tc>
        <w:tc>
          <w:tcPr>
            <w:tcW w:w="431" w:type="pct"/>
          </w:tcPr>
          <w:p w14:paraId="6414365F" w14:textId="77777777" w:rsidR="00097E4F" w:rsidRPr="00480858" w:rsidRDefault="00097E4F" w:rsidP="00B90885">
            <w:pPr>
              <w:spacing w:after="0" w:line="312" w:lineRule="auto"/>
              <w:rPr>
                <w:rFonts w:ascii="Arial" w:eastAsia="Calibri" w:hAnsi="Arial" w:cs="Arial"/>
                <w:i/>
                <w:noProof/>
                <w:sz w:val="18"/>
                <w:szCs w:val="18"/>
                <w:lang w:val="x-none" w:eastAsia="x-none"/>
              </w:rPr>
            </w:pPr>
          </w:p>
        </w:tc>
        <w:tc>
          <w:tcPr>
            <w:tcW w:w="366" w:type="pct"/>
          </w:tcPr>
          <w:p w14:paraId="7676C402" w14:textId="77777777" w:rsidR="00097E4F" w:rsidRPr="00480858" w:rsidRDefault="00097E4F" w:rsidP="00B90885">
            <w:pPr>
              <w:spacing w:after="0" w:line="312" w:lineRule="auto"/>
              <w:rPr>
                <w:rFonts w:ascii="Arial" w:eastAsia="Calibri" w:hAnsi="Arial" w:cs="Arial"/>
                <w:b/>
                <w:noProof/>
                <w:sz w:val="18"/>
                <w:szCs w:val="18"/>
                <w:lang w:val="x-none" w:eastAsia="x-none"/>
              </w:rPr>
            </w:pPr>
          </w:p>
        </w:tc>
        <w:tc>
          <w:tcPr>
            <w:tcW w:w="532" w:type="pct"/>
            <w:shd w:val="clear" w:color="auto" w:fill="auto"/>
          </w:tcPr>
          <w:p w14:paraId="454A7757" w14:textId="5297D724" w:rsidR="00097E4F" w:rsidRPr="00480858" w:rsidRDefault="007764CA" w:rsidP="00B90885">
            <w:pPr>
              <w:spacing w:after="0" w:line="312" w:lineRule="auto"/>
              <w:rPr>
                <w:rFonts w:ascii="Arial" w:eastAsia="Calibri" w:hAnsi="Arial" w:cs="Arial"/>
                <w:b/>
                <w:noProof/>
                <w:sz w:val="18"/>
                <w:szCs w:val="18"/>
                <w:lang w:val="x-none" w:eastAsia="x-none"/>
              </w:rPr>
            </w:pPr>
            <w:r w:rsidRPr="00675696">
              <w:rPr>
                <w:rFonts w:ascii="Arial" w:eastAsia="Calibri" w:hAnsi="Arial" w:cs="Arial"/>
                <w:iCs/>
                <w:noProof/>
                <w:sz w:val="18"/>
                <w:szCs w:val="18"/>
                <w:lang w:eastAsia="x-none"/>
              </w:rPr>
              <w:t>Do uzupełnienia na dalszym etapie prac</w:t>
            </w:r>
          </w:p>
        </w:tc>
        <w:tc>
          <w:tcPr>
            <w:tcW w:w="303" w:type="pct"/>
            <w:shd w:val="clear" w:color="auto" w:fill="auto"/>
          </w:tcPr>
          <w:p w14:paraId="54D10CC3" w14:textId="77777777" w:rsidR="00097E4F" w:rsidRPr="00480858" w:rsidRDefault="00097E4F" w:rsidP="00B90885">
            <w:pPr>
              <w:spacing w:after="0" w:line="312" w:lineRule="auto"/>
              <w:rPr>
                <w:rFonts w:ascii="Arial" w:eastAsia="Calibri" w:hAnsi="Arial" w:cs="Arial"/>
                <w:i/>
                <w:noProof/>
                <w:sz w:val="18"/>
                <w:szCs w:val="18"/>
                <w:lang w:val="x-none" w:eastAsia="x-none"/>
              </w:rPr>
            </w:pPr>
          </w:p>
        </w:tc>
        <w:tc>
          <w:tcPr>
            <w:tcW w:w="267" w:type="pct"/>
          </w:tcPr>
          <w:p w14:paraId="72E36B9B" w14:textId="77777777" w:rsidR="00097E4F" w:rsidRPr="00480858" w:rsidRDefault="00097E4F" w:rsidP="00B90885">
            <w:pPr>
              <w:spacing w:after="0" w:line="312" w:lineRule="auto"/>
              <w:rPr>
                <w:rFonts w:ascii="Arial" w:eastAsia="Calibri" w:hAnsi="Arial" w:cs="Arial"/>
                <w:i/>
                <w:noProof/>
                <w:sz w:val="18"/>
                <w:szCs w:val="18"/>
                <w:lang w:eastAsia="pl-PL" w:bidi="pl-PL"/>
              </w:rPr>
            </w:pPr>
          </w:p>
        </w:tc>
      </w:tr>
    </w:tbl>
    <w:p w14:paraId="43A7F40D" w14:textId="10DC3CAA" w:rsidR="00097E4F" w:rsidRDefault="00097E4F" w:rsidP="00B90885">
      <w:pPr>
        <w:spacing w:after="0" w:line="312" w:lineRule="auto"/>
        <w:rPr>
          <w:rFonts w:ascii="Arial" w:eastAsia="Calibri" w:hAnsi="Arial" w:cs="Arial"/>
          <w:b/>
          <w:noProof/>
        </w:rPr>
      </w:pPr>
    </w:p>
    <w:p w14:paraId="6C100991" w14:textId="77777777" w:rsidR="00480858" w:rsidRPr="00097E4F" w:rsidRDefault="00480858" w:rsidP="00B90885">
      <w:pPr>
        <w:spacing w:after="0" w:line="312" w:lineRule="auto"/>
        <w:rPr>
          <w:rFonts w:ascii="Arial" w:eastAsia="Calibri" w:hAnsi="Arial" w:cs="Arial"/>
          <w:b/>
          <w:noProof/>
        </w:rPr>
      </w:pPr>
    </w:p>
    <w:p w14:paraId="1D4A5C8F" w14:textId="77777777" w:rsidR="00097E4F" w:rsidRPr="00097E4F" w:rsidRDefault="00097E4F" w:rsidP="00B90885">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 xml:space="preserve">2.1.7.2.3 Indykatywny podział zaprogramowanych zasobów (UE) według rodzaju interwencji </w:t>
      </w:r>
      <w:r w:rsidRPr="00097E4F">
        <w:rPr>
          <w:rFonts w:ascii="Arial" w:eastAsia="Calibri" w:hAnsi="Arial" w:cs="Arial"/>
          <w:noProof/>
          <w:lang w:eastAsia="pl-PL" w:bidi="pl-PL"/>
        </w:rPr>
        <w:t>(nie dotyczy EFMR)</w:t>
      </w:r>
    </w:p>
    <w:p w14:paraId="48CD9884" w14:textId="77777777" w:rsidR="00097E4F" w:rsidRPr="00C55139" w:rsidRDefault="00097E4F" w:rsidP="00B90885">
      <w:pPr>
        <w:spacing w:after="0" w:line="312" w:lineRule="auto"/>
        <w:rPr>
          <w:rFonts w:ascii="Arial" w:eastAsia="Calibri" w:hAnsi="Arial" w:cs="Arial"/>
          <w:i/>
          <w:noProof/>
          <w:lang w:eastAsia="pl-PL" w:bidi="pl-PL"/>
        </w:rPr>
      </w:pPr>
      <w:r w:rsidRPr="00C55139">
        <w:rPr>
          <w:rFonts w:ascii="Arial" w:eastAsia="Calibri" w:hAnsi="Arial" w:cs="Arial"/>
          <w:i/>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7."/>
        <w:tblDescription w:val="zakres interwencji"/>
      </w:tblPr>
      <w:tblGrid>
        <w:gridCol w:w="1978"/>
        <w:gridCol w:w="1702"/>
        <w:gridCol w:w="1984"/>
        <w:gridCol w:w="1702"/>
        <w:gridCol w:w="3401"/>
        <w:gridCol w:w="3227"/>
      </w:tblGrid>
      <w:tr w:rsidR="00097E4F" w:rsidRPr="00480858" w14:paraId="6DA384BC" w14:textId="77777777" w:rsidTr="00480858">
        <w:tc>
          <w:tcPr>
            <w:tcW w:w="5000" w:type="pct"/>
            <w:gridSpan w:val="6"/>
            <w:shd w:val="clear" w:color="auto" w:fill="BFBFBF"/>
          </w:tcPr>
          <w:p w14:paraId="26AA4847"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Tabela 4: Wymiar 1 – zakres interwencji</w:t>
            </w:r>
          </w:p>
        </w:tc>
      </w:tr>
      <w:tr w:rsidR="00097E4F" w:rsidRPr="00480858" w14:paraId="2BFE7B5C" w14:textId="77777777" w:rsidTr="00443C91">
        <w:tc>
          <w:tcPr>
            <w:tcW w:w="707" w:type="pct"/>
            <w:shd w:val="clear" w:color="auto" w:fill="BFBFBF"/>
          </w:tcPr>
          <w:p w14:paraId="3528224C"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608" w:type="pct"/>
            <w:shd w:val="clear" w:color="auto" w:fill="BFBFBF"/>
          </w:tcPr>
          <w:p w14:paraId="5FB89D24"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709" w:type="pct"/>
            <w:shd w:val="clear" w:color="auto" w:fill="BFBFBF"/>
          </w:tcPr>
          <w:p w14:paraId="48715E9F"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608" w:type="pct"/>
            <w:shd w:val="clear" w:color="auto" w:fill="BFBFBF"/>
          </w:tcPr>
          <w:p w14:paraId="4047CCDC"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215" w:type="pct"/>
            <w:shd w:val="clear" w:color="auto" w:fill="BFBFBF"/>
          </w:tcPr>
          <w:p w14:paraId="1D8AD842"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153" w:type="pct"/>
            <w:shd w:val="clear" w:color="auto" w:fill="BFBFBF"/>
          </w:tcPr>
          <w:p w14:paraId="729728A0"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0EA579E7" w14:textId="77777777" w:rsidTr="00443C91">
        <w:tc>
          <w:tcPr>
            <w:tcW w:w="707" w:type="pct"/>
            <w:shd w:val="clear" w:color="auto" w:fill="auto"/>
          </w:tcPr>
          <w:p w14:paraId="17FE2CBD" w14:textId="21E7C8B5" w:rsidR="00097E4F" w:rsidRPr="00480858" w:rsidRDefault="00097E4F" w:rsidP="00443C91">
            <w:pPr>
              <w:spacing w:after="0" w:line="312" w:lineRule="auto"/>
              <w:rPr>
                <w:rFonts w:ascii="Arial" w:eastAsia="Calibri" w:hAnsi="Arial" w:cs="Arial"/>
                <w:b/>
                <w:noProof/>
                <w:sz w:val="18"/>
                <w:szCs w:val="18"/>
                <w:lang w:val="x-none" w:eastAsia="x-none"/>
              </w:rPr>
            </w:pPr>
            <w:r w:rsidRPr="00480858">
              <w:rPr>
                <w:rFonts w:ascii="Arial" w:eastAsia="Calibri" w:hAnsi="Arial" w:cs="Arial"/>
                <w:noProof/>
                <w:sz w:val="18"/>
                <w:szCs w:val="18"/>
                <w:lang w:eastAsia="x-none"/>
              </w:rPr>
              <w:t>7</w:t>
            </w:r>
          </w:p>
        </w:tc>
        <w:tc>
          <w:tcPr>
            <w:tcW w:w="608" w:type="pct"/>
            <w:shd w:val="clear" w:color="auto" w:fill="auto"/>
          </w:tcPr>
          <w:p w14:paraId="0D07182B"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709" w:type="pct"/>
            <w:shd w:val="clear" w:color="auto" w:fill="auto"/>
          </w:tcPr>
          <w:p w14:paraId="6436E45D"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608" w:type="pct"/>
            <w:shd w:val="clear" w:color="auto" w:fill="auto"/>
          </w:tcPr>
          <w:p w14:paraId="28E3AD36" w14:textId="6B5E7809" w:rsidR="00097E4F" w:rsidRPr="00480858" w:rsidRDefault="00536A05" w:rsidP="00B90885">
            <w:pPr>
              <w:spacing w:after="0" w:line="312" w:lineRule="auto"/>
              <w:rPr>
                <w:rFonts w:ascii="Arial" w:eastAsia="Calibri" w:hAnsi="Arial" w:cs="Arial"/>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(b)</w:t>
            </w:r>
          </w:p>
        </w:tc>
        <w:tc>
          <w:tcPr>
            <w:tcW w:w="1215" w:type="pct"/>
            <w:shd w:val="clear" w:color="auto" w:fill="auto"/>
          </w:tcPr>
          <w:p w14:paraId="4178B9E6" w14:textId="7F03F443" w:rsidR="00097E4F" w:rsidRPr="00480858" w:rsidRDefault="00097E4F" w:rsidP="00040F20">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 xml:space="preserve">139- Działania na rzecz modernizacji </w:t>
            </w:r>
            <w:r w:rsidR="00040F20">
              <w:rPr>
                <w:rFonts w:ascii="Arial" w:eastAsia="Calibri" w:hAnsi="Arial" w:cs="Arial"/>
                <w:noProof/>
                <w:sz w:val="18"/>
                <w:szCs w:val="18"/>
                <w:lang w:eastAsia="pl-PL" w:bidi="pl-PL"/>
              </w:rPr>
              <w:br/>
            </w:r>
            <w:r w:rsidRPr="00480858">
              <w:rPr>
                <w:rFonts w:ascii="Arial" w:eastAsia="Calibri" w:hAnsi="Arial" w:cs="Arial"/>
                <w:noProof/>
                <w:sz w:val="18"/>
                <w:szCs w:val="18"/>
                <w:lang w:eastAsia="pl-PL" w:bidi="pl-PL"/>
              </w:rPr>
              <w:t>i wzmocnienia instytucji i służb rynku pracy celem oceny i przewidywania zapotrzebowania na umiejętności oraz zapewnienie terminowej i dopasowanej do potrzeb pomocy</w:t>
            </w:r>
          </w:p>
        </w:tc>
        <w:tc>
          <w:tcPr>
            <w:tcW w:w="1153" w:type="pct"/>
            <w:shd w:val="clear" w:color="auto" w:fill="auto"/>
          </w:tcPr>
          <w:p w14:paraId="4F8078C2" w14:textId="027554C6" w:rsidR="00097E4F" w:rsidRPr="00480858" w:rsidRDefault="00040F20"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7B393ADA" w14:textId="77777777" w:rsidTr="00443C91">
        <w:tc>
          <w:tcPr>
            <w:tcW w:w="707" w:type="pct"/>
            <w:shd w:val="clear" w:color="auto" w:fill="auto"/>
          </w:tcPr>
          <w:p w14:paraId="75ACBEAB" w14:textId="540B99B9" w:rsidR="00097E4F" w:rsidRPr="00480858" w:rsidRDefault="00097E4F" w:rsidP="00443C91">
            <w:pPr>
              <w:spacing w:after="0" w:line="312" w:lineRule="auto"/>
              <w:rPr>
                <w:rFonts w:ascii="Arial" w:eastAsia="Calibri" w:hAnsi="Arial" w:cs="Arial"/>
                <w:b/>
                <w:noProof/>
                <w:sz w:val="18"/>
                <w:szCs w:val="18"/>
                <w:highlight w:val="yellow"/>
                <w:lang w:val="x-none" w:eastAsia="x-none"/>
              </w:rPr>
            </w:pPr>
            <w:r w:rsidRPr="00480858">
              <w:rPr>
                <w:rFonts w:ascii="Arial" w:eastAsia="Calibri" w:hAnsi="Arial" w:cs="Arial"/>
                <w:noProof/>
                <w:sz w:val="18"/>
                <w:szCs w:val="18"/>
                <w:lang w:eastAsia="x-none"/>
              </w:rPr>
              <w:t>7</w:t>
            </w:r>
          </w:p>
        </w:tc>
        <w:tc>
          <w:tcPr>
            <w:tcW w:w="608" w:type="pct"/>
            <w:shd w:val="clear" w:color="auto" w:fill="auto"/>
          </w:tcPr>
          <w:p w14:paraId="7F1B8D25"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709" w:type="pct"/>
            <w:shd w:val="clear" w:color="auto" w:fill="auto"/>
          </w:tcPr>
          <w:p w14:paraId="5F02BB5A"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608" w:type="pct"/>
            <w:shd w:val="clear" w:color="auto" w:fill="auto"/>
          </w:tcPr>
          <w:p w14:paraId="06DA4FBA" w14:textId="222FE02A" w:rsidR="00097E4F" w:rsidRPr="00480858" w:rsidRDefault="00536A05" w:rsidP="00B90885">
            <w:pPr>
              <w:spacing w:after="0" w:line="312" w:lineRule="auto"/>
              <w:rPr>
                <w:rFonts w:ascii="Arial" w:eastAsia="Calibri" w:hAnsi="Arial" w:cs="Arial"/>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(b)</w:t>
            </w:r>
          </w:p>
        </w:tc>
        <w:tc>
          <w:tcPr>
            <w:tcW w:w="1215" w:type="pct"/>
            <w:shd w:val="clear" w:color="auto" w:fill="auto"/>
          </w:tcPr>
          <w:p w14:paraId="003158DB"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140- Wsparcie na rzecz dostosowania umiejętności  kwalifikacji zawodowych do potrzeb rynku pracy oraz na rzecz przepływów na rynku pracy</w:t>
            </w:r>
          </w:p>
        </w:tc>
        <w:tc>
          <w:tcPr>
            <w:tcW w:w="1153" w:type="pct"/>
            <w:shd w:val="clear" w:color="auto" w:fill="auto"/>
          </w:tcPr>
          <w:p w14:paraId="002A8B93" w14:textId="092BB20F" w:rsidR="00097E4F" w:rsidRPr="00480858" w:rsidRDefault="00040F20" w:rsidP="00B90885">
            <w:pPr>
              <w:spacing w:after="0" w:line="312" w:lineRule="auto"/>
              <w:rPr>
                <w:rFonts w:ascii="Arial" w:eastAsia="Calibri" w:hAnsi="Arial" w:cs="Arial"/>
                <w:b/>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r w:rsidR="00097E4F" w:rsidRPr="00480858" w14:paraId="79106FF9" w14:textId="77777777" w:rsidTr="00443C91">
        <w:tc>
          <w:tcPr>
            <w:tcW w:w="707" w:type="pct"/>
            <w:shd w:val="clear" w:color="auto" w:fill="auto"/>
          </w:tcPr>
          <w:p w14:paraId="0517EA94" w14:textId="5C154378" w:rsidR="00097E4F" w:rsidRPr="00480858" w:rsidRDefault="00097E4F" w:rsidP="00443C91">
            <w:pPr>
              <w:spacing w:after="0" w:line="312" w:lineRule="auto"/>
              <w:rPr>
                <w:rFonts w:ascii="Arial" w:eastAsia="Calibri" w:hAnsi="Arial" w:cs="Arial"/>
                <w:b/>
                <w:noProof/>
                <w:sz w:val="18"/>
                <w:szCs w:val="18"/>
                <w:highlight w:val="yellow"/>
                <w:lang w:val="x-none" w:eastAsia="x-none"/>
              </w:rPr>
            </w:pPr>
            <w:r w:rsidRPr="00480858">
              <w:rPr>
                <w:rFonts w:ascii="Arial" w:eastAsia="Calibri" w:hAnsi="Arial" w:cs="Arial"/>
                <w:noProof/>
                <w:sz w:val="18"/>
                <w:szCs w:val="18"/>
                <w:lang w:eastAsia="x-none"/>
              </w:rPr>
              <w:t>7</w:t>
            </w:r>
          </w:p>
        </w:tc>
        <w:tc>
          <w:tcPr>
            <w:tcW w:w="608" w:type="pct"/>
            <w:shd w:val="clear" w:color="auto" w:fill="auto"/>
          </w:tcPr>
          <w:p w14:paraId="018ED2FC"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EFS+</w:t>
            </w:r>
          </w:p>
        </w:tc>
        <w:tc>
          <w:tcPr>
            <w:tcW w:w="709" w:type="pct"/>
            <w:shd w:val="clear" w:color="auto" w:fill="auto"/>
          </w:tcPr>
          <w:p w14:paraId="5F40CF42" w14:textId="77777777" w:rsidR="00097E4F" w:rsidRPr="00480858" w:rsidRDefault="00097E4F" w:rsidP="00B90885">
            <w:pPr>
              <w:spacing w:after="0" w:line="312" w:lineRule="auto"/>
              <w:rPr>
                <w:rFonts w:ascii="Arial" w:eastAsia="Calibri" w:hAnsi="Arial" w:cs="Arial"/>
                <w:b/>
                <w:noProof/>
                <w:sz w:val="18"/>
                <w:szCs w:val="18"/>
                <w:lang w:eastAsia="pl-PL" w:bidi="pl-PL"/>
              </w:rPr>
            </w:pPr>
            <w:r w:rsidRPr="00480858">
              <w:rPr>
                <w:rFonts w:ascii="Arial" w:eastAsia="Calibri" w:hAnsi="Arial" w:cs="Arial"/>
                <w:noProof/>
                <w:sz w:val="18"/>
                <w:szCs w:val="18"/>
                <w:lang w:eastAsia="pl-PL" w:bidi="pl-PL"/>
              </w:rPr>
              <w:t>Słabiej rozwinięte</w:t>
            </w:r>
          </w:p>
        </w:tc>
        <w:tc>
          <w:tcPr>
            <w:tcW w:w="608" w:type="pct"/>
            <w:shd w:val="clear" w:color="auto" w:fill="auto"/>
          </w:tcPr>
          <w:p w14:paraId="545BFC48" w14:textId="177CED23" w:rsidR="00097E4F" w:rsidRPr="00480858" w:rsidRDefault="00536A05" w:rsidP="00B90885">
            <w:pPr>
              <w:spacing w:after="0" w:line="312" w:lineRule="auto"/>
              <w:rPr>
                <w:rFonts w:ascii="Arial" w:eastAsia="Calibri" w:hAnsi="Arial" w:cs="Arial"/>
                <w:noProof/>
                <w:sz w:val="18"/>
                <w:szCs w:val="18"/>
                <w:lang w:eastAsia="pl-PL" w:bidi="pl-PL"/>
              </w:rPr>
            </w:pPr>
            <w:r>
              <w:rPr>
                <w:rFonts w:ascii="Arial" w:hAnsi="Arial" w:cs="Arial"/>
                <w:noProof/>
                <w:sz w:val="18"/>
                <w:szCs w:val="18"/>
              </w:rPr>
              <w:t xml:space="preserve">4 </w:t>
            </w:r>
            <w:r>
              <w:rPr>
                <w:rFonts w:ascii="Arial" w:eastAsia="Calibri" w:hAnsi="Arial" w:cs="Arial"/>
                <w:noProof/>
                <w:sz w:val="18"/>
                <w:szCs w:val="18"/>
                <w:lang w:eastAsia="pl-PL" w:bidi="pl-PL"/>
              </w:rPr>
              <w:t>(</w:t>
            </w:r>
            <w:r w:rsidR="00097E4F" w:rsidRPr="00480858">
              <w:rPr>
                <w:rFonts w:ascii="Arial" w:eastAsia="Calibri" w:hAnsi="Arial" w:cs="Arial"/>
                <w:noProof/>
                <w:sz w:val="18"/>
                <w:szCs w:val="18"/>
                <w:lang w:eastAsia="pl-PL" w:bidi="pl-PL"/>
              </w:rPr>
              <w:t>b)</w:t>
            </w:r>
          </w:p>
        </w:tc>
        <w:tc>
          <w:tcPr>
            <w:tcW w:w="1215" w:type="pct"/>
            <w:shd w:val="clear" w:color="auto" w:fill="auto"/>
          </w:tcPr>
          <w:p w14:paraId="67EA2B46"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141 - Wsparcie na rzecz mobilności pracowników.</w:t>
            </w:r>
          </w:p>
        </w:tc>
        <w:tc>
          <w:tcPr>
            <w:tcW w:w="1153" w:type="pct"/>
            <w:shd w:val="clear" w:color="auto" w:fill="auto"/>
          </w:tcPr>
          <w:p w14:paraId="1D8B0375" w14:textId="6C5AA2C4" w:rsidR="00097E4F" w:rsidRPr="00480858" w:rsidRDefault="00040F20" w:rsidP="00B90885">
            <w:pPr>
              <w:spacing w:after="0" w:line="312" w:lineRule="auto"/>
              <w:rPr>
                <w:rFonts w:ascii="Arial" w:eastAsia="Calibri" w:hAnsi="Arial" w:cs="Arial"/>
                <w:b/>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bl>
    <w:p w14:paraId="06A4A6CF" w14:textId="77777777" w:rsidR="00097E4F" w:rsidRPr="00097E4F" w:rsidRDefault="00097E4F" w:rsidP="00B90885">
      <w:pPr>
        <w:spacing w:after="0" w:line="312" w:lineRule="auto"/>
        <w:rPr>
          <w:rFonts w:ascii="Arial" w:eastAsia="Times New Roman" w:hAnsi="Arial" w:cs="Arial"/>
          <w:b/>
          <w:iCs/>
          <w:noProof/>
          <w:sz w:val="20"/>
          <w:szCs w:val="20"/>
          <w:highlight w:val="yellow"/>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2021"/>
        <w:gridCol w:w="1660"/>
        <w:gridCol w:w="1984"/>
        <w:gridCol w:w="1699"/>
        <w:gridCol w:w="3518"/>
        <w:gridCol w:w="3112"/>
      </w:tblGrid>
      <w:tr w:rsidR="00097E4F" w:rsidRPr="00480858" w14:paraId="199410D9" w14:textId="77777777" w:rsidTr="00320CA5">
        <w:tc>
          <w:tcPr>
            <w:tcW w:w="5000" w:type="pct"/>
            <w:gridSpan w:val="6"/>
            <w:shd w:val="clear" w:color="auto" w:fill="BFBFBF"/>
          </w:tcPr>
          <w:p w14:paraId="75A016B5"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Tabela 5: Wymiar 2 – forma finansowania</w:t>
            </w:r>
          </w:p>
        </w:tc>
      </w:tr>
      <w:tr w:rsidR="00097E4F" w:rsidRPr="00480858" w14:paraId="101E07F7" w14:textId="77777777" w:rsidTr="00443C91">
        <w:tc>
          <w:tcPr>
            <w:tcW w:w="722" w:type="pct"/>
            <w:shd w:val="clear" w:color="auto" w:fill="BFBFBF"/>
          </w:tcPr>
          <w:p w14:paraId="6057084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593" w:type="pct"/>
            <w:shd w:val="clear" w:color="auto" w:fill="BFBFBF"/>
          </w:tcPr>
          <w:p w14:paraId="05E69060"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709" w:type="pct"/>
            <w:shd w:val="clear" w:color="auto" w:fill="BFBFBF"/>
          </w:tcPr>
          <w:p w14:paraId="793D65E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607" w:type="pct"/>
            <w:shd w:val="clear" w:color="auto" w:fill="BFBFBF"/>
          </w:tcPr>
          <w:p w14:paraId="437B1D25"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257" w:type="pct"/>
            <w:shd w:val="clear" w:color="auto" w:fill="BFBFBF"/>
          </w:tcPr>
          <w:p w14:paraId="6519E031"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111" w:type="pct"/>
            <w:shd w:val="clear" w:color="auto" w:fill="BFBFBF"/>
          </w:tcPr>
          <w:p w14:paraId="2CBAAA25"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62E5441E" w14:textId="77777777" w:rsidTr="00443C91">
        <w:trPr>
          <w:trHeight w:val="509"/>
        </w:trPr>
        <w:tc>
          <w:tcPr>
            <w:tcW w:w="722" w:type="pct"/>
            <w:shd w:val="clear" w:color="auto" w:fill="auto"/>
          </w:tcPr>
          <w:p w14:paraId="6840A61B" w14:textId="06A13E48" w:rsidR="00097E4F" w:rsidRPr="00480858" w:rsidRDefault="00097E4F" w:rsidP="00443C91">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593" w:type="pct"/>
            <w:shd w:val="clear" w:color="auto" w:fill="auto"/>
          </w:tcPr>
          <w:p w14:paraId="13314B54"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709" w:type="pct"/>
            <w:shd w:val="clear" w:color="auto" w:fill="auto"/>
          </w:tcPr>
          <w:p w14:paraId="6523901C"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7" w:type="pct"/>
            <w:shd w:val="clear" w:color="auto" w:fill="auto"/>
          </w:tcPr>
          <w:p w14:paraId="205C5DA9" w14:textId="2EA21C20" w:rsidR="00097E4F" w:rsidRPr="00480858"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(b)</w:t>
            </w:r>
          </w:p>
        </w:tc>
        <w:tc>
          <w:tcPr>
            <w:tcW w:w="1257" w:type="pct"/>
            <w:shd w:val="clear" w:color="auto" w:fill="auto"/>
          </w:tcPr>
          <w:p w14:paraId="1281EDEB" w14:textId="77777777" w:rsidR="00097E4F" w:rsidRPr="00480858" w:rsidRDefault="00097E4F" w:rsidP="000C5BA1">
            <w:pPr>
              <w:numPr>
                <w:ilvl w:val="0"/>
                <w:numId w:val="5"/>
              </w:numPr>
              <w:spacing w:after="0" w:line="312" w:lineRule="auto"/>
              <w:ind w:left="301" w:hanging="301"/>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Dotacja</w:t>
            </w:r>
          </w:p>
        </w:tc>
        <w:tc>
          <w:tcPr>
            <w:tcW w:w="1111" w:type="pct"/>
            <w:shd w:val="clear" w:color="auto" w:fill="auto"/>
          </w:tcPr>
          <w:p w14:paraId="1D911BD4" w14:textId="3322E41F"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bl>
    <w:p w14:paraId="10732445" w14:textId="77777777" w:rsidR="00097E4F" w:rsidRPr="00097E4F" w:rsidRDefault="00097E4F" w:rsidP="00B90885">
      <w:pPr>
        <w:spacing w:after="0" w:line="312" w:lineRule="auto"/>
        <w:rPr>
          <w:rFonts w:ascii="Arial" w:eastAsia="Times New Roman" w:hAnsi="Arial" w:cs="Arial"/>
          <w:b/>
          <w:iCs/>
          <w:noProof/>
          <w:sz w:val="20"/>
          <w:szCs w:val="20"/>
          <w:highlight w:val="yellow"/>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2085"/>
        <w:gridCol w:w="1738"/>
        <w:gridCol w:w="1842"/>
        <w:gridCol w:w="1702"/>
        <w:gridCol w:w="3378"/>
        <w:gridCol w:w="3249"/>
      </w:tblGrid>
      <w:tr w:rsidR="00097E4F" w:rsidRPr="00480858" w14:paraId="24F1F7F0" w14:textId="77777777" w:rsidTr="00320CA5">
        <w:tc>
          <w:tcPr>
            <w:tcW w:w="5000" w:type="pct"/>
            <w:gridSpan w:val="6"/>
            <w:shd w:val="clear" w:color="auto" w:fill="BFBFBF"/>
          </w:tcPr>
          <w:p w14:paraId="2C4317BA"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Tabela 6: Wymiar 3 – terytorialny mechanizm realizacji i ukierunkowanie terytorialne</w:t>
            </w:r>
          </w:p>
        </w:tc>
      </w:tr>
      <w:tr w:rsidR="00097E4F" w:rsidRPr="00480858" w14:paraId="36F7497B" w14:textId="77777777" w:rsidTr="00443C91">
        <w:tc>
          <w:tcPr>
            <w:tcW w:w="745" w:type="pct"/>
            <w:shd w:val="clear" w:color="auto" w:fill="BFBFBF"/>
          </w:tcPr>
          <w:p w14:paraId="71C182F5"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lastRenderedPageBreak/>
              <w:t>Nr priorytetu</w:t>
            </w:r>
          </w:p>
        </w:tc>
        <w:tc>
          <w:tcPr>
            <w:tcW w:w="621" w:type="pct"/>
            <w:shd w:val="clear" w:color="auto" w:fill="BFBFBF"/>
          </w:tcPr>
          <w:p w14:paraId="27C9E9D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658" w:type="pct"/>
            <w:shd w:val="clear" w:color="auto" w:fill="BFBFBF"/>
          </w:tcPr>
          <w:p w14:paraId="081D9CA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608" w:type="pct"/>
            <w:shd w:val="clear" w:color="auto" w:fill="BFBFBF"/>
          </w:tcPr>
          <w:p w14:paraId="73106712"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207" w:type="pct"/>
            <w:shd w:val="clear" w:color="auto" w:fill="BFBFBF"/>
          </w:tcPr>
          <w:p w14:paraId="574F0FA7"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161" w:type="pct"/>
            <w:shd w:val="clear" w:color="auto" w:fill="BFBFBF"/>
          </w:tcPr>
          <w:p w14:paraId="0F186C1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1A484717" w14:textId="77777777" w:rsidTr="00443C91">
        <w:tc>
          <w:tcPr>
            <w:tcW w:w="745" w:type="pct"/>
            <w:shd w:val="clear" w:color="auto" w:fill="auto"/>
          </w:tcPr>
          <w:p w14:paraId="48D12FA5" w14:textId="72DF0E0B" w:rsidR="00097E4F" w:rsidRPr="00480858" w:rsidRDefault="00097E4F" w:rsidP="00443C91">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621" w:type="pct"/>
            <w:shd w:val="clear" w:color="auto" w:fill="auto"/>
          </w:tcPr>
          <w:p w14:paraId="1C1DBAD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658" w:type="pct"/>
            <w:shd w:val="clear" w:color="auto" w:fill="auto"/>
          </w:tcPr>
          <w:p w14:paraId="3B9675AB"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608" w:type="pct"/>
            <w:shd w:val="clear" w:color="auto" w:fill="auto"/>
          </w:tcPr>
          <w:p w14:paraId="162D029B" w14:textId="1C1DCB3F" w:rsidR="00097E4F" w:rsidRPr="00480858"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(b)</w:t>
            </w:r>
          </w:p>
        </w:tc>
        <w:tc>
          <w:tcPr>
            <w:tcW w:w="1207" w:type="pct"/>
            <w:shd w:val="clear" w:color="auto" w:fill="auto"/>
          </w:tcPr>
          <w:p w14:paraId="57C9B3D9"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33- Brak ukierunkowania terytorialnego</w:t>
            </w:r>
          </w:p>
        </w:tc>
        <w:tc>
          <w:tcPr>
            <w:tcW w:w="1161" w:type="pct"/>
            <w:shd w:val="clear" w:color="auto" w:fill="auto"/>
          </w:tcPr>
          <w:p w14:paraId="700566DE" w14:textId="5C9645D6"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bl>
    <w:p w14:paraId="61DBFB52" w14:textId="77777777" w:rsidR="00097E4F" w:rsidRPr="00097E4F" w:rsidRDefault="00097E4F" w:rsidP="00B90885">
      <w:pPr>
        <w:spacing w:after="0" w:line="312" w:lineRule="auto"/>
        <w:rPr>
          <w:rFonts w:ascii="Arial" w:eastAsia="Times New Roman" w:hAnsi="Arial" w:cs="Arial"/>
          <w:b/>
          <w:iCs/>
          <w:noProof/>
          <w:sz w:val="20"/>
          <w:szCs w:val="20"/>
          <w:highlight w:val="yellow"/>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7 tematy uzupełniające EFS+ dla Priorytetu 7."/>
        <w:tblDescription w:val="tematy uzupełniające EFS+"/>
      </w:tblPr>
      <w:tblGrid>
        <w:gridCol w:w="2038"/>
        <w:gridCol w:w="1786"/>
        <w:gridCol w:w="2242"/>
        <w:gridCol w:w="1317"/>
        <w:gridCol w:w="3409"/>
        <w:gridCol w:w="3202"/>
      </w:tblGrid>
      <w:tr w:rsidR="00097E4F" w:rsidRPr="00480858" w14:paraId="32BECDCE" w14:textId="77777777" w:rsidTr="00320CA5">
        <w:tc>
          <w:tcPr>
            <w:tcW w:w="5000" w:type="pct"/>
            <w:gridSpan w:val="6"/>
            <w:shd w:val="clear" w:color="auto" w:fill="BFBFBF"/>
          </w:tcPr>
          <w:p w14:paraId="4F455AF2" w14:textId="74F993BD" w:rsidR="00097E4F" w:rsidRPr="00480858" w:rsidRDefault="00097E4F" w:rsidP="00CE309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Tabela </w:t>
            </w:r>
            <w:r w:rsidR="00CE3095">
              <w:rPr>
                <w:rFonts w:ascii="Arial" w:eastAsia="Calibri" w:hAnsi="Arial" w:cs="Arial"/>
                <w:b/>
                <w:noProof/>
                <w:sz w:val="18"/>
                <w:szCs w:val="18"/>
                <w:lang w:eastAsia="pl-PL" w:bidi="pl-PL"/>
              </w:rPr>
              <w:t>7</w:t>
            </w:r>
            <w:r w:rsidRPr="00480858">
              <w:rPr>
                <w:rFonts w:ascii="Arial" w:eastAsia="Calibri" w:hAnsi="Arial" w:cs="Arial"/>
                <w:b/>
                <w:noProof/>
                <w:sz w:val="18"/>
                <w:szCs w:val="18"/>
                <w:lang w:eastAsia="pl-PL" w:bidi="pl-PL"/>
              </w:rPr>
              <w:t>: Wymiar 4 – tematy uzupełniające EFS+</w:t>
            </w:r>
          </w:p>
        </w:tc>
      </w:tr>
      <w:tr w:rsidR="00097E4F" w:rsidRPr="00480858" w14:paraId="0F9C373E" w14:textId="77777777" w:rsidTr="003D0DEA">
        <w:tc>
          <w:tcPr>
            <w:tcW w:w="731" w:type="pct"/>
            <w:shd w:val="clear" w:color="auto" w:fill="BFBFBF"/>
          </w:tcPr>
          <w:p w14:paraId="5CEA3425"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641" w:type="pct"/>
            <w:shd w:val="clear" w:color="auto" w:fill="BFBFBF"/>
          </w:tcPr>
          <w:p w14:paraId="1FDF6741"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804" w:type="pct"/>
            <w:shd w:val="clear" w:color="auto" w:fill="BFBFBF"/>
          </w:tcPr>
          <w:p w14:paraId="5888ED19"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456" w:type="pct"/>
            <w:shd w:val="clear" w:color="auto" w:fill="BFBFBF"/>
          </w:tcPr>
          <w:p w14:paraId="17FCB2AC"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221" w:type="pct"/>
            <w:shd w:val="clear" w:color="auto" w:fill="BFBFBF"/>
          </w:tcPr>
          <w:p w14:paraId="545F3B1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147" w:type="pct"/>
            <w:shd w:val="clear" w:color="auto" w:fill="BFBFBF"/>
          </w:tcPr>
          <w:p w14:paraId="646B9E13"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3A1C6586" w14:textId="77777777" w:rsidTr="003D0DEA">
        <w:tc>
          <w:tcPr>
            <w:tcW w:w="731" w:type="pct"/>
            <w:shd w:val="clear" w:color="auto" w:fill="auto"/>
          </w:tcPr>
          <w:p w14:paraId="535C998D" w14:textId="722ABD8B" w:rsidR="00097E4F" w:rsidRPr="00480858" w:rsidRDefault="00097E4F" w:rsidP="00443C91">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641" w:type="pct"/>
            <w:shd w:val="clear" w:color="auto" w:fill="auto"/>
          </w:tcPr>
          <w:p w14:paraId="227BA9D7"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804" w:type="pct"/>
            <w:shd w:val="clear" w:color="auto" w:fill="auto"/>
          </w:tcPr>
          <w:p w14:paraId="7D2F5AF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456" w:type="pct"/>
            <w:shd w:val="clear" w:color="auto" w:fill="auto"/>
          </w:tcPr>
          <w:p w14:paraId="1CC2C3D4" w14:textId="3E0AFEA3" w:rsidR="00097E4F" w:rsidRPr="00480858"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(b) </w:t>
            </w:r>
          </w:p>
        </w:tc>
        <w:tc>
          <w:tcPr>
            <w:tcW w:w="1221" w:type="pct"/>
            <w:shd w:val="clear" w:color="auto" w:fill="auto"/>
          </w:tcPr>
          <w:p w14:paraId="76DF51BC"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05 -Niedyskryminacja</w:t>
            </w:r>
          </w:p>
        </w:tc>
        <w:tc>
          <w:tcPr>
            <w:tcW w:w="1147" w:type="pct"/>
            <w:shd w:val="clear" w:color="auto" w:fill="auto"/>
          </w:tcPr>
          <w:p w14:paraId="704FA290" w14:textId="0C021503"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4F602070" w14:textId="77777777" w:rsidTr="003D0DEA">
        <w:tc>
          <w:tcPr>
            <w:tcW w:w="731" w:type="pct"/>
            <w:shd w:val="clear" w:color="auto" w:fill="auto"/>
          </w:tcPr>
          <w:p w14:paraId="4B3C0381" w14:textId="6CB67FF2" w:rsidR="00097E4F" w:rsidRPr="00480858" w:rsidRDefault="00097E4F" w:rsidP="00443C91">
            <w:pPr>
              <w:spacing w:after="0" w:line="312" w:lineRule="auto"/>
              <w:rPr>
                <w:rFonts w:ascii="Arial" w:eastAsia="Calibri" w:hAnsi="Arial" w:cs="Arial"/>
                <w:noProof/>
                <w:sz w:val="18"/>
                <w:szCs w:val="18"/>
                <w:lang w:val="x-none" w:eastAsia="x-none"/>
              </w:rPr>
            </w:pPr>
            <w:r w:rsidRPr="00480858">
              <w:rPr>
                <w:rFonts w:ascii="Arial" w:eastAsia="Calibri" w:hAnsi="Arial" w:cs="Arial"/>
                <w:noProof/>
                <w:sz w:val="18"/>
                <w:szCs w:val="18"/>
                <w:lang w:eastAsia="x-none"/>
              </w:rPr>
              <w:t>7</w:t>
            </w:r>
          </w:p>
        </w:tc>
        <w:tc>
          <w:tcPr>
            <w:tcW w:w="641" w:type="pct"/>
            <w:shd w:val="clear" w:color="auto" w:fill="auto"/>
          </w:tcPr>
          <w:p w14:paraId="585F55E3"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EFS+</w:t>
            </w:r>
          </w:p>
        </w:tc>
        <w:tc>
          <w:tcPr>
            <w:tcW w:w="804" w:type="pct"/>
            <w:shd w:val="clear" w:color="auto" w:fill="auto"/>
          </w:tcPr>
          <w:p w14:paraId="5C6EC020" w14:textId="77777777" w:rsidR="00097E4F" w:rsidRPr="00480858" w:rsidRDefault="00097E4F" w:rsidP="00B90885">
            <w:pPr>
              <w:spacing w:after="0" w:line="312" w:lineRule="auto"/>
              <w:rPr>
                <w:rFonts w:ascii="Arial" w:eastAsia="Calibri" w:hAnsi="Arial" w:cs="Arial"/>
                <w:noProof/>
                <w:sz w:val="18"/>
                <w:szCs w:val="18"/>
                <w:lang w:eastAsia="pl-PL" w:bidi="pl-PL"/>
              </w:rPr>
            </w:pPr>
            <w:r w:rsidRPr="00480858">
              <w:rPr>
                <w:rFonts w:ascii="Arial" w:eastAsia="Calibri" w:hAnsi="Arial" w:cs="Arial"/>
                <w:noProof/>
                <w:sz w:val="18"/>
                <w:szCs w:val="18"/>
                <w:lang w:eastAsia="pl-PL" w:bidi="pl-PL"/>
              </w:rPr>
              <w:t>Słabiej rozwinięte</w:t>
            </w:r>
          </w:p>
        </w:tc>
        <w:tc>
          <w:tcPr>
            <w:tcW w:w="456" w:type="pct"/>
            <w:shd w:val="clear" w:color="auto" w:fill="auto"/>
          </w:tcPr>
          <w:p w14:paraId="1FCD8396" w14:textId="46D78962" w:rsidR="00097E4F" w:rsidRPr="00480858" w:rsidRDefault="00536A05" w:rsidP="00B90885">
            <w:pPr>
              <w:spacing w:after="0" w:line="312" w:lineRule="auto"/>
              <w:rPr>
                <w:rFonts w:ascii="Arial" w:eastAsia="Calibri" w:hAnsi="Arial" w:cs="Arial"/>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 xml:space="preserve">(b) </w:t>
            </w:r>
          </w:p>
        </w:tc>
        <w:tc>
          <w:tcPr>
            <w:tcW w:w="1221" w:type="pct"/>
            <w:shd w:val="clear" w:color="auto" w:fill="auto"/>
          </w:tcPr>
          <w:p w14:paraId="2A3DE3EA" w14:textId="055D791B"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 xml:space="preserve">10- Działania podejmowane </w:t>
            </w:r>
            <w:r w:rsidR="003F5F18">
              <w:rPr>
                <w:rFonts w:ascii="Arial" w:eastAsia="Times New Roman" w:hAnsi="Arial" w:cs="Arial"/>
                <w:iCs/>
                <w:noProof/>
                <w:sz w:val="18"/>
                <w:szCs w:val="18"/>
                <w:lang w:eastAsia="pl-PL" w:bidi="pl-PL"/>
              </w:rPr>
              <w:br/>
            </w:r>
            <w:r w:rsidRPr="00480858">
              <w:rPr>
                <w:rFonts w:ascii="Arial" w:eastAsia="Times New Roman" w:hAnsi="Arial" w:cs="Arial"/>
                <w:iCs/>
                <w:noProof/>
                <w:sz w:val="18"/>
                <w:szCs w:val="18"/>
                <w:lang w:eastAsia="pl-PL" w:bidi="pl-PL"/>
              </w:rPr>
              <w:t xml:space="preserve">w odpowiedzi na wyzwania wskazane </w:t>
            </w:r>
            <w:r w:rsidR="003F5F18">
              <w:rPr>
                <w:rFonts w:ascii="Arial" w:eastAsia="Times New Roman" w:hAnsi="Arial" w:cs="Arial"/>
                <w:iCs/>
                <w:noProof/>
                <w:sz w:val="18"/>
                <w:szCs w:val="18"/>
                <w:lang w:eastAsia="pl-PL" w:bidi="pl-PL"/>
              </w:rPr>
              <w:br/>
            </w:r>
            <w:r w:rsidRPr="00480858">
              <w:rPr>
                <w:rFonts w:ascii="Arial" w:eastAsia="Times New Roman" w:hAnsi="Arial" w:cs="Arial"/>
                <w:iCs/>
                <w:noProof/>
                <w:sz w:val="18"/>
                <w:szCs w:val="18"/>
                <w:lang w:eastAsia="pl-PL" w:bidi="pl-PL"/>
              </w:rPr>
              <w:t>w ramach semestru europejskiego</w:t>
            </w:r>
          </w:p>
        </w:tc>
        <w:tc>
          <w:tcPr>
            <w:tcW w:w="1147" w:type="pct"/>
            <w:shd w:val="clear" w:color="auto" w:fill="auto"/>
          </w:tcPr>
          <w:p w14:paraId="235D5A5B" w14:textId="7D88B49C" w:rsidR="00097E4F" w:rsidRPr="00480858" w:rsidRDefault="00040F20" w:rsidP="00B90885">
            <w:pPr>
              <w:spacing w:after="0" w:line="312" w:lineRule="auto"/>
              <w:rPr>
                <w:rFonts w:ascii="Arial" w:eastAsia="Times New Roman" w:hAnsi="Arial" w:cs="Arial"/>
                <w:b/>
                <w:iCs/>
                <w:noProof/>
                <w:sz w:val="18"/>
                <w:szCs w:val="18"/>
                <w:lang w:val="x-none" w:eastAsia="x-none"/>
              </w:rPr>
            </w:pPr>
            <w:r w:rsidRPr="00040F20">
              <w:rPr>
                <w:rFonts w:ascii="Arial" w:eastAsia="Times New Roman" w:hAnsi="Arial" w:cs="Arial"/>
                <w:iCs/>
                <w:noProof/>
                <w:sz w:val="18"/>
                <w:szCs w:val="18"/>
              </w:rPr>
              <w:t>Do uzupełnienia na dalszym etapie prac</w:t>
            </w:r>
          </w:p>
        </w:tc>
      </w:tr>
    </w:tbl>
    <w:p w14:paraId="35C93830" w14:textId="77777777" w:rsidR="00097E4F" w:rsidRPr="00097E4F" w:rsidRDefault="00097E4F" w:rsidP="00B90885">
      <w:pPr>
        <w:spacing w:after="0" w:line="312" w:lineRule="auto"/>
        <w:rPr>
          <w:rFonts w:ascii="Arial" w:eastAsia="Times New Roman" w:hAnsi="Arial" w:cs="Arial"/>
          <w:b/>
          <w:iCs/>
          <w:noProof/>
          <w:sz w:val="20"/>
          <w:szCs w:val="20"/>
          <w:highlight w:val="yellow"/>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 dla Priorytetu 7."/>
        <w:tblDescription w:val="wymiar &quot;Równouprawnienie płci&quot; "/>
      </w:tblPr>
      <w:tblGrid>
        <w:gridCol w:w="2176"/>
        <w:gridCol w:w="1889"/>
        <w:gridCol w:w="1970"/>
        <w:gridCol w:w="1332"/>
        <w:gridCol w:w="3420"/>
        <w:gridCol w:w="3207"/>
      </w:tblGrid>
      <w:tr w:rsidR="00097E4F" w:rsidRPr="00480858" w14:paraId="7ABB5EF5" w14:textId="77777777" w:rsidTr="00320CA5">
        <w:tc>
          <w:tcPr>
            <w:tcW w:w="5000" w:type="pct"/>
            <w:gridSpan w:val="6"/>
            <w:shd w:val="clear" w:color="auto" w:fill="BFBFBF"/>
          </w:tcPr>
          <w:p w14:paraId="037D5891"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Tabela 8: Wymiar 7 – wymiar „Równouprawnienie płci” w ramach EFS+, EFRR, Funduszu Spójności i FST</w:t>
            </w:r>
          </w:p>
        </w:tc>
      </w:tr>
      <w:tr w:rsidR="00097E4F" w:rsidRPr="00480858" w14:paraId="5CECFAC2" w14:textId="77777777" w:rsidTr="00443C91">
        <w:tc>
          <w:tcPr>
            <w:tcW w:w="777" w:type="pct"/>
            <w:shd w:val="clear" w:color="auto" w:fill="BFBFBF"/>
          </w:tcPr>
          <w:p w14:paraId="0136C442"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Nr priorytetu</w:t>
            </w:r>
          </w:p>
        </w:tc>
        <w:tc>
          <w:tcPr>
            <w:tcW w:w="675" w:type="pct"/>
            <w:shd w:val="clear" w:color="auto" w:fill="BFBFBF"/>
          </w:tcPr>
          <w:p w14:paraId="2D13D725"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Fundusz</w:t>
            </w:r>
          </w:p>
        </w:tc>
        <w:tc>
          <w:tcPr>
            <w:tcW w:w="704" w:type="pct"/>
            <w:shd w:val="clear" w:color="auto" w:fill="BFBFBF"/>
          </w:tcPr>
          <w:p w14:paraId="6D315EA3"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Kategoria regionu</w:t>
            </w:r>
          </w:p>
        </w:tc>
        <w:tc>
          <w:tcPr>
            <w:tcW w:w="476" w:type="pct"/>
            <w:shd w:val="clear" w:color="auto" w:fill="BFBFBF"/>
          </w:tcPr>
          <w:p w14:paraId="1A08816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Cel szczegółowy</w:t>
            </w:r>
          </w:p>
        </w:tc>
        <w:tc>
          <w:tcPr>
            <w:tcW w:w="1222" w:type="pct"/>
            <w:shd w:val="clear" w:color="auto" w:fill="BFBFBF"/>
          </w:tcPr>
          <w:p w14:paraId="5358F0C2"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 xml:space="preserve">Kod </w:t>
            </w:r>
          </w:p>
        </w:tc>
        <w:tc>
          <w:tcPr>
            <w:tcW w:w="1146" w:type="pct"/>
            <w:shd w:val="clear" w:color="auto" w:fill="BFBFBF"/>
          </w:tcPr>
          <w:p w14:paraId="16191FF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b/>
                <w:noProof/>
                <w:sz w:val="18"/>
                <w:szCs w:val="18"/>
                <w:lang w:eastAsia="pl-PL" w:bidi="pl-PL"/>
              </w:rPr>
              <w:t>Kwota (w EUR)</w:t>
            </w:r>
          </w:p>
        </w:tc>
      </w:tr>
      <w:tr w:rsidR="00097E4F" w:rsidRPr="00480858" w14:paraId="180B374E" w14:textId="77777777" w:rsidTr="00443C91">
        <w:tc>
          <w:tcPr>
            <w:tcW w:w="777" w:type="pct"/>
            <w:shd w:val="clear" w:color="auto" w:fill="auto"/>
          </w:tcPr>
          <w:p w14:paraId="27286B1F" w14:textId="305749E5" w:rsidR="00097E4F" w:rsidRPr="00480858" w:rsidRDefault="00097E4F" w:rsidP="00443C91">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675" w:type="pct"/>
            <w:shd w:val="clear" w:color="auto" w:fill="auto"/>
          </w:tcPr>
          <w:p w14:paraId="54A23CE8"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704" w:type="pct"/>
            <w:shd w:val="clear" w:color="auto" w:fill="auto"/>
          </w:tcPr>
          <w:p w14:paraId="6F077668"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476" w:type="pct"/>
            <w:shd w:val="clear" w:color="auto" w:fill="auto"/>
          </w:tcPr>
          <w:p w14:paraId="0C5663BA" w14:textId="55BE4A18" w:rsidR="00097E4F" w:rsidRPr="00480858"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(b)</w:t>
            </w:r>
          </w:p>
        </w:tc>
        <w:tc>
          <w:tcPr>
            <w:tcW w:w="1222" w:type="pct"/>
            <w:shd w:val="clear" w:color="auto" w:fill="auto"/>
          </w:tcPr>
          <w:p w14:paraId="693C986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Times New Roman" w:hAnsi="Arial" w:cs="Arial"/>
                <w:iCs/>
                <w:noProof/>
                <w:sz w:val="18"/>
                <w:szCs w:val="18"/>
                <w:lang w:eastAsia="pl-PL" w:bidi="pl-PL"/>
              </w:rPr>
              <w:t>01 – Projekty ukierunkowane na kwestie równouprawnienia płci,.</w:t>
            </w:r>
          </w:p>
        </w:tc>
        <w:tc>
          <w:tcPr>
            <w:tcW w:w="1146" w:type="pct"/>
            <w:shd w:val="clear" w:color="auto" w:fill="auto"/>
          </w:tcPr>
          <w:p w14:paraId="54B0A733" w14:textId="0085B9A4"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6BDD66CC" w14:textId="77777777" w:rsidTr="00443C91">
        <w:tc>
          <w:tcPr>
            <w:tcW w:w="777" w:type="pct"/>
            <w:shd w:val="clear" w:color="auto" w:fill="auto"/>
          </w:tcPr>
          <w:p w14:paraId="466D5D57" w14:textId="1FBAAE16" w:rsidR="00097E4F" w:rsidRPr="00480858" w:rsidRDefault="00097E4F" w:rsidP="00443C91">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675" w:type="pct"/>
            <w:shd w:val="clear" w:color="auto" w:fill="auto"/>
          </w:tcPr>
          <w:p w14:paraId="6CA2C026"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704" w:type="pct"/>
            <w:shd w:val="clear" w:color="auto" w:fill="auto"/>
          </w:tcPr>
          <w:p w14:paraId="3AB26C8A"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476" w:type="pct"/>
            <w:shd w:val="clear" w:color="auto" w:fill="auto"/>
          </w:tcPr>
          <w:p w14:paraId="69FAB1FD" w14:textId="002D5E3A" w:rsidR="00097E4F" w:rsidRPr="00480858"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(b)</w:t>
            </w:r>
          </w:p>
        </w:tc>
        <w:tc>
          <w:tcPr>
            <w:tcW w:w="1222" w:type="pct"/>
            <w:shd w:val="clear" w:color="auto" w:fill="auto"/>
          </w:tcPr>
          <w:p w14:paraId="518B182B"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02- Projekty uwzględniające kwestię równouprawnienia płci,</w:t>
            </w:r>
          </w:p>
        </w:tc>
        <w:tc>
          <w:tcPr>
            <w:tcW w:w="1146" w:type="pct"/>
            <w:shd w:val="clear" w:color="auto" w:fill="auto"/>
          </w:tcPr>
          <w:p w14:paraId="602AFA9E" w14:textId="252F6A86"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480858" w14:paraId="2583955A" w14:textId="77777777" w:rsidTr="00443C91">
        <w:tc>
          <w:tcPr>
            <w:tcW w:w="777" w:type="pct"/>
            <w:shd w:val="clear" w:color="auto" w:fill="auto"/>
          </w:tcPr>
          <w:p w14:paraId="2ECD850E" w14:textId="57B537F0" w:rsidR="00097E4F" w:rsidRPr="00480858" w:rsidRDefault="00097E4F" w:rsidP="00443C91">
            <w:pPr>
              <w:spacing w:after="0" w:line="312" w:lineRule="auto"/>
              <w:rPr>
                <w:rFonts w:ascii="Arial" w:eastAsia="Times New Roman" w:hAnsi="Arial" w:cs="Arial"/>
                <w:b/>
                <w:iCs/>
                <w:noProof/>
                <w:sz w:val="18"/>
                <w:szCs w:val="18"/>
                <w:lang w:val="x-none" w:eastAsia="x-none"/>
              </w:rPr>
            </w:pPr>
            <w:r w:rsidRPr="00480858">
              <w:rPr>
                <w:rFonts w:ascii="Arial" w:eastAsia="Calibri" w:hAnsi="Arial" w:cs="Arial"/>
                <w:noProof/>
                <w:sz w:val="18"/>
                <w:szCs w:val="18"/>
                <w:lang w:eastAsia="x-none"/>
              </w:rPr>
              <w:t>7</w:t>
            </w:r>
          </w:p>
        </w:tc>
        <w:tc>
          <w:tcPr>
            <w:tcW w:w="675" w:type="pct"/>
            <w:shd w:val="clear" w:color="auto" w:fill="auto"/>
          </w:tcPr>
          <w:p w14:paraId="1D76365E"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EFS+</w:t>
            </w:r>
          </w:p>
        </w:tc>
        <w:tc>
          <w:tcPr>
            <w:tcW w:w="704" w:type="pct"/>
            <w:shd w:val="clear" w:color="auto" w:fill="auto"/>
          </w:tcPr>
          <w:p w14:paraId="5B10642D" w14:textId="77777777" w:rsidR="00097E4F" w:rsidRPr="00480858" w:rsidRDefault="00097E4F" w:rsidP="00B90885">
            <w:pPr>
              <w:spacing w:after="0" w:line="312" w:lineRule="auto"/>
              <w:rPr>
                <w:rFonts w:ascii="Arial" w:eastAsia="Times New Roman" w:hAnsi="Arial" w:cs="Arial"/>
                <w:b/>
                <w:iCs/>
                <w:noProof/>
                <w:sz w:val="18"/>
                <w:szCs w:val="18"/>
                <w:lang w:eastAsia="pl-PL" w:bidi="pl-PL"/>
              </w:rPr>
            </w:pPr>
            <w:r w:rsidRPr="00480858">
              <w:rPr>
                <w:rFonts w:ascii="Arial" w:eastAsia="Calibri" w:hAnsi="Arial" w:cs="Arial"/>
                <w:noProof/>
                <w:sz w:val="18"/>
                <w:szCs w:val="18"/>
                <w:lang w:eastAsia="pl-PL" w:bidi="pl-PL"/>
              </w:rPr>
              <w:t>Słabiej rozwinięte</w:t>
            </w:r>
          </w:p>
        </w:tc>
        <w:tc>
          <w:tcPr>
            <w:tcW w:w="476" w:type="pct"/>
            <w:shd w:val="clear" w:color="auto" w:fill="auto"/>
          </w:tcPr>
          <w:p w14:paraId="1EDFFCC0" w14:textId="678492F0" w:rsidR="00097E4F" w:rsidRPr="00480858"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480858">
              <w:rPr>
                <w:rFonts w:ascii="Arial" w:eastAsia="Calibri" w:hAnsi="Arial" w:cs="Arial"/>
                <w:noProof/>
                <w:sz w:val="18"/>
                <w:szCs w:val="18"/>
                <w:lang w:eastAsia="pl-PL" w:bidi="pl-PL"/>
              </w:rPr>
              <w:t>(b)</w:t>
            </w:r>
          </w:p>
        </w:tc>
        <w:tc>
          <w:tcPr>
            <w:tcW w:w="1222" w:type="pct"/>
            <w:shd w:val="clear" w:color="auto" w:fill="auto"/>
          </w:tcPr>
          <w:p w14:paraId="11F00288" w14:textId="77777777" w:rsidR="00097E4F" w:rsidRPr="00480858" w:rsidRDefault="00097E4F" w:rsidP="00B90885">
            <w:pPr>
              <w:spacing w:after="0" w:line="312" w:lineRule="auto"/>
              <w:rPr>
                <w:rFonts w:ascii="Arial" w:eastAsia="Times New Roman" w:hAnsi="Arial" w:cs="Arial"/>
                <w:iCs/>
                <w:noProof/>
                <w:sz w:val="18"/>
                <w:szCs w:val="18"/>
                <w:lang w:eastAsia="pl-PL" w:bidi="pl-PL"/>
              </w:rPr>
            </w:pPr>
            <w:r w:rsidRPr="00480858">
              <w:rPr>
                <w:rFonts w:ascii="Arial" w:eastAsia="Times New Roman" w:hAnsi="Arial" w:cs="Arial"/>
                <w:iCs/>
                <w:noProof/>
                <w:sz w:val="18"/>
                <w:szCs w:val="18"/>
                <w:lang w:eastAsia="pl-PL" w:bidi="pl-PL"/>
              </w:rPr>
              <w:t>03-Projekty neutralne w kwestii równouprawnienia płci</w:t>
            </w:r>
          </w:p>
        </w:tc>
        <w:tc>
          <w:tcPr>
            <w:tcW w:w="1146" w:type="pct"/>
            <w:shd w:val="clear" w:color="auto" w:fill="auto"/>
          </w:tcPr>
          <w:p w14:paraId="3F9DD866" w14:textId="27165506" w:rsidR="00097E4F" w:rsidRPr="00480858" w:rsidRDefault="00040F20"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bl>
    <w:p w14:paraId="45EE859D" w14:textId="77777777" w:rsidR="00320CA5" w:rsidRDefault="00320CA5" w:rsidP="00B90885">
      <w:pPr>
        <w:spacing w:after="0" w:line="312" w:lineRule="auto"/>
        <w:rPr>
          <w:rFonts w:ascii="Arial" w:eastAsia="Calibri" w:hAnsi="Arial" w:cs="Arial"/>
          <w:b/>
          <w:noProof/>
          <w:lang w:eastAsia="pl-PL" w:bidi="pl-PL"/>
        </w:rPr>
        <w:sectPr w:rsidR="00320CA5" w:rsidSect="00320CA5">
          <w:pgSz w:w="16838" w:h="11906" w:orient="landscape"/>
          <w:pgMar w:top="1417" w:right="1417" w:bottom="1417" w:left="1417" w:header="708" w:footer="708" w:gutter="0"/>
          <w:cols w:space="708"/>
          <w:docGrid w:linePitch="360"/>
        </w:sectPr>
      </w:pPr>
    </w:p>
    <w:p w14:paraId="10B9A55A" w14:textId="571BD995" w:rsidR="00097E4F" w:rsidRPr="00097E4F" w:rsidRDefault="00097E4F" w:rsidP="007165E7">
      <w:pPr>
        <w:pStyle w:val="Nagwek4"/>
        <w:tabs>
          <w:tab w:val="clear" w:pos="2880"/>
        </w:tabs>
        <w:ind w:left="993" w:hanging="993"/>
        <w:rPr>
          <w:rFonts w:eastAsia="Calibri"/>
          <w:noProof/>
        </w:rPr>
      </w:pPr>
      <w:bookmarkStart w:id="57" w:name="_Toc91653763"/>
      <w:r w:rsidRPr="00097E4F">
        <w:rPr>
          <w:rFonts w:eastAsia="Calibri"/>
          <w:noProof/>
        </w:rPr>
        <w:lastRenderedPageBreak/>
        <w:t>Cel szczegółowy 4(d) (EFS+) wspieranie dostosowania pracowników, przedsiębiorstw i przedsiębiorców do zmian, wspieranie aktywnego i zdrowego starzenia się oraz zdrowego i dobrze dostosowanego środowiska pracy, które uwzględnia zagrożenia dla zdrowia;</w:t>
      </w:r>
      <w:bookmarkEnd w:id="57"/>
    </w:p>
    <w:p w14:paraId="3D092FEF" w14:textId="77777777" w:rsidR="00097E4F" w:rsidRPr="00097E4F" w:rsidRDefault="00097E4F" w:rsidP="00443C91">
      <w:pPr>
        <w:spacing w:after="0" w:line="312" w:lineRule="auto"/>
        <w:rPr>
          <w:rFonts w:ascii="Arial" w:eastAsia="Calibri" w:hAnsi="Arial" w:cs="Arial"/>
          <w:b/>
          <w:noProof/>
        </w:rPr>
      </w:pPr>
    </w:p>
    <w:p w14:paraId="2480AD2E"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2.1.7.3.1 Interwencje w ramach funduszy</w:t>
      </w:r>
    </w:p>
    <w:p w14:paraId="778090E1" w14:textId="345C9BE8" w:rsid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Podstawa prawna: art. 22 ust. 3 lit. d) ppkt (i), (iii), (iv), (v), (vi) i (vii) rozporządzenia </w:t>
      </w:r>
      <w:r w:rsidR="00A76D41">
        <w:rPr>
          <w:rFonts w:ascii="Arial" w:eastAsia="Calibri" w:hAnsi="Arial" w:cs="Arial"/>
          <w:noProof/>
          <w:lang w:eastAsia="pl-PL" w:bidi="pl-PL"/>
        </w:rPr>
        <w:br/>
      </w:r>
      <w:r w:rsidRPr="00097E4F">
        <w:rPr>
          <w:rFonts w:ascii="Arial" w:eastAsia="Calibri" w:hAnsi="Arial" w:cs="Arial"/>
          <w:noProof/>
          <w:lang w:eastAsia="pl-PL" w:bidi="pl-PL"/>
        </w:rPr>
        <w:t>w sprawie wspólnych przepisów.</w:t>
      </w:r>
    </w:p>
    <w:p w14:paraId="6ACCD580" w14:textId="77777777" w:rsidR="0073486E" w:rsidRPr="00097E4F" w:rsidRDefault="0073486E" w:rsidP="0073486E">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Powiązane rodzaje działań – art. 22 ust. 3 lit. d) ppkt (i) rozporządzenia w sprawie wspólnych przepisów oraz art. 6 rozporządzenia w sprawie EFS+:</w:t>
      </w:r>
    </w:p>
    <w:p w14:paraId="5FD5DEBC" w14:textId="77777777" w:rsidR="0073486E" w:rsidRPr="00097E4F" w:rsidRDefault="0073486E" w:rsidP="00443C91">
      <w:pPr>
        <w:spacing w:after="0" w:line="312" w:lineRule="auto"/>
        <w:rPr>
          <w:rFonts w:ascii="Arial" w:eastAsia="Calibri" w:hAnsi="Arial" w:cs="Arial"/>
          <w:noProof/>
          <w:lang w:eastAsia="pl-PL" w:bidi="pl-PL"/>
        </w:rPr>
      </w:pPr>
    </w:p>
    <w:p w14:paraId="01C8572F"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Cel:</w:t>
      </w:r>
    </w:p>
    <w:p w14:paraId="7DC54DDC" w14:textId="77777777" w:rsidR="00097E4F" w:rsidRPr="00097E4F" w:rsidRDefault="00097E4F" w:rsidP="000C5BA1">
      <w:pPr>
        <w:numPr>
          <w:ilvl w:val="0"/>
          <w:numId w:val="11"/>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Realizacja regionalnych programów zdrowotnych.</w:t>
      </w:r>
    </w:p>
    <w:p w14:paraId="1548DC13" w14:textId="726DD773" w:rsidR="00097E4F" w:rsidRPr="00097E4F" w:rsidRDefault="00097E4F" w:rsidP="000C5BA1">
      <w:pPr>
        <w:numPr>
          <w:ilvl w:val="0"/>
          <w:numId w:val="11"/>
        </w:numPr>
        <w:spacing w:after="0" w:line="312" w:lineRule="auto"/>
        <w:rPr>
          <w:rFonts w:ascii="Arial" w:eastAsia="Calibri" w:hAnsi="Arial" w:cs="Arial"/>
          <w:lang w:eastAsia="pl-PL" w:bidi="pl-PL"/>
        </w:rPr>
      </w:pPr>
      <w:r w:rsidRPr="00097E4F">
        <w:rPr>
          <w:rFonts w:ascii="Arial" w:eastAsia="Calibri" w:hAnsi="Arial" w:cs="Arial"/>
          <w:lang w:eastAsia="pl-PL" w:bidi="pl-PL"/>
        </w:rPr>
        <w:t>Adaptacja i wsparcie rozwiązań poprawiających warunki pracy oraz upowszechnianie za</w:t>
      </w:r>
      <w:r w:rsidR="004C2298">
        <w:rPr>
          <w:rFonts w:ascii="Arial" w:eastAsia="Calibri" w:hAnsi="Arial" w:cs="Arial"/>
          <w:lang w:eastAsia="pl-PL" w:bidi="pl-PL"/>
        </w:rPr>
        <w:t>chowań</w:t>
      </w:r>
      <w:r w:rsidRPr="00097E4F">
        <w:rPr>
          <w:rFonts w:ascii="Arial" w:eastAsia="Calibri" w:hAnsi="Arial" w:cs="Arial"/>
          <w:lang w:eastAsia="pl-PL" w:bidi="pl-PL"/>
        </w:rPr>
        <w:t xml:space="preserve"> proekologicznych.</w:t>
      </w:r>
    </w:p>
    <w:p w14:paraId="272F85B8" w14:textId="77777777" w:rsidR="00097E4F" w:rsidRPr="00B90885" w:rsidRDefault="00097E4F" w:rsidP="000C5BA1">
      <w:pPr>
        <w:pStyle w:val="Akapitzlist"/>
        <w:numPr>
          <w:ilvl w:val="0"/>
          <w:numId w:val="11"/>
        </w:numPr>
        <w:spacing w:after="0" w:line="312" w:lineRule="auto"/>
        <w:rPr>
          <w:rFonts w:ascii="Arial" w:eastAsia="Calibri" w:hAnsi="Arial" w:cs="Arial"/>
          <w:lang w:eastAsia="pl-PL" w:bidi="pl-PL"/>
        </w:rPr>
      </w:pPr>
      <w:r w:rsidRPr="00B90885">
        <w:rPr>
          <w:rFonts w:ascii="Arial" w:eastAsia="Calibri" w:hAnsi="Arial" w:cs="Arial"/>
          <w:lang w:eastAsia="pl-PL" w:bidi="pl-PL"/>
        </w:rPr>
        <w:t>Outplacement dla osób zagrożonych zwolnieniem,</w:t>
      </w:r>
      <w:r w:rsidRPr="00B90885">
        <w:rPr>
          <w:rFonts w:ascii="Times New Roman" w:eastAsia="Calibri" w:hAnsi="Times New Roman" w:cs="Times New Roman"/>
          <w:lang w:eastAsia="pl-PL" w:bidi="pl-PL"/>
        </w:rPr>
        <w:t xml:space="preserve"> </w:t>
      </w:r>
      <w:r w:rsidRPr="00B90885">
        <w:rPr>
          <w:rFonts w:ascii="Arial" w:eastAsia="Calibri" w:hAnsi="Arial" w:cs="Arial"/>
          <w:lang w:eastAsia="pl-PL" w:bidi="pl-PL"/>
        </w:rPr>
        <w:t>zwolnionych lub przewidzianych do zwolnienia.</w:t>
      </w:r>
    </w:p>
    <w:p w14:paraId="65299BE3" w14:textId="77777777" w:rsidR="00097E4F" w:rsidRPr="00097E4F" w:rsidRDefault="00097E4F" w:rsidP="000C5BA1">
      <w:pPr>
        <w:numPr>
          <w:ilvl w:val="0"/>
          <w:numId w:val="11"/>
        </w:numPr>
        <w:spacing w:after="0" w:line="312" w:lineRule="auto"/>
        <w:rPr>
          <w:rFonts w:ascii="Arial" w:eastAsia="Calibri" w:hAnsi="Arial" w:cs="Arial"/>
          <w:noProof/>
          <w:lang w:eastAsia="pl-PL" w:bidi="pl-PL"/>
        </w:rPr>
      </w:pPr>
      <w:r w:rsidRPr="00097E4F">
        <w:rPr>
          <w:rFonts w:ascii="Arial" w:eastAsia="Calibri" w:hAnsi="Arial" w:cs="Arial"/>
          <w:lang w:eastAsia="pl-PL" w:bidi="pl-PL"/>
        </w:rPr>
        <w:t>Wsparcie usług rozwojowych w ramach systemu popytowego realizowanego w BUR.</w:t>
      </w:r>
    </w:p>
    <w:p w14:paraId="084E4E93" w14:textId="01A7D179" w:rsidR="00097E4F" w:rsidRDefault="00097E4F" w:rsidP="00443C91">
      <w:pPr>
        <w:spacing w:after="0" w:line="312" w:lineRule="auto"/>
        <w:rPr>
          <w:rFonts w:ascii="Arial" w:eastAsia="Calibri" w:hAnsi="Arial" w:cs="Arial"/>
          <w:b/>
          <w:lang w:eastAsia="pl-PL" w:bidi="pl-PL"/>
        </w:rPr>
      </w:pPr>
    </w:p>
    <w:p w14:paraId="0E989096" w14:textId="77777777" w:rsidR="005F51B8" w:rsidRPr="00097E4F" w:rsidRDefault="005F51B8" w:rsidP="005F51B8">
      <w:pPr>
        <w:spacing w:after="0" w:line="312" w:lineRule="auto"/>
        <w:rPr>
          <w:rFonts w:ascii="Arial" w:eastAsia="Calibri" w:hAnsi="Arial" w:cs="Arial"/>
          <w:noProof/>
          <w:lang w:eastAsia="pl-PL" w:bidi="pl-PL"/>
        </w:rPr>
      </w:pPr>
      <w:r w:rsidRPr="00097E4F">
        <w:rPr>
          <w:rFonts w:ascii="Arial" w:eastAsia="Calibri" w:hAnsi="Arial" w:cs="Arial"/>
          <w:b/>
          <w:lang w:eastAsia="pl-PL" w:bidi="pl-PL"/>
        </w:rPr>
        <w:t>Opis działania</w:t>
      </w:r>
      <w:r w:rsidRPr="00097E4F">
        <w:rPr>
          <w:rFonts w:ascii="Arial" w:eastAsia="Calibri" w:hAnsi="Arial" w:cs="Arial"/>
          <w:noProof/>
          <w:lang w:eastAsia="pl-PL" w:bidi="pl-PL"/>
        </w:rPr>
        <w:t>:</w:t>
      </w:r>
    </w:p>
    <w:p w14:paraId="0DEF8623" w14:textId="3ABE4F44" w:rsidR="005F51B8" w:rsidRPr="00097E4F" w:rsidRDefault="005F51B8" w:rsidP="005F51B8">
      <w:pPr>
        <w:numPr>
          <w:ilvl w:val="0"/>
          <w:numId w:val="12"/>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Celem interwencji będzie utrzymanie pracowników w jak najlepszej kondycji psychofizycznej na rynku pracy, przy jednoczesnym ułatwieniu powrotu do pracy osobom w wieku aktywności zawodowej. Wzmocnienie aktywności w tym obszarze odbywać się będzie poprzez działa</w:t>
      </w:r>
      <w:r>
        <w:rPr>
          <w:rFonts w:ascii="Arial" w:eastAsia="Calibri" w:hAnsi="Arial" w:cs="Arial"/>
          <w:noProof/>
          <w:lang w:eastAsia="pl-PL" w:bidi="pl-PL"/>
        </w:rPr>
        <w:t>nia</w:t>
      </w:r>
      <w:r w:rsidRPr="00097E4F">
        <w:rPr>
          <w:rFonts w:ascii="Arial" w:eastAsia="Calibri" w:hAnsi="Arial" w:cs="Arial"/>
          <w:noProof/>
          <w:lang w:eastAsia="pl-PL" w:bidi="pl-PL"/>
        </w:rPr>
        <w:t xml:space="preserve"> z zakresu szeroko rozumianej profilaktyki i promocji zdrowia. </w:t>
      </w:r>
      <w:r w:rsidRPr="00097E4F">
        <w:rPr>
          <w:rFonts w:ascii="Arial" w:eastAsia="Calibri" w:hAnsi="Arial" w:cs="Arial"/>
          <w:lang w:eastAsia="pl-PL" w:bidi="pl-PL"/>
        </w:rPr>
        <w:t xml:space="preserve">Realizowane będą przedsięwzięcia wynikające z określonych w skali regionu deficytów </w:t>
      </w:r>
      <w:r w:rsidR="005B08FB">
        <w:rPr>
          <w:rFonts w:ascii="Arial" w:eastAsia="Calibri" w:hAnsi="Arial" w:cs="Arial"/>
          <w:lang w:eastAsia="pl-PL" w:bidi="pl-PL"/>
        </w:rPr>
        <w:br/>
      </w:r>
      <w:r w:rsidRPr="00097E4F">
        <w:rPr>
          <w:rFonts w:ascii="Arial" w:eastAsia="Calibri" w:hAnsi="Arial" w:cs="Arial"/>
          <w:lang w:eastAsia="pl-PL" w:bidi="pl-PL"/>
        </w:rPr>
        <w:t xml:space="preserve">i potrzeb zidentyfikowanych </w:t>
      </w:r>
      <w:r>
        <w:rPr>
          <w:rFonts w:ascii="Arial" w:eastAsia="Calibri" w:hAnsi="Arial" w:cs="Arial"/>
          <w:lang w:eastAsia="pl-PL" w:bidi="pl-PL"/>
        </w:rPr>
        <w:t xml:space="preserve">dla obszaru rynku pracy, </w:t>
      </w:r>
      <w:r w:rsidRPr="00097E4F">
        <w:rPr>
          <w:rFonts w:ascii="Arial" w:eastAsia="Calibri" w:hAnsi="Arial" w:cs="Arial"/>
          <w:lang w:eastAsia="pl-PL" w:bidi="pl-PL"/>
        </w:rPr>
        <w:t>na podstawie m.in. analiz sytuacji demograficznej</w:t>
      </w:r>
      <w:r>
        <w:rPr>
          <w:rFonts w:ascii="Arial" w:eastAsia="Calibri" w:hAnsi="Arial" w:cs="Arial"/>
          <w:lang w:eastAsia="pl-PL" w:bidi="pl-PL"/>
        </w:rPr>
        <w:t xml:space="preserve"> </w:t>
      </w:r>
      <w:r w:rsidRPr="00097E4F">
        <w:rPr>
          <w:rFonts w:ascii="Arial" w:eastAsia="Calibri" w:hAnsi="Arial" w:cs="Arial"/>
          <w:lang w:eastAsia="pl-PL" w:bidi="pl-PL"/>
        </w:rPr>
        <w:t>i epidemiologicznej, a także faktycznego zapotrzebowania</w:t>
      </w:r>
      <w:r w:rsidRPr="00097E4F">
        <w:rPr>
          <w:rFonts w:ascii="Arial" w:eastAsia="Calibri" w:hAnsi="Arial" w:cs="Arial"/>
          <w:vertAlign w:val="superscript"/>
          <w:lang w:eastAsia="pl-PL" w:bidi="pl-PL"/>
        </w:rPr>
        <w:footnoteReference w:id="106"/>
      </w:r>
      <w:r w:rsidRPr="00097E4F">
        <w:rPr>
          <w:rFonts w:ascii="Arial" w:eastAsia="Calibri" w:hAnsi="Arial" w:cs="Arial"/>
          <w:lang w:eastAsia="pl-PL" w:bidi="pl-PL"/>
        </w:rPr>
        <w:t>, określon</w:t>
      </w:r>
      <w:r>
        <w:rPr>
          <w:rFonts w:ascii="Arial" w:eastAsia="Calibri" w:hAnsi="Arial" w:cs="Arial"/>
          <w:lang w:eastAsia="pl-PL" w:bidi="pl-PL"/>
        </w:rPr>
        <w:t>ego</w:t>
      </w:r>
      <w:r w:rsidRPr="00097E4F">
        <w:rPr>
          <w:rFonts w:ascii="Arial" w:eastAsia="Calibri" w:hAnsi="Arial" w:cs="Arial"/>
          <w:lang w:eastAsia="pl-PL" w:bidi="pl-PL"/>
        </w:rPr>
        <w:t xml:space="preserve"> w </w:t>
      </w:r>
      <w:r>
        <w:rPr>
          <w:rFonts w:ascii="Arial" w:eastAsia="Calibri" w:hAnsi="Arial" w:cs="Arial"/>
          <w:noProof/>
          <w:lang w:eastAsia="pl-PL" w:bidi="pl-PL"/>
        </w:rPr>
        <w:t>RPZ</w:t>
      </w:r>
      <w:r w:rsidRPr="00097E4F">
        <w:rPr>
          <w:rFonts w:ascii="Arial" w:eastAsia="Calibri" w:hAnsi="Arial" w:cs="Arial"/>
          <w:noProof/>
          <w:lang w:eastAsia="pl-PL" w:bidi="pl-PL"/>
        </w:rPr>
        <w:t xml:space="preserve">, </w:t>
      </w:r>
      <w:r w:rsidRPr="00097E4F">
        <w:rPr>
          <w:rFonts w:ascii="Arial" w:eastAsia="Calibri" w:hAnsi="Arial" w:cs="Arial"/>
          <w:lang w:eastAsia="pl-PL" w:bidi="pl-PL"/>
        </w:rPr>
        <w:t>mapach potrzeb zdrowotnych i planach transformacji</w:t>
      </w:r>
      <w:r>
        <w:rPr>
          <w:rFonts w:ascii="Arial" w:eastAsia="Calibri" w:hAnsi="Arial" w:cs="Arial"/>
          <w:lang w:eastAsia="pl-PL" w:bidi="pl-PL"/>
        </w:rPr>
        <w:t xml:space="preserve">, </w:t>
      </w:r>
      <w:r w:rsidRPr="00097E4F">
        <w:rPr>
          <w:rFonts w:ascii="Arial" w:eastAsia="Calibri" w:hAnsi="Arial" w:cs="Arial"/>
          <w:lang w:eastAsia="pl-PL" w:bidi="pl-PL"/>
        </w:rPr>
        <w:t xml:space="preserve">w obszarze </w:t>
      </w:r>
      <w:r>
        <w:rPr>
          <w:rFonts w:ascii="Arial" w:eastAsia="Calibri" w:hAnsi="Arial" w:cs="Arial"/>
          <w:lang w:eastAsia="pl-PL" w:bidi="pl-PL"/>
        </w:rPr>
        <w:t>zdrowia</w:t>
      </w:r>
      <w:r w:rsidRPr="00097E4F">
        <w:rPr>
          <w:rFonts w:ascii="Arial" w:eastAsia="Calibri" w:hAnsi="Arial" w:cs="Arial"/>
          <w:lang w:eastAsia="pl-PL" w:bidi="pl-PL"/>
        </w:rPr>
        <w:t xml:space="preserve">. </w:t>
      </w:r>
      <w:r w:rsidRPr="00097E4F">
        <w:rPr>
          <w:rFonts w:ascii="Arial" w:eastAsia="Calibri" w:hAnsi="Arial" w:cs="Arial"/>
          <w:noProof/>
          <w:lang w:eastAsia="pl-PL" w:bidi="pl-PL"/>
        </w:rPr>
        <w:t>Wsparcie będzie obejmowało także program</w:t>
      </w:r>
      <w:r>
        <w:rPr>
          <w:rFonts w:ascii="Arial" w:eastAsia="Calibri" w:hAnsi="Arial" w:cs="Arial"/>
          <w:noProof/>
          <w:lang w:eastAsia="pl-PL" w:bidi="pl-PL"/>
        </w:rPr>
        <w:t>y</w:t>
      </w:r>
      <w:r w:rsidRPr="00097E4F">
        <w:rPr>
          <w:rFonts w:ascii="Arial" w:eastAsia="Calibri" w:hAnsi="Arial" w:cs="Arial"/>
          <w:noProof/>
          <w:lang w:eastAsia="pl-PL" w:bidi="pl-PL"/>
        </w:rPr>
        <w:t xml:space="preserve"> rehabilitacji leczniczej/medycznej, ułatwiając</w:t>
      </w:r>
      <w:r>
        <w:rPr>
          <w:rFonts w:ascii="Arial" w:eastAsia="Calibri" w:hAnsi="Arial" w:cs="Arial"/>
          <w:noProof/>
          <w:lang w:eastAsia="pl-PL" w:bidi="pl-PL"/>
        </w:rPr>
        <w:t>ej</w:t>
      </w:r>
      <w:r w:rsidRPr="00097E4F">
        <w:rPr>
          <w:rFonts w:ascii="Arial" w:eastAsia="Calibri" w:hAnsi="Arial" w:cs="Arial"/>
          <w:noProof/>
          <w:lang w:eastAsia="pl-PL" w:bidi="pl-PL"/>
        </w:rPr>
        <w:t xml:space="preserve"> powrót do pracy osób w wieku aktywności zawodowej, (tj. od 18 roku życia) przebywając</w:t>
      </w:r>
      <w:r>
        <w:rPr>
          <w:rFonts w:ascii="Arial" w:eastAsia="Calibri" w:hAnsi="Arial" w:cs="Arial"/>
          <w:noProof/>
          <w:lang w:eastAsia="pl-PL" w:bidi="pl-PL"/>
        </w:rPr>
        <w:t>e</w:t>
      </w:r>
      <w:r w:rsidRPr="00097E4F">
        <w:rPr>
          <w:rFonts w:ascii="Arial" w:eastAsia="Calibri" w:hAnsi="Arial" w:cs="Arial"/>
          <w:noProof/>
          <w:lang w:eastAsia="pl-PL" w:bidi="pl-PL"/>
        </w:rPr>
        <w:t xml:space="preserve"> na świadczeniu rehabilitacyjny</w:t>
      </w:r>
      <w:r>
        <w:rPr>
          <w:rFonts w:ascii="Arial" w:eastAsia="Calibri" w:hAnsi="Arial" w:cs="Arial"/>
          <w:noProof/>
          <w:lang w:eastAsia="pl-PL" w:bidi="pl-PL"/>
        </w:rPr>
        <w:t>m</w:t>
      </w:r>
      <w:r w:rsidRPr="00097E4F">
        <w:rPr>
          <w:rFonts w:ascii="Arial" w:eastAsia="Calibri" w:hAnsi="Arial" w:cs="Arial"/>
          <w:noProof/>
          <w:lang w:eastAsia="pl-PL" w:bidi="pl-PL"/>
        </w:rPr>
        <w:t xml:space="preserve">, które z różnych przyczyn zdiagnozowane zostały jako osoby niezdolne do pracy. </w:t>
      </w:r>
    </w:p>
    <w:p w14:paraId="38F9B6AB" w14:textId="1A51ED6E" w:rsidR="005F51B8" w:rsidRPr="00097E4F" w:rsidRDefault="005B08FB" w:rsidP="005F51B8">
      <w:pPr>
        <w:numPr>
          <w:ilvl w:val="0"/>
          <w:numId w:val="12"/>
        </w:numPr>
        <w:spacing w:after="0" w:line="312" w:lineRule="auto"/>
        <w:rPr>
          <w:rFonts w:ascii="Arial" w:eastAsia="Calibri" w:hAnsi="Arial" w:cs="Arial"/>
          <w:lang w:eastAsia="pl-PL" w:bidi="pl-PL"/>
        </w:rPr>
      </w:pPr>
      <w:r>
        <w:rPr>
          <w:rFonts w:ascii="Arial" w:eastAsia="Calibri" w:hAnsi="Arial" w:cs="Arial"/>
          <w:bCs/>
          <w:lang w:eastAsia="pl-PL" w:bidi="pl-PL"/>
        </w:rPr>
        <w:t xml:space="preserve">Zapewni </w:t>
      </w:r>
      <w:r w:rsidR="005F51B8" w:rsidRPr="00097E4F">
        <w:rPr>
          <w:rFonts w:ascii="Arial" w:eastAsia="Calibri" w:hAnsi="Arial" w:cs="Arial"/>
          <w:bCs/>
          <w:lang w:eastAsia="pl-PL" w:bidi="pl-PL"/>
        </w:rPr>
        <w:t>promowanie rozwiązań wzmacniających adaptacyjnoś</w:t>
      </w:r>
      <w:r w:rsidR="005F51B8">
        <w:rPr>
          <w:rFonts w:ascii="Arial" w:eastAsia="Calibri" w:hAnsi="Arial" w:cs="Arial"/>
          <w:bCs/>
          <w:lang w:eastAsia="pl-PL" w:bidi="pl-PL"/>
        </w:rPr>
        <w:t>ć</w:t>
      </w:r>
      <w:r w:rsidR="005F51B8" w:rsidRPr="00097E4F">
        <w:rPr>
          <w:rFonts w:ascii="Arial" w:eastAsia="Calibri" w:hAnsi="Arial" w:cs="Arial"/>
          <w:bCs/>
          <w:lang w:eastAsia="pl-PL" w:bidi="pl-PL"/>
        </w:rPr>
        <w:t xml:space="preserve"> pracodawców i ich pracowników, </w:t>
      </w:r>
      <w:r w:rsidR="005F51B8" w:rsidRPr="00097E4F">
        <w:rPr>
          <w:rFonts w:ascii="Arial" w:eastAsia="Calibri" w:hAnsi="Arial" w:cs="Arial"/>
          <w:noProof/>
          <w:lang w:eastAsia="pl-PL" w:bidi="pl-PL"/>
        </w:rPr>
        <w:t xml:space="preserve">dostosowanie do zmieniających się warunków gospodarczych, w tym również biorąc pod uwagę wpływ kryzysu pandemii. </w:t>
      </w:r>
      <w:r w:rsidR="005F51B8" w:rsidRPr="00097E4F">
        <w:rPr>
          <w:rFonts w:ascii="Arial" w:eastAsia="Calibri" w:hAnsi="Arial" w:cs="Arial"/>
          <w:lang w:eastAsia="pl-PL" w:bidi="pl-PL"/>
        </w:rPr>
        <w:t xml:space="preserve">Nacisk położony zostanie m.in. na </w:t>
      </w:r>
      <w:r w:rsidR="005F51B8" w:rsidRPr="00097E4F">
        <w:rPr>
          <w:rFonts w:ascii="Arial" w:eastAsia="Calibri" w:hAnsi="Arial" w:cs="Arial"/>
          <w:bCs/>
          <w:lang w:eastAsia="pl-PL" w:bidi="pl-PL"/>
        </w:rPr>
        <w:t>budowanie równowagi między życiem zawodowym</w:t>
      </w:r>
      <w:r w:rsidR="005F51B8">
        <w:rPr>
          <w:rFonts w:ascii="Arial" w:eastAsia="Calibri" w:hAnsi="Arial" w:cs="Arial"/>
          <w:bCs/>
          <w:lang w:eastAsia="pl-PL" w:bidi="pl-PL"/>
        </w:rPr>
        <w:t xml:space="preserve"> </w:t>
      </w:r>
      <w:r w:rsidR="005F51B8" w:rsidRPr="00097E4F">
        <w:rPr>
          <w:rFonts w:ascii="Arial" w:eastAsia="Calibri" w:hAnsi="Arial" w:cs="Arial"/>
          <w:bCs/>
          <w:lang w:eastAsia="pl-PL" w:bidi="pl-PL"/>
        </w:rPr>
        <w:t>i prywatnym,</w:t>
      </w:r>
      <w:r w:rsidR="005F51B8" w:rsidRPr="00097E4F">
        <w:rPr>
          <w:rFonts w:ascii="Arial" w:eastAsia="Calibri" w:hAnsi="Arial" w:cs="Arial"/>
          <w:lang w:eastAsia="pl-PL" w:bidi="pl-PL"/>
        </w:rPr>
        <w:t xml:space="preserve"> upowszechnianie zarządzania wiekiem i dostosowanie do zmian pracowników. Służyć będzie polepszeniu wykorzystania umiejętności w miejscu pracy</w:t>
      </w:r>
      <w:r w:rsidR="005F51B8">
        <w:rPr>
          <w:rFonts w:ascii="Arial" w:eastAsia="Calibri" w:hAnsi="Arial" w:cs="Arial"/>
          <w:lang w:eastAsia="pl-PL" w:bidi="pl-PL"/>
        </w:rPr>
        <w:t>,</w:t>
      </w:r>
      <w:r w:rsidR="005F51B8" w:rsidRPr="00097E4F">
        <w:rPr>
          <w:rFonts w:ascii="Arial" w:eastAsia="Calibri" w:hAnsi="Arial" w:cs="Arial"/>
          <w:lang w:eastAsia="pl-PL" w:bidi="pl-PL"/>
        </w:rPr>
        <w:t xml:space="preserve"> wspieraniu w zwiększeniu produktywności pracowników</w:t>
      </w:r>
      <w:r w:rsidR="005F51B8">
        <w:rPr>
          <w:rFonts w:ascii="Arial" w:eastAsia="Calibri" w:hAnsi="Arial" w:cs="Arial"/>
          <w:lang w:eastAsia="pl-PL" w:bidi="pl-PL"/>
        </w:rPr>
        <w:t xml:space="preserve"> oraz </w:t>
      </w:r>
      <w:r w:rsidR="005F51B8" w:rsidRPr="00097E4F">
        <w:rPr>
          <w:rFonts w:ascii="Arial" w:eastAsia="Calibri" w:hAnsi="Arial" w:cs="Arial"/>
          <w:lang w:eastAsia="pl-PL" w:bidi="pl-PL"/>
        </w:rPr>
        <w:t>zatrzymani</w:t>
      </w:r>
      <w:r w:rsidR="005F51B8">
        <w:rPr>
          <w:rFonts w:ascii="Arial" w:eastAsia="Calibri" w:hAnsi="Arial" w:cs="Arial"/>
          <w:lang w:eastAsia="pl-PL" w:bidi="pl-PL"/>
        </w:rPr>
        <w:t>u</w:t>
      </w:r>
      <w:r w:rsidR="005F51B8" w:rsidRPr="00097E4F">
        <w:rPr>
          <w:rFonts w:ascii="Arial" w:eastAsia="Calibri" w:hAnsi="Arial" w:cs="Arial"/>
          <w:lang w:eastAsia="pl-PL" w:bidi="pl-PL"/>
        </w:rPr>
        <w:t xml:space="preserve"> starszych pracowników na rynku pracy, podnoszeni</w:t>
      </w:r>
      <w:r>
        <w:rPr>
          <w:rFonts w:ascii="Arial" w:eastAsia="Calibri" w:hAnsi="Arial" w:cs="Arial"/>
          <w:lang w:eastAsia="pl-PL" w:bidi="pl-PL"/>
        </w:rPr>
        <w:t>e</w:t>
      </w:r>
      <w:r w:rsidR="005F51B8" w:rsidRPr="00097E4F">
        <w:rPr>
          <w:rFonts w:ascii="Arial" w:eastAsia="Calibri" w:hAnsi="Arial" w:cs="Arial"/>
          <w:lang w:eastAsia="pl-PL" w:bidi="pl-PL"/>
        </w:rPr>
        <w:t xml:space="preserve"> ich </w:t>
      </w:r>
      <w:r w:rsidR="005F51B8" w:rsidRPr="00097E4F">
        <w:rPr>
          <w:rFonts w:ascii="Arial" w:eastAsia="Calibri" w:hAnsi="Arial" w:cs="Arial"/>
          <w:lang w:eastAsia="pl-PL" w:bidi="pl-PL"/>
        </w:rPr>
        <w:lastRenderedPageBreak/>
        <w:t>kompetencji,</w:t>
      </w:r>
      <w:r w:rsidR="005F51B8" w:rsidRPr="00097E4F">
        <w:rPr>
          <w:rFonts w:ascii="Arial" w:eastAsia="Calibri" w:hAnsi="Arial" w:cs="Arial"/>
          <w:noProof/>
          <w:lang w:eastAsia="pl-PL" w:bidi="pl-PL"/>
        </w:rPr>
        <w:t xml:space="preserve"> adaptacj</w:t>
      </w:r>
      <w:r w:rsidR="005F51B8">
        <w:rPr>
          <w:rFonts w:ascii="Arial" w:eastAsia="Calibri" w:hAnsi="Arial" w:cs="Arial"/>
          <w:noProof/>
          <w:lang w:eastAsia="pl-PL" w:bidi="pl-PL"/>
        </w:rPr>
        <w:t>i</w:t>
      </w:r>
      <w:r w:rsidR="005F51B8" w:rsidRPr="00097E4F">
        <w:rPr>
          <w:rFonts w:ascii="Arial" w:eastAsia="Calibri" w:hAnsi="Arial" w:cs="Arial"/>
          <w:noProof/>
          <w:lang w:eastAsia="pl-PL" w:bidi="pl-PL"/>
        </w:rPr>
        <w:t xml:space="preserve"> do nowej sytuacji w ramach kompleksowych i zindywidualizowanych działań outplacementowych</w:t>
      </w:r>
      <w:r w:rsidR="005F51B8">
        <w:rPr>
          <w:rFonts w:ascii="Arial" w:eastAsia="Calibri" w:hAnsi="Arial" w:cs="Arial"/>
          <w:noProof/>
          <w:lang w:eastAsia="pl-PL" w:bidi="pl-PL"/>
        </w:rPr>
        <w:t xml:space="preserve">. Otoczone </w:t>
      </w:r>
      <w:r w:rsidR="005F51B8" w:rsidRPr="00097E4F">
        <w:rPr>
          <w:rFonts w:ascii="Arial" w:eastAsia="Calibri" w:hAnsi="Arial" w:cs="Arial"/>
          <w:lang w:eastAsia="pl-PL" w:bidi="pl-PL"/>
        </w:rPr>
        <w:t xml:space="preserve">pomocą będą firmy przechodzące procesy restrukturyzacyjne, adaptacyjne i modernizacyjne oraz pracownicy zagrożeni utratą zatrudnienia lub będący w okresie wypowiedzenia, (tj. m.in. osoby zwolnione z przyczyn niedotyczących pracownika). Do przedsiębiorców skierowane będzie przede wszystkim wsparcie szkoleniowo-doradcze, do pracowników wsparcie typu outplacement’owego z uwzględnieniem zaangażowania partnerów </w:t>
      </w:r>
      <w:r>
        <w:rPr>
          <w:rFonts w:ascii="Arial" w:eastAsia="Calibri" w:hAnsi="Arial" w:cs="Arial"/>
          <w:lang w:eastAsia="pl-PL" w:bidi="pl-PL"/>
        </w:rPr>
        <w:br/>
      </w:r>
      <w:r w:rsidR="005F51B8" w:rsidRPr="00097E4F">
        <w:rPr>
          <w:rFonts w:ascii="Arial" w:eastAsia="Calibri" w:hAnsi="Arial" w:cs="Arial"/>
          <w:lang w:eastAsia="pl-PL" w:bidi="pl-PL"/>
        </w:rPr>
        <w:t>i organizacji społeczeństwa obywatelskiego.</w:t>
      </w:r>
    </w:p>
    <w:p w14:paraId="1E1BB28D" w14:textId="2FC956D8" w:rsidR="005F51B8" w:rsidRPr="005F51B8" w:rsidRDefault="005B08FB" w:rsidP="005F51B8">
      <w:pPr>
        <w:pStyle w:val="Akapitzlist"/>
        <w:numPr>
          <w:ilvl w:val="0"/>
          <w:numId w:val="12"/>
        </w:numPr>
        <w:spacing w:after="0" w:line="312" w:lineRule="auto"/>
        <w:rPr>
          <w:rFonts w:ascii="Arial" w:eastAsia="Calibri" w:hAnsi="Arial" w:cs="Arial"/>
          <w:b/>
          <w:lang w:eastAsia="pl-PL" w:bidi="pl-PL"/>
        </w:rPr>
      </w:pPr>
      <w:r>
        <w:rPr>
          <w:rFonts w:ascii="Arial" w:eastAsia="Calibri" w:hAnsi="Arial" w:cs="Arial"/>
          <w:bCs/>
          <w:lang w:eastAsia="pl-PL" w:bidi="pl-PL"/>
        </w:rPr>
        <w:t>I</w:t>
      </w:r>
      <w:r w:rsidR="005F51B8" w:rsidRPr="005F51B8">
        <w:rPr>
          <w:rFonts w:ascii="Arial" w:eastAsia="Calibri" w:hAnsi="Arial" w:cs="Arial"/>
          <w:bCs/>
          <w:lang w:eastAsia="pl-PL" w:bidi="pl-PL"/>
        </w:rPr>
        <w:t>nterwencj</w:t>
      </w:r>
      <w:r>
        <w:rPr>
          <w:rFonts w:ascii="Arial" w:eastAsia="Calibri" w:hAnsi="Arial" w:cs="Arial"/>
          <w:bCs/>
          <w:lang w:eastAsia="pl-PL" w:bidi="pl-PL"/>
        </w:rPr>
        <w:t>a będzie kontynuacją działań z</w:t>
      </w:r>
      <w:r w:rsidR="005F51B8" w:rsidRPr="005F51B8">
        <w:rPr>
          <w:rFonts w:ascii="Arial" w:eastAsia="Calibri" w:hAnsi="Arial" w:cs="Arial"/>
          <w:bCs/>
          <w:lang w:eastAsia="pl-PL" w:bidi="pl-PL"/>
        </w:rPr>
        <w:t xml:space="preserve"> perspektywy 2014-2020 i zmierzać będą </w:t>
      </w:r>
      <w:r w:rsidR="005F51B8" w:rsidRPr="005F51B8">
        <w:rPr>
          <w:rFonts w:ascii="Arial" w:eastAsia="Calibri" w:hAnsi="Arial" w:cs="Arial"/>
          <w:noProof/>
          <w:lang w:eastAsia="pl-PL" w:bidi="pl-PL"/>
        </w:rPr>
        <w:t xml:space="preserve">do wzmocnienia konkurencyjności regionu poprzez podniesienie kwalifikacji i kompetencji podkarpackich pracodawców i pracowników, </w:t>
      </w:r>
      <w:r>
        <w:rPr>
          <w:rFonts w:ascii="Arial" w:eastAsia="Calibri" w:hAnsi="Arial" w:cs="Arial"/>
          <w:noProof/>
          <w:lang w:eastAsia="pl-PL" w:bidi="pl-PL"/>
        </w:rPr>
        <w:t xml:space="preserve">z wykorzystaniem usług rozowojowych, </w:t>
      </w:r>
      <w:r w:rsidR="005F51B8" w:rsidRPr="005F51B8">
        <w:rPr>
          <w:rFonts w:ascii="Arial" w:eastAsia="Calibri" w:hAnsi="Arial" w:cs="Arial"/>
          <w:noProof/>
          <w:lang w:eastAsia="pl-PL" w:bidi="pl-PL"/>
        </w:rPr>
        <w:t>zgodnie ze zdiagnozowanymi ich potrzebami.</w:t>
      </w:r>
      <w:r>
        <w:rPr>
          <w:rFonts w:ascii="Arial" w:eastAsia="Calibri" w:hAnsi="Arial" w:cs="Arial"/>
          <w:noProof/>
          <w:lang w:eastAsia="pl-PL" w:bidi="pl-PL"/>
        </w:rPr>
        <w:t xml:space="preserve"> </w:t>
      </w:r>
      <w:r w:rsidR="005F51B8" w:rsidRPr="005F51B8">
        <w:rPr>
          <w:rFonts w:ascii="Arial" w:eastAsia="Calibri" w:hAnsi="Arial" w:cs="Arial"/>
          <w:noProof/>
          <w:lang w:eastAsia="pl-PL" w:bidi="pl-PL"/>
        </w:rPr>
        <w:t>Przyjęta forma oparta o Podmiotowy System Finansowania (PSF) pozwala na rozwijanie mechanizmów popytowych poprzez elastyczność i dostosowanie do aktualnych potrzeb szkolących się, wymusza odpowiednią jakość proponowanego wsparcia i eliminuje ewentualność nadużyć. Pomoc będzie mieć na celu m.in. poprawę jakości zarządzania, rozwój kwalifikacji i kompetencji pracowników, poprzez dostęp do szkoleń kierowanych do osób starszych, mające na celu zatrzymanie ich na rynku pracy oraz podniesieniu kompetencji, aktualizacji umiejętności,</w:t>
      </w:r>
      <w:r>
        <w:rPr>
          <w:rFonts w:ascii="Arial" w:eastAsia="Calibri" w:hAnsi="Arial" w:cs="Arial"/>
          <w:noProof/>
          <w:lang w:eastAsia="pl-PL" w:bidi="pl-PL"/>
        </w:rPr>
        <w:t xml:space="preserve"> </w:t>
      </w:r>
      <w:r w:rsidR="005F51B8" w:rsidRPr="005F51B8">
        <w:rPr>
          <w:rFonts w:ascii="Arial" w:eastAsia="Calibri" w:hAnsi="Arial" w:cs="Arial"/>
          <w:noProof/>
          <w:lang w:eastAsia="pl-PL" w:bidi="pl-PL"/>
        </w:rPr>
        <w:t xml:space="preserve">przekwalifikowaniu, wsparciu zarządzaniem strategicznym i zasobami ludzkimi, </w:t>
      </w:r>
      <w:r>
        <w:rPr>
          <w:rFonts w:ascii="Arial" w:eastAsia="Calibri" w:hAnsi="Arial" w:cs="Arial"/>
          <w:noProof/>
          <w:lang w:eastAsia="pl-PL" w:bidi="pl-PL"/>
        </w:rPr>
        <w:t xml:space="preserve">umożliwieniu przeprowadzania </w:t>
      </w:r>
      <w:r w:rsidR="005F51B8" w:rsidRPr="005F51B8">
        <w:rPr>
          <w:rFonts w:ascii="Arial" w:eastAsia="Calibri" w:hAnsi="Arial" w:cs="Arial"/>
          <w:noProof/>
          <w:lang w:eastAsia="pl-PL" w:bidi="pl-PL"/>
        </w:rPr>
        <w:t>procesów restrukturyzacyjnych bądź zapobiegawczo, przeciw wystąpieniu sytuacjom kryzysowym</w:t>
      </w:r>
      <w:r>
        <w:rPr>
          <w:rFonts w:ascii="Arial" w:eastAsia="Calibri" w:hAnsi="Arial" w:cs="Arial"/>
          <w:noProof/>
          <w:lang w:eastAsia="pl-PL" w:bidi="pl-PL"/>
        </w:rPr>
        <w:t>.</w:t>
      </w:r>
    </w:p>
    <w:p w14:paraId="216138AD" w14:textId="77777777" w:rsidR="003C783D" w:rsidRDefault="003C783D" w:rsidP="00443C91">
      <w:pPr>
        <w:spacing w:after="0" w:line="312" w:lineRule="auto"/>
        <w:rPr>
          <w:rFonts w:ascii="Arial" w:eastAsia="Calibri" w:hAnsi="Arial" w:cs="Arial"/>
          <w:b/>
          <w:lang w:eastAsia="pl-PL" w:bidi="pl-PL"/>
        </w:rPr>
      </w:pPr>
    </w:p>
    <w:p w14:paraId="29C81998"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 xml:space="preserve">Rodzaje działań: </w:t>
      </w:r>
    </w:p>
    <w:p w14:paraId="7C8AA066" w14:textId="77777777"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Aktywizacja zdrowotna pracowników</w:t>
      </w:r>
    </w:p>
    <w:p w14:paraId="2A963AA5" w14:textId="26A52F05" w:rsidR="00097E4F" w:rsidRPr="00302C52" w:rsidRDefault="00097E4F" w:rsidP="00443C91">
      <w:pPr>
        <w:spacing w:after="0" w:line="312" w:lineRule="auto"/>
        <w:ind w:left="284"/>
        <w:rPr>
          <w:rFonts w:ascii="Arial" w:eastAsia="Calibri" w:hAnsi="Arial" w:cs="Arial"/>
          <w:lang w:eastAsia="pl-PL" w:bidi="pl-PL"/>
        </w:rPr>
      </w:pPr>
      <w:r w:rsidRPr="00497A4B">
        <w:rPr>
          <w:rFonts w:ascii="Arial" w:eastAsia="Calibri" w:hAnsi="Arial" w:cs="Arial"/>
          <w:lang w:eastAsia="pl-PL" w:bidi="pl-PL"/>
        </w:rPr>
        <w:t xml:space="preserve">regionalne programy zdrowotne (RPZ), obejmujące m.in. profilaktykę chorób będących istotnym problemem zdrowotnym regionu lub rehabilitację medyczną ułatwiającą powroty do pracy, </w:t>
      </w:r>
      <w:r w:rsidRPr="00097E4F">
        <w:rPr>
          <w:rFonts w:ascii="Arial" w:eastAsia="Calibri" w:hAnsi="Arial" w:cs="Arial"/>
          <w:lang w:eastAsia="pl-PL" w:bidi="pl-PL"/>
        </w:rPr>
        <w:t xml:space="preserve">w tym również kształcenie / przekwalifikowanie / szkolenia specjalistyczne </w:t>
      </w:r>
      <w:r w:rsidR="00876498">
        <w:rPr>
          <w:rFonts w:ascii="Arial" w:eastAsia="Calibri" w:hAnsi="Arial" w:cs="Arial"/>
          <w:lang w:eastAsia="pl-PL" w:bidi="pl-PL"/>
        </w:rPr>
        <w:t>kadry</w:t>
      </w:r>
      <w:r w:rsidR="00380BB5">
        <w:rPr>
          <w:rFonts w:ascii="Arial" w:eastAsia="Calibri" w:hAnsi="Arial" w:cs="Arial"/>
          <w:lang w:eastAsia="pl-PL" w:bidi="pl-PL"/>
        </w:rPr>
        <w:t>,</w:t>
      </w:r>
      <w:r w:rsidR="00876498">
        <w:rPr>
          <w:rFonts w:ascii="Arial" w:eastAsia="Calibri" w:hAnsi="Arial" w:cs="Arial"/>
          <w:lang w:eastAsia="pl-PL" w:bidi="pl-PL"/>
        </w:rPr>
        <w:t xml:space="preserve"> </w:t>
      </w:r>
      <w:r w:rsidRPr="00097E4F">
        <w:rPr>
          <w:rFonts w:ascii="Arial" w:eastAsia="Calibri" w:hAnsi="Arial" w:cs="Arial"/>
          <w:lang w:eastAsia="pl-PL" w:bidi="pl-PL"/>
        </w:rPr>
        <w:t xml:space="preserve">niezbędne do realizacji </w:t>
      </w:r>
      <w:r w:rsidRPr="004D2B6D">
        <w:rPr>
          <w:rFonts w:ascii="Arial" w:eastAsia="Calibri" w:hAnsi="Arial" w:cs="Arial"/>
          <w:lang w:eastAsia="pl-PL" w:bidi="pl-PL"/>
        </w:rPr>
        <w:t>RPZ</w:t>
      </w:r>
      <w:r w:rsidR="003F5F18">
        <w:rPr>
          <w:rFonts w:ascii="Arial" w:eastAsia="Calibri" w:hAnsi="Arial" w:cs="Arial"/>
          <w:lang w:eastAsia="pl-PL" w:bidi="pl-PL"/>
        </w:rPr>
        <w:t>,</w:t>
      </w:r>
    </w:p>
    <w:p w14:paraId="6054A122" w14:textId="77777777" w:rsidR="00097E4F" w:rsidRPr="00097E4F" w:rsidRDefault="00097E4F" w:rsidP="000C5BA1">
      <w:pPr>
        <w:numPr>
          <w:ilvl w:val="0"/>
          <w:numId w:val="13"/>
        </w:numPr>
        <w:spacing w:after="0" w:line="312" w:lineRule="auto"/>
        <w:rPr>
          <w:rFonts w:ascii="Arial" w:eastAsia="Calibri" w:hAnsi="Arial" w:cs="Arial"/>
          <w:color w:val="00B050"/>
          <w:lang w:eastAsia="pl-PL" w:bidi="pl-PL"/>
        </w:rPr>
      </w:pPr>
      <w:r w:rsidRPr="004D2B6D">
        <w:rPr>
          <w:rFonts w:ascii="Arial" w:eastAsia="Calibri" w:hAnsi="Arial" w:cs="Arial"/>
          <w:lang w:eastAsia="pl-PL" w:bidi="pl-PL"/>
        </w:rPr>
        <w:t xml:space="preserve">eliminowanie zdrowotnych czynników </w:t>
      </w:r>
      <w:r w:rsidRPr="00097E4F">
        <w:rPr>
          <w:rFonts w:ascii="Arial" w:eastAsia="Calibri" w:hAnsi="Arial" w:cs="Arial"/>
          <w:lang w:eastAsia="pl-PL" w:bidi="pl-PL"/>
        </w:rPr>
        <w:t>ryzyka w miejscu pracy, poprzez m.in.:</w:t>
      </w:r>
    </w:p>
    <w:p w14:paraId="29B68359" w14:textId="77777777" w:rsidR="00097E4F" w:rsidRPr="00097E4F" w:rsidRDefault="00097E4F" w:rsidP="000C5BA1">
      <w:pPr>
        <w:numPr>
          <w:ilvl w:val="0"/>
          <w:numId w:val="15"/>
        </w:numPr>
        <w:spacing w:after="0" w:line="312" w:lineRule="auto"/>
        <w:rPr>
          <w:rFonts w:ascii="Arial" w:eastAsia="Calibri" w:hAnsi="Arial" w:cs="Arial"/>
          <w:noProof/>
          <w:lang w:eastAsia="pl-PL" w:bidi="pl-PL"/>
        </w:rPr>
      </w:pPr>
      <w:r w:rsidRPr="00097E4F">
        <w:rPr>
          <w:rFonts w:ascii="Arial" w:eastAsia="Calibri" w:hAnsi="Arial" w:cs="Arial"/>
          <w:lang w:eastAsia="pl-PL" w:bidi="pl-PL"/>
        </w:rPr>
        <w:t xml:space="preserve">wdrażanie w zakładach pracy programów przyczyniających się do minimalizowania </w:t>
      </w:r>
      <w:r w:rsidRPr="00097E4F">
        <w:rPr>
          <w:rFonts w:ascii="Arial" w:eastAsia="Calibri" w:hAnsi="Arial" w:cs="Arial"/>
          <w:lang w:eastAsia="pl-PL" w:bidi="pl-PL"/>
        </w:rPr>
        <w:br/>
        <w:t>negatywnych czynników narażających pracowników na utratę zdrowia, w tym działania ukierunkowane na wdrożenie rozwiązań organizacyjnych w pracy, przyczyniających się do eliminowania zidentyfikowanych czynników wpływających</w:t>
      </w:r>
      <w:r w:rsidRPr="00097E4F">
        <w:rPr>
          <w:rFonts w:ascii="Times New Roman" w:eastAsia="Calibri" w:hAnsi="Times New Roman" w:cs="Times New Roman"/>
          <w:lang w:eastAsia="pl-PL" w:bidi="pl-PL"/>
        </w:rPr>
        <w:t xml:space="preserve"> </w:t>
      </w:r>
      <w:r w:rsidRPr="00097E4F">
        <w:rPr>
          <w:rFonts w:ascii="Arial" w:eastAsia="Calibri" w:hAnsi="Arial" w:cs="Arial"/>
          <w:lang w:eastAsia="pl-PL" w:bidi="pl-PL"/>
        </w:rPr>
        <w:t>negatywnie na zdrowie pracowników.</w:t>
      </w:r>
    </w:p>
    <w:p w14:paraId="49F06C16" w14:textId="77777777" w:rsidR="003F5F18" w:rsidRDefault="003F5F18" w:rsidP="00443C91">
      <w:pPr>
        <w:spacing w:after="0" w:line="312" w:lineRule="auto"/>
        <w:rPr>
          <w:rFonts w:ascii="Arial" w:eastAsia="Calibri" w:hAnsi="Arial" w:cs="Arial"/>
          <w:u w:val="single"/>
          <w:lang w:eastAsia="pl-PL" w:bidi="pl-PL"/>
        </w:rPr>
      </w:pPr>
    </w:p>
    <w:p w14:paraId="59D9B9AF" w14:textId="727692F3" w:rsidR="00097E4F" w:rsidRPr="00097E4F" w:rsidRDefault="00097E4F" w:rsidP="00443C91">
      <w:pPr>
        <w:spacing w:after="0" w:line="312" w:lineRule="auto"/>
        <w:rPr>
          <w:rFonts w:ascii="Arial" w:eastAsia="Calibri" w:hAnsi="Arial" w:cs="Arial"/>
          <w:noProof/>
          <w:u w:val="single"/>
          <w:lang w:eastAsia="pl-PL" w:bidi="pl-PL"/>
        </w:rPr>
      </w:pPr>
      <w:r w:rsidRPr="00097E4F">
        <w:rPr>
          <w:rFonts w:ascii="Arial" w:eastAsia="Calibri" w:hAnsi="Arial" w:cs="Arial"/>
          <w:u w:val="single"/>
          <w:lang w:eastAsia="pl-PL" w:bidi="pl-PL"/>
        </w:rPr>
        <w:t>Wsparcie procesów adaptacyjnych i modernizacyjnych pracowników oraz przedsiębiorców</w:t>
      </w:r>
    </w:p>
    <w:p w14:paraId="2EEB5C15" w14:textId="77777777" w:rsidR="00876498" w:rsidRDefault="00876498" w:rsidP="00443C91">
      <w:pPr>
        <w:spacing w:after="0" w:line="312" w:lineRule="auto"/>
        <w:ind w:firstLine="284"/>
        <w:contextualSpacing/>
        <w:rPr>
          <w:rFonts w:ascii="Arial" w:eastAsia="Calibri" w:hAnsi="Arial" w:cs="Arial"/>
          <w:lang w:eastAsia="pl-PL" w:bidi="pl-PL"/>
        </w:rPr>
      </w:pPr>
    </w:p>
    <w:p w14:paraId="162EF61B" w14:textId="016586A7" w:rsidR="00097E4F" w:rsidRPr="00097E4F" w:rsidRDefault="00097E4F" w:rsidP="00443C91">
      <w:pPr>
        <w:spacing w:after="0" w:line="312" w:lineRule="auto"/>
        <w:ind w:firstLine="284"/>
        <w:contextualSpacing/>
        <w:rPr>
          <w:rFonts w:ascii="Arial" w:eastAsia="Calibri" w:hAnsi="Arial" w:cs="Arial"/>
          <w:lang w:eastAsia="pl-PL" w:bidi="pl-PL"/>
        </w:rPr>
      </w:pPr>
      <w:r w:rsidRPr="00097E4F">
        <w:rPr>
          <w:rFonts w:ascii="Arial" w:eastAsia="Calibri" w:hAnsi="Arial" w:cs="Arial"/>
          <w:lang w:eastAsia="pl-PL" w:bidi="pl-PL"/>
        </w:rPr>
        <w:t xml:space="preserve">Dla </w:t>
      </w:r>
      <w:r w:rsidRPr="00097E4F">
        <w:rPr>
          <w:rFonts w:ascii="Arial" w:eastAsia="Calibri" w:hAnsi="Arial" w:cs="Arial"/>
          <w:b/>
          <w:lang w:eastAsia="pl-PL" w:bidi="pl-PL"/>
        </w:rPr>
        <w:t>Celu 2</w:t>
      </w:r>
      <w:r w:rsidRPr="00097E4F">
        <w:rPr>
          <w:rFonts w:ascii="Arial" w:eastAsia="Calibri" w:hAnsi="Arial" w:cs="Arial"/>
          <w:lang w:eastAsia="pl-PL" w:bidi="pl-PL"/>
        </w:rPr>
        <w:t>:</w:t>
      </w:r>
    </w:p>
    <w:p w14:paraId="22A41AF7" w14:textId="77777777" w:rsidR="00097E4F" w:rsidRPr="00097E4F" w:rsidRDefault="00097E4F" w:rsidP="000C5BA1">
      <w:pPr>
        <w:numPr>
          <w:ilvl w:val="0"/>
          <w:numId w:val="13"/>
        </w:numPr>
        <w:spacing w:after="0" w:line="312" w:lineRule="auto"/>
        <w:contextualSpacing/>
        <w:rPr>
          <w:rFonts w:ascii="Arial" w:eastAsia="Calibri" w:hAnsi="Arial" w:cs="Arial"/>
          <w:lang w:eastAsia="pl-PL" w:bidi="pl-PL"/>
        </w:rPr>
      </w:pPr>
      <w:r w:rsidRPr="00097E4F">
        <w:rPr>
          <w:rFonts w:ascii="Arial" w:eastAsia="Calibri" w:hAnsi="Arial" w:cs="Arial"/>
          <w:lang w:eastAsia="pl-PL" w:bidi="pl-PL"/>
        </w:rPr>
        <w:t>adaptacja środowiska pracy do potrzeb różnych grup pracowników, w tym upowszechnianie zachowań proekologicznych np. poprzez:</w:t>
      </w:r>
    </w:p>
    <w:p w14:paraId="0CAB2F34" w14:textId="77777777" w:rsidR="00097E4F" w:rsidRPr="00097E4F" w:rsidRDefault="00097E4F" w:rsidP="000C5BA1">
      <w:pPr>
        <w:numPr>
          <w:ilvl w:val="0"/>
          <w:numId w:val="8"/>
        </w:numPr>
        <w:spacing w:after="0" w:line="312" w:lineRule="auto"/>
        <w:contextualSpacing/>
        <w:rPr>
          <w:rFonts w:ascii="Arial" w:eastAsia="Calibri" w:hAnsi="Arial" w:cs="Arial"/>
          <w:lang w:eastAsia="pl-PL" w:bidi="pl-PL"/>
        </w:rPr>
      </w:pPr>
      <w:r w:rsidRPr="00097E4F">
        <w:rPr>
          <w:rFonts w:ascii="Arial" w:eastAsia="Calibri" w:hAnsi="Arial" w:cs="Arial"/>
          <w:lang w:eastAsia="pl-PL" w:bidi="pl-PL"/>
        </w:rPr>
        <w:lastRenderedPageBreak/>
        <w:t xml:space="preserve">audyt pracodawcy pod kątem wdrożenia elastycznego systemu pracy </w:t>
      </w:r>
      <w:r w:rsidRPr="00097E4F">
        <w:rPr>
          <w:rFonts w:ascii="Arial" w:eastAsia="Calibri" w:hAnsi="Arial" w:cs="Arial"/>
          <w:lang w:eastAsia="pl-PL" w:bidi="pl-PL"/>
        </w:rPr>
        <w:br/>
        <w:t>(w tym pracy zdalnej) oraz pokrycie kosztów związanych z jego wdrożeniem,</w:t>
      </w:r>
    </w:p>
    <w:p w14:paraId="1E3E9D95" w14:textId="77777777" w:rsidR="00097E4F" w:rsidRPr="00097E4F" w:rsidRDefault="00097E4F" w:rsidP="000C5BA1">
      <w:pPr>
        <w:numPr>
          <w:ilvl w:val="0"/>
          <w:numId w:val="8"/>
        </w:numPr>
        <w:spacing w:after="0" w:line="312" w:lineRule="auto"/>
        <w:contextualSpacing/>
        <w:rPr>
          <w:rFonts w:ascii="Arial" w:eastAsia="Calibri" w:hAnsi="Arial" w:cs="Arial"/>
          <w:lang w:eastAsia="pl-PL" w:bidi="pl-PL"/>
        </w:rPr>
      </w:pPr>
      <w:r w:rsidRPr="00097E4F">
        <w:rPr>
          <w:rFonts w:ascii="Arial" w:eastAsia="Calibri" w:hAnsi="Arial" w:cs="Arial"/>
          <w:lang w:eastAsia="pl-PL" w:bidi="pl-PL"/>
        </w:rPr>
        <w:t xml:space="preserve">rozwój i adaptacje środowiska pracy w tym miejsc pracy chronionej (techniczna, funkcjonalna itp.), tworzenie miejsc office sharing, </w:t>
      </w:r>
    </w:p>
    <w:p w14:paraId="63301FBD" w14:textId="4933C096" w:rsidR="00097E4F" w:rsidRPr="00097E4F" w:rsidRDefault="00097E4F" w:rsidP="000C5BA1">
      <w:pPr>
        <w:numPr>
          <w:ilvl w:val="0"/>
          <w:numId w:val="8"/>
        </w:numPr>
        <w:spacing w:after="0" w:line="312" w:lineRule="auto"/>
        <w:contextualSpacing/>
        <w:rPr>
          <w:rFonts w:ascii="Arial" w:eastAsia="Calibri" w:hAnsi="Arial" w:cs="Arial"/>
          <w:lang w:eastAsia="pl-PL" w:bidi="pl-PL"/>
        </w:rPr>
      </w:pPr>
      <w:r w:rsidRPr="00097E4F">
        <w:rPr>
          <w:rFonts w:ascii="Arial" w:eastAsia="Calibri" w:hAnsi="Arial" w:cs="Arial"/>
          <w:lang w:eastAsia="pl-PL" w:bidi="pl-PL"/>
        </w:rPr>
        <w:t>wsparcie pracodawców w obszarze zarządzania wiekiem i kompetencjami pracowników (np. przez pogramy mentoring</w:t>
      </w:r>
      <w:r w:rsidR="004C2298">
        <w:rPr>
          <w:rFonts w:ascii="Arial" w:eastAsia="Calibri" w:hAnsi="Arial" w:cs="Arial"/>
          <w:lang w:eastAsia="pl-PL" w:bidi="pl-PL"/>
        </w:rPr>
        <w:t>-</w:t>
      </w:r>
      <w:r w:rsidRPr="00097E4F">
        <w:rPr>
          <w:rFonts w:ascii="Arial" w:eastAsia="Calibri" w:hAnsi="Arial" w:cs="Arial"/>
          <w:lang w:eastAsia="pl-PL" w:bidi="pl-PL"/>
        </w:rPr>
        <w:t xml:space="preserve">owe, sesje </w:t>
      </w:r>
      <w:r w:rsidR="004C2298" w:rsidRPr="00097E4F">
        <w:rPr>
          <w:rFonts w:ascii="Arial" w:eastAsia="Calibri" w:hAnsi="Arial" w:cs="Arial"/>
          <w:lang w:eastAsia="pl-PL" w:bidi="pl-PL"/>
        </w:rPr>
        <w:t>coachingow</w:t>
      </w:r>
      <w:r w:rsidR="004C2298">
        <w:rPr>
          <w:rFonts w:ascii="Arial" w:eastAsia="Calibri" w:hAnsi="Arial" w:cs="Arial"/>
          <w:lang w:eastAsia="pl-PL" w:bidi="pl-PL"/>
        </w:rPr>
        <w:t>e</w:t>
      </w:r>
      <w:r w:rsidRPr="00097E4F">
        <w:rPr>
          <w:rFonts w:ascii="Arial" w:eastAsia="Calibri" w:hAnsi="Arial" w:cs="Arial"/>
          <w:lang w:eastAsia="pl-PL" w:bidi="pl-PL"/>
        </w:rPr>
        <w:t xml:space="preserve">, programy autoprezentacyjne i rotacyjne pracowników </w:t>
      </w:r>
      <w:r w:rsidR="004C2298">
        <w:rPr>
          <w:rFonts w:ascii="Arial" w:eastAsia="Calibri" w:hAnsi="Arial" w:cs="Arial"/>
          <w:lang w:eastAsia="pl-PL" w:bidi="pl-PL"/>
        </w:rPr>
        <w:t>i</w:t>
      </w:r>
      <w:r w:rsidR="003C783D">
        <w:rPr>
          <w:rFonts w:ascii="Arial" w:eastAsia="Calibri" w:hAnsi="Arial" w:cs="Arial"/>
          <w:lang w:eastAsia="pl-PL" w:bidi="pl-PL"/>
        </w:rPr>
        <w:t>tp.</w:t>
      </w:r>
      <w:r w:rsidRPr="00097E4F">
        <w:rPr>
          <w:rFonts w:ascii="Arial" w:eastAsia="Calibri" w:hAnsi="Arial" w:cs="Arial"/>
          <w:lang w:eastAsia="pl-PL" w:bidi="pl-PL"/>
        </w:rPr>
        <w:t xml:space="preserve">), z uwzględnieniem preferencji </w:t>
      </w:r>
      <w:r w:rsidRPr="00097E4F">
        <w:rPr>
          <w:rFonts w:ascii="Arial" w:eastAsia="Calibri" w:hAnsi="Arial" w:cs="Arial"/>
          <w:lang w:eastAsia="pl-PL" w:bidi="pl-PL"/>
        </w:rPr>
        <w:br/>
        <w:t xml:space="preserve">w rozwoju talentów przywódczych kobiet, </w:t>
      </w:r>
    </w:p>
    <w:p w14:paraId="483E81DB" w14:textId="77777777" w:rsidR="00097E4F" w:rsidRPr="00097E4F" w:rsidRDefault="00097E4F" w:rsidP="000C5BA1">
      <w:pPr>
        <w:numPr>
          <w:ilvl w:val="0"/>
          <w:numId w:val="8"/>
        </w:numPr>
        <w:spacing w:after="0" w:line="312" w:lineRule="auto"/>
        <w:rPr>
          <w:rFonts w:ascii="Arial" w:eastAsia="Calibri" w:hAnsi="Arial" w:cs="Arial"/>
          <w:lang w:eastAsia="pl-PL" w:bidi="pl-PL"/>
        </w:rPr>
      </w:pPr>
      <w:r w:rsidRPr="00097E4F">
        <w:rPr>
          <w:rFonts w:ascii="Arial" w:eastAsia="Calibri" w:hAnsi="Arial" w:cs="Arial"/>
          <w:lang w:eastAsia="pl-PL" w:bidi="pl-PL"/>
        </w:rPr>
        <w:t>dostosowanie miejsc pracy do potrzeb osób starszych.</w:t>
      </w:r>
    </w:p>
    <w:p w14:paraId="2108937D" w14:textId="77777777" w:rsidR="00097E4F" w:rsidRPr="00097E4F" w:rsidRDefault="00097E4F" w:rsidP="000C5BA1">
      <w:pPr>
        <w:numPr>
          <w:ilvl w:val="0"/>
          <w:numId w:val="13"/>
        </w:numPr>
        <w:spacing w:after="0" w:line="312" w:lineRule="auto"/>
        <w:rPr>
          <w:rFonts w:ascii="Arial" w:eastAsia="Calibri" w:hAnsi="Arial" w:cs="Arial"/>
          <w:lang w:eastAsia="pl-PL" w:bidi="pl-PL"/>
        </w:rPr>
      </w:pPr>
      <w:r w:rsidRPr="00097E4F">
        <w:rPr>
          <w:rFonts w:ascii="Arial" w:eastAsia="Calibri" w:hAnsi="Arial" w:cs="Arial"/>
          <w:lang w:eastAsia="pl-PL" w:bidi="pl-PL"/>
        </w:rPr>
        <w:t>wsparcie wszystkich pracodawców i pracowników we wprowadzaniu elastycznych form zatrudnienia, m.in. poprzez np.:</w:t>
      </w:r>
    </w:p>
    <w:p w14:paraId="610EEF96" w14:textId="77777777" w:rsidR="00097E4F" w:rsidRPr="00CD274A" w:rsidRDefault="00097E4F" w:rsidP="000C5BA1">
      <w:pPr>
        <w:numPr>
          <w:ilvl w:val="0"/>
          <w:numId w:val="9"/>
        </w:numPr>
        <w:spacing w:after="0" w:line="312" w:lineRule="auto"/>
        <w:ind w:left="1023" w:hanging="284"/>
        <w:rPr>
          <w:rFonts w:ascii="Arial" w:eastAsia="Calibri" w:hAnsi="Arial" w:cs="Arial"/>
          <w:lang w:eastAsia="pl-PL" w:bidi="pl-PL"/>
        </w:rPr>
      </w:pPr>
      <w:r w:rsidRPr="00097E4F">
        <w:rPr>
          <w:rFonts w:ascii="Arial" w:eastAsia="Calibri" w:hAnsi="Arial" w:cs="Arial"/>
          <w:lang w:eastAsia="pl-PL" w:bidi="pl-PL"/>
        </w:rPr>
        <w:t xml:space="preserve">działania (w tym świadomościowe) ułatwiające stosowanie elastycznych form </w:t>
      </w:r>
      <w:r w:rsidRPr="00CD274A">
        <w:rPr>
          <w:rFonts w:ascii="Arial" w:eastAsia="Calibri" w:hAnsi="Arial" w:cs="Arial"/>
          <w:lang w:eastAsia="pl-PL" w:bidi="pl-PL"/>
        </w:rPr>
        <w:t>zatrudnienia, w tym we wprowadzaniu pracy zdalnej.</w:t>
      </w:r>
    </w:p>
    <w:p w14:paraId="150A2AC8" w14:textId="32E6006C" w:rsidR="00097E4F" w:rsidRPr="00CD274A" w:rsidRDefault="00097E4F" w:rsidP="000C5BA1">
      <w:pPr>
        <w:numPr>
          <w:ilvl w:val="0"/>
          <w:numId w:val="13"/>
        </w:numPr>
        <w:spacing w:after="0" w:line="312" w:lineRule="auto"/>
        <w:rPr>
          <w:rFonts w:ascii="Arial" w:eastAsia="Calibri" w:hAnsi="Arial" w:cs="Arial"/>
          <w:lang w:eastAsia="pl-PL" w:bidi="pl-PL"/>
        </w:rPr>
      </w:pPr>
      <w:r w:rsidRPr="00CD274A">
        <w:rPr>
          <w:rFonts w:ascii="Arial" w:eastAsia="Calibri" w:hAnsi="Arial" w:cs="Arial"/>
          <w:lang w:eastAsia="pl-PL" w:bidi="pl-PL"/>
        </w:rPr>
        <w:t xml:space="preserve">wsparcie i zaangażowanie partnerów społecznych i przedsiębiorstw w rozwiązywaniu problemów związanych z segregacją płci i niwelowaniem różnic w wynagrodzeniu kobiet </w:t>
      </w:r>
      <w:r w:rsidR="00E77642" w:rsidRPr="00CD274A">
        <w:rPr>
          <w:rFonts w:ascii="Arial" w:eastAsia="Calibri" w:hAnsi="Arial" w:cs="Arial"/>
          <w:lang w:eastAsia="pl-PL" w:bidi="pl-PL"/>
        </w:rPr>
        <w:br/>
      </w:r>
      <w:r w:rsidRPr="00CD274A">
        <w:rPr>
          <w:rFonts w:ascii="Arial" w:eastAsia="Calibri" w:hAnsi="Arial" w:cs="Arial"/>
          <w:lang w:eastAsia="pl-PL" w:bidi="pl-PL"/>
        </w:rPr>
        <w:t>i mężczyzn.</w:t>
      </w:r>
    </w:p>
    <w:p w14:paraId="4A5C661A" w14:textId="77777777" w:rsidR="007671F7" w:rsidRDefault="007671F7" w:rsidP="00443C91">
      <w:pPr>
        <w:spacing w:after="0" w:line="312" w:lineRule="auto"/>
        <w:ind w:left="284"/>
        <w:rPr>
          <w:rFonts w:ascii="Arial" w:eastAsia="Calibri" w:hAnsi="Arial" w:cs="Arial"/>
          <w:lang w:eastAsia="pl-PL" w:bidi="pl-PL"/>
        </w:rPr>
      </w:pPr>
    </w:p>
    <w:p w14:paraId="4217F39A" w14:textId="59CA8BA7" w:rsidR="00097E4F" w:rsidRPr="00097E4F" w:rsidRDefault="00097E4F" w:rsidP="00443C91">
      <w:pPr>
        <w:spacing w:after="0" w:line="312" w:lineRule="auto"/>
        <w:ind w:left="284"/>
        <w:rPr>
          <w:rFonts w:ascii="Arial" w:eastAsia="Calibri" w:hAnsi="Arial" w:cs="Arial"/>
          <w:color w:val="FF0000"/>
          <w:lang w:eastAsia="pl-PL" w:bidi="pl-PL"/>
        </w:rPr>
      </w:pPr>
      <w:r w:rsidRPr="00097E4F">
        <w:rPr>
          <w:rFonts w:ascii="Arial" w:eastAsia="Calibri" w:hAnsi="Arial" w:cs="Arial"/>
          <w:lang w:eastAsia="pl-PL" w:bidi="pl-PL"/>
        </w:rPr>
        <w:t xml:space="preserve">Dla </w:t>
      </w:r>
      <w:r w:rsidRPr="00097E4F">
        <w:rPr>
          <w:rFonts w:ascii="Arial" w:eastAsia="Calibri" w:hAnsi="Arial" w:cs="Arial"/>
          <w:b/>
          <w:lang w:eastAsia="pl-PL" w:bidi="pl-PL"/>
        </w:rPr>
        <w:t>Celu 3</w:t>
      </w:r>
      <w:r w:rsidRPr="00097E4F">
        <w:rPr>
          <w:rFonts w:ascii="Arial" w:eastAsia="Calibri" w:hAnsi="Arial" w:cs="Arial"/>
          <w:lang w:eastAsia="pl-PL" w:bidi="pl-PL"/>
        </w:rPr>
        <w:t>:</w:t>
      </w:r>
    </w:p>
    <w:p w14:paraId="2BE93696" w14:textId="4B6B1E12" w:rsidR="00097E4F" w:rsidRPr="00097E4F" w:rsidRDefault="00097E4F" w:rsidP="000C5BA1">
      <w:pPr>
        <w:numPr>
          <w:ilvl w:val="0"/>
          <w:numId w:val="13"/>
        </w:numPr>
        <w:spacing w:after="0" w:line="312" w:lineRule="auto"/>
        <w:contextualSpacing/>
        <w:rPr>
          <w:rFonts w:ascii="Arial" w:eastAsia="Calibri" w:hAnsi="Arial" w:cs="Arial"/>
          <w:lang w:eastAsia="pl-PL" w:bidi="pl-PL"/>
        </w:rPr>
      </w:pPr>
      <w:r w:rsidRPr="00097E4F">
        <w:rPr>
          <w:rFonts w:ascii="Arial" w:eastAsia="Calibri" w:hAnsi="Arial" w:cs="Arial"/>
          <w:lang w:eastAsia="pl-PL" w:bidi="pl-PL"/>
        </w:rPr>
        <w:t xml:space="preserve">outplacement dla pracowników zagrożonych zwolnieniem, przewidzianych do zwolnienia lub zwolnionych z przyczyn niedotyczących pracownika oraz osób odchodzących </w:t>
      </w:r>
      <w:r w:rsidR="00E77642">
        <w:rPr>
          <w:rFonts w:ascii="Arial" w:eastAsia="Calibri" w:hAnsi="Arial" w:cs="Arial"/>
          <w:lang w:eastAsia="pl-PL" w:bidi="pl-PL"/>
        </w:rPr>
        <w:br/>
      </w:r>
      <w:r w:rsidRPr="00097E4F">
        <w:rPr>
          <w:rFonts w:ascii="Arial" w:eastAsia="Calibri" w:hAnsi="Arial" w:cs="Arial"/>
          <w:lang w:eastAsia="pl-PL" w:bidi="pl-PL"/>
        </w:rPr>
        <w:t xml:space="preserve">z rolnictwa, w tym poprzez m.in. współpracę z firmami poszukującymi pracowników ze spersonalizowanymi umiejętnościami lub możliwością przebranżowienia. </w:t>
      </w:r>
    </w:p>
    <w:p w14:paraId="2CDFD197" w14:textId="10279CA2" w:rsidR="00097E4F" w:rsidRPr="00097E4F" w:rsidRDefault="00097E4F" w:rsidP="000C5BA1">
      <w:pPr>
        <w:numPr>
          <w:ilvl w:val="0"/>
          <w:numId w:val="13"/>
        </w:numPr>
        <w:spacing w:after="0" w:line="312" w:lineRule="auto"/>
        <w:rPr>
          <w:rFonts w:ascii="Arial" w:eastAsia="Calibri" w:hAnsi="Arial" w:cs="Arial"/>
          <w:noProof/>
          <w:lang w:eastAsia="pl-PL" w:bidi="pl-PL"/>
        </w:rPr>
      </w:pPr>
      <w:r w:rsidRPr="00097E4F">
        <w:rPr>
          <w:rFonts w:ascii="Arial" w:eastAsia="Calibri" w:hAnsi="Arial" w:cs="Arial"/>
          <w:lang w:eastAsia="pl-PL" w:bidi="pl-PL"/>
        </w:rPr>
        <w:t>tworzenie elastycznych ścieżek kariery,</w:t>
      </w:r>
      <w:r w:rsidRPr="00097E4F">
        <w:rPr>
          <w:rFonts w:ascii="Times New Roman" w:eastAsia="Calibri" w:hAnsi="Times New Roman" w:cs="Times New Roman"/>
          <w:lang w:eastAsia="pl-PL" w:bidi="pl-PL"/>
        </w:rPr>
        <w:t xml:space="preserve"> </w:t>
      </w:r>
      <w:r w:rsidRPr="00097E4F">
        <w:rPr>
          <w:rFonts w:ascii="Arial" w:eastAsia="Calibri" w:hAnsi="Arial" w:cs="Arial"/>
          <w:lang w:eastAsia="pl-PL" w:bidi="pl-PL"/>
        </w:rPr>
        <w:t xml:space="preserve">miejsc office sharing, ze szczególnymi preferencjami dla kobiet, osób młodych i starszych, z możliwością zaangażowania </w:t>
      </w:r>
      <w:r w:rsidRPr="00097E4F">
        <w:rPr>
          <w:rFonts w:ascii="Arial" w:eastAsia="Calibri" w:hAnsi="Arial" w:cs="Arial"/>
          <w:lang w:eastAsia="pl-PL" w:bidi="pl-PL"/>
        </w:rPr>
        <w:br/>
        <w:t>w tych obszarach organizacji społeczeństwa obywatelskiego</w:t>
      </w:r>
      <w:r w:rsidRPr="00097E4F">
        <w:rPr>
          <w:rFonts w:ascii="Arial" w:eastAsia="Times New Roman" w:hAnsi="Arial" w:cs="Arial"/>
          <w:lang w:eastAsia="pl-PL" w:bidi="pl-PL"/>
        </w:rPr>
        <w:t xml:space="preserve"> i partnerów lokalnych.</w:t>
      </w:r>
    </w:p>
    <w:p w14:paraId="21785111" w14:textId="77777777" w:rsidR="00097E4F" w:rsidRPr="00097E4F" w:rsidRDefault="00097E4F" w:rsidP="00443C91">
      <w:pPr>
        <w:spacing w:after="0" w:line="312" w:lineRule="auto"/>
        <w:rPr>
          <w:rFonts w:ascii="Arial" w:eastAsia="Calibri" w:hAnsi="Arial" w:cs="Arial"/>
          <w:noProof/>
          <w:u w:val="single"/>
          <w:lang w:eastAsia="pl-PL" w:bidi="pl-PL"/>
        </w:rPr>
      </w:pPr>
      <w:r w:rsidRPr="00097E4F">
        <w:rPr>
          <w:rFonts w:ascii="Arial" w:eastAsia="Calibri" w:hAnsi="Arial" w:cs="Arial"/>
          <w:u w:val="single"/>
          <w:lang w:eastAsia="pl-PL" w:bidi="pl-PL"/>
        </w:rPr>
        <w:t>Rozwój kwalifikacji i kompetencji kadr</w:t>
      </w:r>
    </w:p>
    <w:p w14:paraId="1FCAD065" w14:textId="61702783" w:rsidR="00097E4F" w:rsidRPr="00097E4F" w:rsidRDefault="00097E4F" w:rsidP="000C5BA1">
      <w:pPr>
        <w:numPr>
          <w:ilvl w:val="0"/>
          <w:numId w:val="16"/>
        </w:numPr>
        <w:spacing w:after="0" w:line="312" w:lineRule="auto"/>
        <w:rPr>
          <w:rFonts w:ascii="Arial" w:eastAsia="Calibri" w:hAnsi="Arial" w:cs="Arial"/>
          <w:lang w:eastAsia="pl-PL" w:bidi="pl-PL"/>
        </w:rPr>
      </w:pPr>
      <w:r w:rsidRPr="00097E4F">
        <w:rPr>
          <w:rFonts w:ascii="Arial" w:eastAsia="Calibri" w:hAnsi="Arial" w:cs="Arial"/>
          <w:lang w:eastAsia="pl-PL" w:bidi="pl-PL"/>
        </w:rPr>
        <w:t>usługi rozwojowe w PSF dla pracodawców i ich pracowników, w zakresie rozwoju kwalifikacji i kompetencji zawodowych pracowników zgodne z ich zidentyfikowanymi potrzebami, w tym m. in. poprzez:</w:t>
      </w:r>
    </w:p>
    <w:p w14:paraId="42A976A7" w14:textId="77777777" w:rsidR="00097E4F" w:rsidRPr="00097E4F" w:rsidRDefault="00097E4F" w:rsidP="000C5BA1">
      <w:pPr>
        <w:numPr>
          <w:ilvl w:val="0"/>
          <w:numId w:val="9"/>
        </w:numPr>
        <w:spacing w:after="0" w:line="312" w:lineRule="auto"/>
        <w:contextualSpacing/>
        <w:rPr>
          <w:rFonts w:ascii="Arial" w:eastAsia="Calibri" w:hAnsi="Arial" w:cs="Arial"/>
          <w:lang w:eastAsia="pl-PL" w:bidi="pl-PL"/>
        </w:rPr>
      </w:pPr>
      <w:r w:rsidRPr="00097E4F">
        <w:rPr>
          <w:rFonts w:ascii="Arial" w:eastAsia="Calibri" w:hAnsi="Arial" w:cs="Arial"/>
          <w:lang w:eastAsia="pl-PL" w:bidi="pl-PL"/>
        </w:rPr>
        <w:t>ogólne i specjalistyczne szkolenia i/lub doradztwo związane ze szkoleniami m.in.</w:t>
      </w:r>
      <w:r>
        <w:rPr>
          <w:rFonts w:ascii="Arial" w:eastAsia="Calibri" w:hAnsi="Arial" w:cs="Arial"/>
          <w:lang w:eastAsia="pl-PL" w:bidi="pl-PL"/>
        </w:rPr>
        <w:t xml:space="preserve"> </w:t>
      </w:r>
      <w:r w:rsidRPr="00097E4F">
        <w:rPr>
          <w:rFonts w:ascii="Arial" w:eastAsia="Calibri" w:hAnsi="Arial" w:cs="Arial"/>
          <w:lang w:eastAsia="pl-PL" w:bidi="pl-PL"/>
        </w:rPr>
        <w:t xml:space="preserve">dla kadr zarządzających i pracowników, podmiotów w zakresie zgodnym ze zdiagnozowanymi potrzebami i formie odpowiadającej możliwościom organizacyjno – technicznym podmiotu. </w:t>
      </w:r>
    </w:p>
    <w:p w14:paraId="7A39B4D7" w14:textId="1599E176" w:rsidR="00097E4F" w:rsidRPr="00097E4F" w:rsidRDefault="00097E4F" w:rsidP="000C5BA1">
      <w:pPr>
        <w:numPr>
          <w:ilvl w:val="0"/>
          <w:numId w:val="16"/>
        </w:numPr>
        <w:spacing w:after="0" w:line="312" w:lineRule="auto"/>
        <w:rPr>
          <w:rFonts w:ascii="Arial" w:eastAsia="Calibri" w:hAnsi="Arial" w:cs="Arial"/>
          <w:noProof/>
          <w:lang w:eastAsia="pl-PL" w:bidi="pl-PL"/>
        </w:rPr>
      </w:pPr>
      <w:r w:rsidRPr="00097E4F">
        <w:rPr>
          <w:rFonts w:ascii="Arial" w:eastAsia="Calibri" w:hAnsi="Arial" w:cs="Arial"/>
          <w:lang w:eastAsia="pl-PL" w:bidi="pl-PL"/>
        </w:rPr>
        <w:t xml:space="preserve">wsparcie projektów tworzących lub odtwarzających miejsca pracy o najwyższej jakości, </w:t>
      </w:r>
      <w:r w:rsidR="00E77642">
        <w:rPr>
          <w:rFonts w:ascii="Arial" w:eastAsia="Calibri" w:hAnsi="Arial" w:cs="Arial"/>
          <w:lang w:eastAsia="pl-PL" w:bidi="pl-PL"/>
        </w:rPr>
        <w:br/>
      </w:r>
      <w:r w:rsidRPr="00097E4F">
        <w:rPr>
          <w:rFonts w:ascii="Arial" w:eastAsia="Calibri" w:hAnsi="Arial" w:cs="Arial"/>
          <w:lang w:eastAsia="pl-PL" w:bidi="pl-PL"/>
        </w:rPr>
        <w:t>w tym również wymagające zaktualizowania kompetencji i uwzględniające transformację ekologiczną i cyfrową, m.in. poprzez: przekwalifikowania pracowników, stworzenie możliwości uczenia się w miejscu pracy celem przyuczenia do zawodu.</w:t>
      </w:r>
    </w:p>
    <w:p w14:paraId="12DB8396" w14:textId="77777777" w:rsidR="00097E4F" w:rsidRPr="00097E4F" w:rsidRDefault="00097E4F" w:rsidP="00443C91">
      <w:pPr>
        <w:spacing w:after="0" w:line="312" w:lineRule="auto"/>
        <w:rPr>
          <w:rFonts w:ascii="Arial" w:eastAsia="Calibri" w:hAnsi="Arial" w:cs="Arial"/>
          <w:noProof/>
          <w:lang w:eastAsia="pl-PL" w:bidi="pl-PL"/>
        </w:rPr>
      </w:pPr>
    </w:p>
    <w:p w14:paraId="72D964A0"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Beneficjenci:</w:t>
      </w:r>
    </w:p>
    <w:p w14:paraId="18F6468A" w14:textId="77777777"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Aktywizacja zdrowotna pracowników</w:t>
      </w:r>
    </w:p>
    <w:p w14:paraId="3AFCCBB7" w14:textId="77777777" w:rsidR="00097E4F" w:rsidRPr="00097E4F" w:rsidRDefault="00097E4F" w:rsidP="000C5BA1">
      <w:pPr>
        <w:numPr>
          <w:ilvl w:val="0"/>
          <w:numId w:val="13"/>
        </w:numPr>
        <w:spacing w:after="0" w:line="312" w:lineRule="auto"/>
        <w:rPr>
          <w:rFonts w:ascii="Arial" w:eastAsia="Calibri" w:hAnsi="Arial" w:cs="Arial"/>
          <w:b/>
          <w:lang w:eastAsia="pl-PL" w:bidi="pl-PL"/>
        </w:rPr>
      </w:pPr>
      <w:r w:rsidRPr="00097E4F">
        <w:rPr>
          <w:rFonts w:ascii="Arial" w:eastAsia="Calibri" w:hAnsi="Arial" w:cs="Arial"/>
          <w:lang w:eastAsia="pl-PL" w:bidi="pl-PL"/>
        </w:rPr>
        <w:lastRenderedPageBreak/>
        <w:t>wszystkie podmioty, z wyłączeniem osób fizycznych.</w:t>
      </w:r>
    </w:p>
    <w:p w14:paraId="0F1FEC12" w14:textId="77777777" w:rsidR="00097E4F" w:rsidRPr="00097E4F" w:rsidRDefault="00097E4F" w:rsidP="00443C91">
      <w:pPr>
        <w:spacing w:after="0" w:line="312" w:lineRule="auto"/>
        <w:rPr>
          <w:rFonts w:ascii="Arial" w:eastAsia="Calibri" w:hAnsi="Arial" w:cs="Arial"/>
          <w:b/>
          <w:u w:val="single"/>
          <w:lang w:eastAsia="pl-PL" w:bidi="pl-PL"/>
        </w:rPr>
      </w:pPr>
      <w:r w:rsidRPr="00097E4F">
        <w:rPr>
          <w:rFonts w:ascii="Arial" w:eastAsia="Calibri" w:hAnsi="Arial" w:cs="Arial"/>
          <w:u w:val="single"/>
          <w:lang w:eastAsia="pl-PL" w:bidi="pl-PL"/>
        </w:rPr>
        <w:t>Wsparcie procesów adaptacyjnych i modernizacyjnych pracowników oraz przedsiębiorców</w:t>
      </w:r>
    </w:p>
    <w:p w14:paraId="56B0380B" w14:textId="77777777" w:rsidR="00097E4F" w:rsidRPr="00097E4F" w:rsidRDefault="00097E4F" w:rsidP="000C5BA1">
      <w:pPr>
        <w:numPr>
          <w:ilvl w:val="0"/>
          <w:numId w:val="13"/>
        </w:numPr>
        <w:spacing w:after="0" w:line="312" w:lineRule="auto"/>
        <w:contextualSpacing/>
        <w:rPr>
          <w:rFonts w:ascii="Arial" w:eastAsia="Calibri" w:hAnsi="Arial" w:cs="Arial"/>
          <w:lang w:eastAsia="pl-PL" w:bidi="pl-PL"/>
        </w:rPr>
      </w:pPr>
      <w:r w:rsidRPr="00097E4F">
        <w:rPr>
          <w:rFonts w:ascii="Arial" w:eastAsia="Calibri" w:hAnsi="Arial" w:cs="Arial"/>
          <w:lang w:eastAsia="pl-PL" w:bidi="pl-PL"/>
        </w:rPr>
        <w:t xml:space="preserve">wszystkie podmioty, w tym osoby fizyczne prowadzące działalność gospodarczą. </w:t>
      </w:r>
    </w:p>
    <w:p w14:paraId="4162DF1A" w14:textId="77777777"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Rozwój kwalifikacji i kompetencji kadr</w:t>
      </w:r>
    </w:p>
    <w:p w14:paraId="0915D1E0" w14:textId="1434F578" w:rsidR="00097E4F" w:rsidRPr="00097E4F" w:rsidRDefault="00097E4F" w:rsidP="000C5BA1">
      <w:pPr>
        <w:numPr>
          <w:ilvl w:val="0"/>
          <w:numId w:val="13"/>
        </w:numPr>
        <w:spacing w:after="0" w:line="312" w:lineRule="auto"/>
        <w:rPr>
          <w:rFonts w:ascii="Arial" w:eastAsia="Calibri" w:hAnsi="Arial" w:cs="Arial"/>
          <w:b/>
          <w:u w:val="single"/>
          <w:lang w:eastAsia="pl-PL" w:bidi="pl-PL"/>
        </w:rPr>
      </w:pPr>
      <w:r w:rsidRPr="00097E4F">
        <w:rPr>
          <w:rFonts w:ascii="Arial" w:eastAsia="Calibri" w:hAnsi="Arial" w:cs="Arial"/>
          <w:lang w:eastAsia="pl-PL" w:bidi="pl-PL"/>
        </w:rPr>
        <w:t>wszystkie podmioty –</w:t>
      </w:r>
      <w:r w:rsidR="00D81EE5">
        <w:rPr>
          <w:rFonts w:ascii="Arial" w:eastAsia="Calibri" w:hAnsi="Arial" w:cs="Arial"/>
          <w:lang w:eastAsia="pl-PL" w:bidi="pl-PL"/>
        </w:rPr>
        <w:t xml:space="preserve"> </w:t>
      </w:r>
      <w:r w:rsidRPr="00097E4F">
        <w:rPr>
          <w:rFonts w:ascii="Arial" w:eastAsia="Calibri" w:hAnsi="Arial" w:cs="Arial"/>
          <w:lang w:eastAsia="pl-PL" w:bidi="pl-PL"/>
        </w:rPr>
        <w:t>z wyłączeniem osób fizycznych (nie dotyczy osób prowadzących działalność gospodarczą lub oświatową na podstawie przepisów odrębnych.</w:t>
      </w:r>
    </w:p>
    <w:p w14:paraId="2521214B" w14:textId="77777777" w:rsidR="00097E4F" w:rsidRPr="00097E4F" w:rsidRDefault="00097E4F" w:rsidP="00443C91">
      <w:pPr>
        <w:spacing w:after="0" w:line="312" w:lineRule="auto"/>
        <w:rPr>
          <w:rFonts w:ascii="Arial" w:eastAsia="Calibri" w:hAnsi="Arial" w:cs="Arial"/>
          <w:b/>
          <w:lang w:eastAsia="pl-PL" w:bidi="pl-PL"/>
        </w:rPr>
      </w:pPr>
    </w:p>
    <w:p w14:paraId="03070674" w14:textId="77777777" w:rsidR="00097E4F" w:rsidRPr="00097E4F" w:rsidRDefault="00097E4F" w:rsidP="00443C91">
      <w:pPr>
        <w:spacing w:after="0" w:line="312" w:lineRule="auto"/>
        <w:rPr>
          <w:rFonts w:ascii="Arial" w:eastAsia="Calibri" w:hAnsi="Arial" w:cs="Arial"/>
          <w:b/>
          <w:lang w:eastAsia="pl-PL" w:bidi="pl-PL"/>
        </w:rPr>
      </w:pPr>
      <w:r w:rsidRPr="00097E4F">
        <w:rPr>
          <w:rFonts w:ascii="Arial" w:eastAsia="Calibri" w:hAnsi="Arial" w:cs="Arial"/>
          <w:b/>
          <w:lang w:eastAsia="pl-PL" w:bidi="pl-PL"/>
        </w:rPr>
        <w:t>Oczekiwane rezultaty:</w:t>
      </w:r>
    </w:p>
    <w:p w14:paraId="4E561432" w14:textId="77777777" w:rsidR="0079609F" w:rsidRPr="00097E4F" w:rsidRDefault="0079609F" w:rsidP="0079609F">
      <w:pPr>
        <w:spacing w:after="0" w:line="312" w:lineRule="auto"/>
        <w:rPr>
          <w:rFonts w:ascii="Arial" w:eastAsia="Calibri" w:hAnsi="Arial" w:cs="Arial"/>
          <w:noProof/>
          <w:lang w:eastAsia="pl-PL" w:bidi="pl-PL"/>
        </w:rPr>
      </w:pPr>
      <w:r w:rsidRPr="004B45CF">
        <w:rPr>
          <w:rFonts w:ascii="Arial" w:eastAsia="Calibri" w:hAnsi="Arial" w:cs="Arial"/>
          <w:noProof/>
          <w:lang w:eastAsia="pl-PL" w:bidi="pl-PL"/>
        </w:rPr>
        <w:t xml:space="preserve">Efektem pomocy będzie utrzymanie mieszkańców regionu w zdrowiu, wydłużeniu okresu ich aktywności zawodowej, zwłaszcza u osób najbardziej narażonych na opuszczenie rynku pracy z powodu czynników zdrowotnych. </w:t>
      </w:r>
      <w:r>
        <w:rPr>
          <w:rFonts w:ascii="Arial" w:eastAsia="Calibri" w:hAnsi="Arial" w:cs="Arial"/>
          <w:noProof/>
          <w:lang w:eastAsia="pl-PL" w:bidi="pl-PL"/>
        </w:rPr>
        <w:t>P</w:t>
      </w:r>
      <w:r w:rsidRPr="004B45CF">
        <w:rPr>
          <w:rFonts w:ascii="Arial" w:eastAsia="Calibri" w:hAnsi="Arial" w:cs="Arial"/>
          <w:noProof/>
          <w:lang w:eastAsia="pl-PL" w:bidi="pl-PL"/>
        </w:rPr>
        <w:t>rzeciwdziała</w:t>
      </w:r>
      <w:r>
        <w:rPr>
          <w:rFonts w:ascii="Arial" w:eastAsia="Calibri" w:hAnsi="Arial" w:cs="Arial"/>
          <w:noProof/>
          <w:lang w:eastAsia="pl-PL" w:bidi="pl-PL"/>
        </w:rPr>
        <w:t>nie</w:t>
      </w:r>
      <w:r w:rsidRPr="004B45CF">
        <w:rPr>
          <w:rFonts w:ascii="Arial" w:eastAsia="Calibri" w:hAnsi="Arial" w:cs="Arial"/>
          <w:noProof/>
          <w:lang w:eastAsia="pl-PL" w:bidi="pl-PL"/>
        </w:rPr>
        <w:t xml:space="preserve"> negatywnym skutkom zmian gospodarczych w regionie i pomoc w przywróceniu do zatrudnienia osób, które w ich wyniku są zagrożone utratą pracy. </w:t>
      </w:r>
      <w:r>
        <w:rPr>
          <w:rFonts w:ascii="Arial" w:eastAsia="Calibri" w:hAnsi="Arial" w:cs="Arial"/>
          <w:noProof/>
          <w:lang w:eastAsia="pl-PL" w:bidi="pl-PL"/>
        </w:rPr>
        <w:t>Z</w:t>
      </w:r>
      <w:r w:rsidRPr="004B45CF">
        <w:rPr>
          <w:rFonts w:ascii="Arial" w:eastAsia="Calibri" w:hAnsi="Arial" w:cs="Arial"/>
          <w:noProof/>
          <w:lang w:eastAsia="pl-PL" w:bidi="pl-PL"/>
        </w:rPr>
        <w:t>apobieganiu dezaktywizacji zawodowej</w:t>
      </w:r>
      <w:r>
        <w:rPr>
          <w:rFonts w:ascii="Arial" w:eastAsia="Calibri" w:hAnsi="Arial" w:cs="Arial"/>
          <w:noProof/>
          <w:lang w:eastAsia="pl-PL" w:bidi="pl-PL"/>
        </w:rPr>
        <w:t xml:space="preserve"> oraz p</w:t>
      </w:r>
      <w:r w:rsidRPr="004B45CF">
        <w:rPr>
          <w:rFonts w:ascii="Arial" w:eastAsia="Calibri" w:hAnsi="Arial" w:cs="Arial"/>
          <w:noProof/>
          <w:lang w:eastAsia="pl-PL" w:bidi="pl-PL"/>
        </w:rPr>
        <w:t>odniesieniu kwalifikacji podkarpackich pracodawców i pracowników poprzez wsparcie w ramach usług rozwojowych, służąc</w:t>
      </w:r>
      <w:r>
        <w:rPr>
          <w:rFonts w:ascii="Arial" w:eastAsia="Calibri" w:hAnsi="Arial" w:cs="Arial"/>
          <w:noProof/>
          <w:lang w:eastAsia="pl-PL" w:bidi="pl-PL"/>
        </w:rPr>
        <w:t>ych</w:t>
      </w:r>
      <w:r w:rsidRPr="004B45CF">
        <w:rPr>
          <w:rFonts w:ascii="Arial" w:eastAsia="Calibri" w:hAnsi="Arial" w:cs="Arial"/>
          <w:noProof/>
          <w:lang w:eastAsia="pl-PL" w:bidi="pl-PL"/>
        </w:rPr>
        <w:t xml:space="preserve"> dostosowaniu do zachodzących zmian w regionie.</w:t>
      </w:r>
    </w:p>
    <w:p w14:paraId="6127A5AC" w14:textId="77777777" w:rsidR="00876498" w:rsidRDefault="00876498" w:rsidP="00443C91">
      <w:pPr>
        <w:spacing w:after="0" w:line="312" w:lineRule="auto"/>
        <w:rPr>
          <w:rFonts w:ascii="Arial" w:eastAsia="Calibri" w:hAnsi="Arial" w:cs="Arial"/>
          <w:b/>
          <w:noProof/>
          <w:lang w:eastAsia="pl-PL" w:bidi="pl-PL"/>
        </w:rPr>
      </w:pPr>
    </w:p>
    <w:p w14:paraId="114DDA6D" w14:textId="04DE59CC"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Główne grupy docelowe – art. 22 ust. 3 lit. d) ppkt (iii) rozporządzenia w sprawie wspólnych przepisów:</w:t>
      </w:r>
    </w:p>
    <w:p w14:paraId="72C143B0" w14:textId="77777777" w:rsidR="00097E4F" w:rsidRPr="00097E4F" w:rsidRDefault="00097E4F" w:rsidP="00443C91">
      <w:pPr>
        <w:spacing w:after="0" w:line="312" w:lineRule="auto"/>
        <w:rPr>
          <w:rFonts w:ascii="Arial" w:eastAsia="Calibri" w:hAnsi="Arial" w:cs="Arial"/>
          <w:u w:val="single"/>
          <w:lang w:eastAsia="pl-PL" w:bidi="pl-PL"/>
        </w:rPr>
      </w:pPr>
      <w:r w:rsidRPr="00097E4F">
        <w:rPr>
          <w:rFonts w:ascii="Arial" w:eastAsia="Calibri" w:hAnsi="Arial" w:cs="Arial"/>
          <w:u w:val="single"/>
          <w:lang w:eastAsia="pl-PL" w:bidi="pl-PL"/>
        </w:rPr>
        <w:t>Aktywizacja zdrowotna pracowników</w:t>
      </w:r>
    </w:p>
    <w:p w14:paraId="13F7874C" w14:textId="6B10164B" w:rsidR="00097E4F" w:rsidRPr="00497A4B" w:rsidRDefault="00097E4F" w:rsidP="00F41D41">
      <w:pPr>
        <w:numPr>
          <w:ilvl w:val="0"/>
          <w:numId w:val="13"/>
        </w:numPr>
        <w:spacing w:after="0" w:line="312" w:lineRule="auto"/>
        <w:rPr>
          <w:rFonts w:ascii="Arial" w:eastAsia="Calibri" w:hAnsi="Arial" w:cs="Arial"/>
          <w:noProof/>
          <w:lang w:eastAsia="pl-PL" w:bidi="pl-PL"/>
        </w:rPr>
      </w:pPr>
      <w:r w:rsidRPr="00497A4B">
        <w:rPr>
          <w:rFonts w:ascii="Arial" w:eastAsia="Calibri" w:hAnsi="Arial" w:cs="Arial"/>
          <w:noProof/>
          <w:lang w:eastAsia="pl-PL" w:bidi="pl-PL"/>
        </w:rPr>
        <w:t xml:space="preserve">osoby w wieku aktywności zawodowej i osoby spełniające warunki uczestnictwa </w:t>
      </w:r>
      <w:r w:rsidR="00497A4B">
        <w:rPr>
          <w:rFonts w:ascii="Arial" w:eastAsia="Calibri" w:hAnsi="Arial" w:cs="Arial"/>
          <w:noProof/>
          <w:lang w:eastAsia="pl-PL" w:bidi="pl-PL"/>
        </w:rPr>
        <w:br/>
      </w:r>
      <w:r w:rsidRPr="00497A4B">
        <w:rPr>
          <w:rFonts w:ascii="Arial" w:eastAsia="Calibri" w:hAnsi="Arial" w:cs="Arial"/>
          <w:noProof/>
          <w:lang w:eastAsia="pl-PL" w:bidi="pl-PL"/>
        </w:rPr>
        <w:t>w danym programie.</w:t>
      </w:r>
    </w:p>
    <w:p w14:paraId="1A0E223D" w14:textId="77777777" w:rsidR="00097E4F" w:rsidRPr="00097E4F" w:rsidRDefault="00097E4F" w:rsidP="00443C91">
      <w:pPr>
        <w:spacing w:after="0" w:line="312" w:lineRule="auto"/>
        <w:rPr>
          <w:rFonts w:ascii="Arial" w:eastAsia="Calibri" w:hAnsi="Arial" w:cs="Arial"/>
          <w:noProof/>
          <w:u w:val="single"/>
          <w:lang w:eastAsia="pl-PL" w:bidi="pl-PL"/>
        </w:rPr>
      </w:pPr>
      <w:r w:rsidRPr="00097E4F">
        <w:rPr>
          <w:rFonts w:ascii="Arial" w:eastAsia="Calibri" w:hAnsi="Arial" w:cs="Arial"/>
          <w:u w:val="single"/>
          <w:lang w:eastAsia="pl-PL" w:bidi="pl-PL"/>
        </w:rPr>
        <w:t>Wsparcie procesów adaptacyjnych i modernizacyjnych pracowników oraz przedsiębiorców</w:t>
      </w:r>
    </w:p>
    <w:p w14:paraId="2B443768" w14:textId="77777777" w:rsidR="00097E4F" w:rsidRPr="00097E4F" w:rsidRDefault="00097E4F" w:rsidP="000C5BA1">
      <w:pPr>
        <w:numPr>
          <w:ilvl w:val="0"/>
          <w:numId w:val="13"/>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pracodawcy z terenu województwa podkarpackiego,</w:t>
      </w:r>
    </w:p>
    <w:p w14:paraId="730E61ED" w14:textId="77777777" w:rsidR="00097E4F" w:rsidRPr="00097E4F" w:rsidRDefault="00097E4F" w:rsidP="000C5BA1">
      <w:pPr>
        <w:numPr>
          <w:ilvl w:val="0"/>
          <w:numId w:val="13"/>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pracownicy (osoby fizyczne), w tym także osób odchodzących z rolnictwa, które   </w:t>
      </w:r>
    </w:p>
    <w:p w14:paraId="09CFB670" w14:textId="77777777" w:rsidR="00097E4F" w:rsidRPr="00097E4F" w:rsidRDefault="00097E4F" w:rsidP="00443C91">
      <w:pPr>
        <w:spacing w:after="0" w:line="312" w:lineRule="auto"/>
        <w:ind w:left="360"/>
        <w:rPr>
          <w:rFonts w:ascii="Arial" w:eastAsia="Calibri" w:hAnsi="Arial" w:cs="Arial"/>
          <w:noProof/>
          <w:lang w:eastAsia="pl-PL" w:bidi="pl-PL"/>
        </w:rPr>
      </w:pPr>
      <w:r w:rsidRPr="00097E4F">
        <w:rPr>
          <w:rFonts w:ascii="Arial" w:eastAsia="Calibri" w:hAnsi="Arial" w:cs="Arial"/>
          <w:noProof/>
          <w:lang w:eastAsia="pl-PL" w:bidi="pl-PL"/>
        </w:rPr>
        <w:t xml:space="preserve">podjęły zatrudnienie lub inną działalność pozarolniczą, objętą obowiązkiem </w:t>
      </w:r>
    </w:p>
    <w:p w14:paraId="0096AB8D" w14:textId="77777777" w:rsidR="00097E4F" w:rsidRPr="00097E4F" w:rsidRDefault="00097E4F" w:rsidP="00443C91">
      <w:pPr>
        <w:spacing w:after="0" w:line="312" w:lineRule="auto"/>
        <w:ind w:left="360"/>
        <w:rPr>
          <w:rFonts w:ascii="Arial" w:eastAsia="Calibri" w:hAnsi="Arial" w:cs="Arial"/>
          <w:noProof/>
          <w:lang w:eastAsia="pl-PL" w:bidi="pl-PL"/>
        </w:rPr>
      </w:pPr>
      <w:r w:rsidRPr="00097E4F">
        <w:rPr>
          <w:rFonts w:ascii="Arial" w:eastAsia="Calibri" w:hAnsi="Arial" w:cs="Arial"/>
          <w:noProof/>
          <w:lang w:eastAsia="pl-PL" w:bidi="pl-PL"/>
        </w:rPr>
        <w:t xml:space="preserve">ubezpieczenia społecznego na podstawie ustawy z dnia 13 października 1998 r. </w:t>
      </w:r>
    </w:p>
    <w:p w14:paraId="2F3FF0ED" w14:textId="77777777" w:rsidR="00097E4F" w:rsidRPr="00097E4F" w:rsidRDefault="00097E4F" w:rsidP="00443C91">
      <w:pPr>
        <w:spacing w:after="0" w:line="312" w:lineRule="auto"/>
        <w:ind w:left="360"/>
        <w:rPr>
          <w:rFonts w:ascii="Arial" w:eastAsia="Calibri" w:hAnsi="Arial" w:cs="Arial"/>
          <w:noProof/>
          <w:lang w:eastAsia="pl-PL" w:bidi="pl-PL"/>
        </w:rPr>
      </w:pPr>
      <w:r w:rsidRPr="00097E4F">
        <w:rPr>
          <w:rFonts w:ascii="Arial" w:eastAsia="Calibri" w:hAnsi="Arial" w:cs="Arial"/>
          <w:noProof/>
          <w:lang w:eastAsia="pl-PL" w:bidi="pl-PL"/>
        </w:rPr>
        <w:t>o systemie ubezpieczeń społecznych,</w:t>
      </w:r>
    </w:p>
    <w:p w14:paraId="430A907C" w14:textId="77777777" w:rsidR="00097E4F" w:rsidRPr="00097E4F" w:rsidRDefault="00097E4F" w:rsidP="000C5BA1">
      <w:pPr>
        <w:numPr>
          <w:ilvl w:val="0"/>
          <w:numId w:val="13"/>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osoby, które utraciły pracę z przyczyn niedotyczących pracownika,</w:t>
      </w:r>
    </w:p>
    <w:p w14:paraId="0755C8F8" w14:textId="77777777" w:rsidR="00097E4F" w:rsidRPr="00097E4F" w:rsidRDefault="00097E4F" w:rsidP="000C5BA1">
      <w:pPr>
        <w:numPr>
          <w:ilvl w:val="0"/>
          <w:numId w:val="13"/>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osoby przewidziane do zwolnienia lub zagrożone zwolnieniem z pracy, </w:t>
      </w:r>
    </w:p>
    <w:p w14:paraId="010B7AB6" w14:textId="77777777" w:rsidR="00097E4F" w:rsidRPr="00097E4F" w:rsidRDefault="00097E4F" w:rsidP="00443C91">
      <w:pPr>
        <w:spacing w:after="0" w:line="312" w:lineRule="auto"/>
        <w:ind w:left="360"/>
        <w:rPr>
          <w:rFonts w:ascii="Arial" w:eastAsia="Calibri" w:hAnsi="Arial" w:cs="Arial"/>
          <w:noProof/>
          <w:lang w:eastAsia="pl-PL" w:bidi="pl-PL"/>
        </w:rPr>
      </w:pPr>
      <w:r w:rsidRPr="00097E4F">
        <w:rPr>
          <w:rFonts w:ascii="Arial" w:eastAsia="Calibri" w:hAnsi="Arial" w:cs="Arial"/>
          <w:noProof/>
          <w:lang w:eastAsia="pl-PL" w:bidi="pl-PL"/>
        </w:rPr>
        <w:t>z przyczyn niedotyczących pracownika,</w:t>
      </w:r>
    </w:p>
    <w:p w14:paraId="306F3677" w14:textId="77777777" w:rsidR="00097E4F" w:rsidRPr="00097E4F" w:rsidRDefault="00097E4F" w:rsidP="000C5BA1">
      <w:pPr>
        <w:numPr>
          <w:ilvl w:val="0"/>
          <w:numId w:val="13"/>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instytucje dialogu społecznego, u których wśród zadań statutowych znajduje się </w:t>
      </w:r>
    </w:p>
    <w:p w14:paraId="35893C5D" w14:textId="77777777" w:rsidR="00097E4F" w:rsidRPr="00097E4F" w:rsidRDefault="00097E4F" w:rsidP="00443C91">
      <w:pPr>
        <w:spacing w:after="0" w:line="312" w:lineRule="auto"/>
        <w:ind w:left="360"/>
        <w:rPr>
          <w:rFonts w:ascii="Arial" w:eastAsia="Calibri" w:hAnsi="Arial" w:cs="Arial"/>
          <w:noProof/>
          <w:lang w:eastAsia="pl-PL" w:bidi="pl-PL"/>
        </w:rPr>
      </w:pPr>
      <w:r w:rsidRPr="00097E4F">
        <w:rPr>
          <w:rFonts w:ascii="Arial" w:eastAsia="Calibri" w:hAnsi="Arial" w:cs="Arial"/>
          <w:noProof/>
          <w:lang w:eastAsia="pl-PL" w:bidi="pl-PL"/>
        </w:rPr>
        <w:t xml:space="preserve">realizacja zadań w zakresie promocji zatrudnienia, łagodzenia skutków bezrobocia </w:t>
      </w:r>
    </w:p>
    <w:p w14:paraId="6CDD858D" w14:textId="77777777" w:rsidR="00097E4F" w:rsidRPr="00097E4F" w:rsidRDefault="00097E4F" w:rsidP="00443C91">
      <w:pPr>
        <w:spacing w:after="0" w:line="312" w:lineRule="auto"/>
        <w:ind w:left="360"/>
        <w:rPr>
          <w:rFonts w:ascii="Arial" w:eastAsia="Calibri" w:hAnsi="Arial" w:cs="Arial"/>
          <w:noProof/>
          <w:lang w:eastAsia="pl-PL" w:bidi="pl-PL"/>
        </w:rPr>
      </w:pPr>
      <w:r w:rsidRPr="00097E4F">
        <w:rPr>
          <w:rFonts w:ascii="Arial" w:eastAsia="Calibri" w:hAnsi="Arial" w:cs="Arial"/>
          <w:noProof/>
          <w:lang w:eastAsia="pl-PL" w:bidi="pl-PL"/>
        </w:rPr>
        <w:t>oraz aktywizacji zawodowe,</w:t>
      </w:r>
    </w:p>
    <w:p w14:paraId="09595894" w14:textId="77777777" w:rsidR="00097E4F" w:rsidRPr="00097E4F" w:rsidRDefault="00097E4F" w:rsidP="000C5BA1">
      <w:pPr>
        <w:numPr>
          <w:ilvl w:val="0"/>
          <w:numId w:val="13"/>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instytucje partnerstwa lokalnego realizujące inicjatywy partnerów rynku pracy.</w:t>
      </w:r>
    </w:p>
    <w:p w14:paraId="43A7DE09" w14:textId="77777777" w:rsidR="00097E4F" w:rsidRPr="00097E4F" w:rsidRDefault="00097E4F" w:rsidP="00443C91">
      <w:pPr>
        <w:spacing w:after="0" w:line="312" w:lineRule="auto"/>
        <w:rPr>
          <w:rFonts w:ascii="Arial" w:eastAsia="Calibri" w:hAnsi="Arial" w:cs="Arial"/>
          <w:noProof/>
          <w:u w:val="single"/>
          <w:lang w:eastAsia="pl-PL" w:bidi="pl-PL"/>
        </w:rPr>
      </w:pPr>
      <w:r w:rsidRPr="00097E4F">
        <w:rPr>
          <w:rFonts w:ascii="Arial" w:eastAsia="Calibri" w:hAnsi="Arial" w:cs="Arial"/>
          <w:u w:val="single"/>
          <w:lang w:eastAsia="pl-PL" w:bidi="pl-PL"/>
        </w:rPr>
        <w:t>Rozwój kwalifikacji i kompetencji kadr</w:t>
      </w:r>
    </w:p>
    <w:p w14:paraId="19FDE8EC" w14:textId="77777777" w:rsidR="00097E4F" w:rsidRPr="00097E4F" w:rsidRDefault="00097E4F" w:rsidP="000C5BA1">
      <w:pPr>
        <w:numPr>
          <w:ilvl w:val="0"/>
          <w:numId w:val="13"/>
        </w:num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instytucje realizujace usługi rozwojowe, </w:t>
      </w:r>
    </w:p>
    <w:p w14:paraId="3B3DCF3E" w14:textId="5065395F" w:rsidR="00380BB5" w:rsidRDefault="00097E4F" w:rsidP="00443C91">
      <w:pPr>
        <w:numPr>
          <w:ilvl w:val="0"/>
          <w:numId w:val="13"/>
        </w:numPr>
        <w:spacing w:after="0" w:line="312" w:lineRule="auto"/>
        <w:rPr>
          <w:rFonts w:ascii="Arial" w:eastAsia="Calibri" w:hAnsi="Arial" w:cs="Arial"/>
          <w:b/>
          <w:noProof/>
          <w:lang w:eastAsia="pl-PL" w:bidi="pl-PL"/>
        </w:rPr>
      </w:pPr>
      <w:r w:rsidRPr="00097E4F">
        <w:rPr>
          <w:rFonts w:ascii="Arial" w:eastAsia="Calibri" w:hAnsi="Arial" w:cs="Arial"/>
          <w:noProof/>
          <w:lang w:eastAsia="pl-PL" w:bidi="pl-PL"/>
        </w:rPr>
        <w:t>pracodawcy oraz pracownicy z terenu województwa podkarpackiego</w:t>
      </w:r>
      <w:r w:rsidRPr="00097E4F">
        <w:rPr>
          <w:rFonts w:ascii="Arial" w:eastAsia="Calibri" w:hAnsi="Arial" w:cs="Arial"/>
          <w:b/>
          <w:noProof/>
          <w:lang w:eastAsia="pl-PL" w:bidi="pl-PL"/>
        </w:rPr>
        <w:t>.</w:t>
      </w:r>
    </w:p>
    <w:p w14:paraId="5656D6D0" w14:textId="5C7BD994" w:rsidR="00E76022" w:rsidRDefault="00E76022" w:rsidP="00E76022">
      <w:pPr>
        <w:spacing w:after="0" w:line="312" w:lineRule="auto"/>
        <w:rPr>
          <w:rFonts w:ascii="Arial" w:eastAsia="Calibri" w:hAnsi="Arial" w:cs="Arial"/>
          <w:b/>
          <w:noProof/>
          <w:lang w:eastAsia="pl-PL" w:bidi="pl-PL"/>
        </w:rPr>
      </w:pPr>
    </w:p>
    <w:p w14:paraId="1656F1D0" w14:textId="20877362" w:rsidR="00E76022" w:rsidRDefault="00E76022" w:rsidP="00E76022">
      <w:pPr>
        <w:spacing w:after="0" w:line="312" w:lineRule="auto"/>
        <w:rPr>
          <w:rFonts w:ascii="Arial" w:eastAsia="Calibri" w:hAnsi="Arial" w:cs="Arial"/>
          <w:b/>
          <w:noProof/>
          <w:lang w:eastAsia="pl-PL" w:bidi="pl-PL"/>
        </w:rPr>
      </w:pPr>
    </w:p>
    <w:p w14:paraId="076240A2" w14:textId="77777777" w:rsidR="00E76022" w:rsidRPr="00E76022" w:rsidRDefault="00E76022" w:rsidP="00E76022">
      <w:pPr>
        <w:spacing w:after="0" w:line="312" w:lineRule="auto"/>
        <w:rPr>
          <w:rFonts w:ascii="Arial" w:eastAsia="Calibri" w:hAnsi="Arial" w:cs="Arial"/>
          <w:b/>
          <w:noProof/>
          <w:lang w:eastAsia="pl-PL" w:bidi="pl-PL"/>
        </w:rPr>
      </w:pPr>
    </w:p>
    <w:p w14:paraId="23BA73EF" w14:textId="6BAEA327"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b/>
          <w:noProof/>
          <w:lang w:eastAsia="pl-PL" w:bidi="pl-PL"/>
        </w:rPr>
        <w:lastRenderedPageBreak/>
        <w:t>Działania mające na celu zapewnienie równości, włączenia społecznego i</w:t>
      </w:r>
    </w:p>
    <w:p w14:paraId="42FE556A"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niedyskryminacji </w:t>
      </w:r>
      <w:r w:rsidRPr="00176778">
        <w:rPr>
          <w:rFonts w:ascii="Arial" w:eastAsia="Calibri" w:hAnsi="Arial" w:cs="Arial"/>
          <w:b/>
          <w:noProof/>
          <w:lang w:eastAsia="pl-PL" w:bidi="pl-PL"/>
        </w:rPr>
        <w:t xml:space="preserve">– art. 22 ust. 3 lit. d) ppkt (i) </w:t>
      </w:r>
      <w:r w:rsidRPr="00097E4F">
        <w:rPr>
          <w:rFonts w:ascii="Arial" w:eastAsia="Calibri" w:hAnsi="Arial" w:cs="Arial"/>
          <w:b/>
          <w:noProof/>
          <w:lang w:eastAsia="pl-PL" w:bidi="pl-PL"/>
        </w:rPr>
        <w:t>rozporządzenia w sprawie wspólnych przepisów oraz art. 6 rozporządzenia w sprawie EFS+:</w:t>
      </w:r>
    </w:p>
    <w:p w14:paraId="321FA930" w14:textId="5D8B7B23"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03AA5C93" w14:textId="6B0F18D3"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E77642">
        <w:rPr>
          <w:rFonts w:ascii="Arial" w:eastAsia="Calibri" w:hAnsi="Arial" w:cs="Arial"/>
          <w:noProof/>
          <w:lang w:eastAsia="pl-PL" w:bidi="pl-PL"/>
        </w:rPr>
        <w:br/>
      </w:r>
      <w:r w:rsidRPr="00097E4F">
        <w:rPr>
          <w:rFonts w:ascii="Arial" w:eastAsia="Calibri" w:hAnsi="Arial" w:cs="Arial"/>
          <w:noProof/>
          <w:lang w:eastAsia="pl-PL" w:bidi="pl-PL"/>
        </w:rPr>
        <w:t>z niepełnosprawnościami, możliwości zwrócenia się do Europejskiego Rzecznika Praw Obywatelskich. Ponadto wsparcie będzie udzielane z poszanowaniem odpowiednich postanowień Konwencji ONZ o prawach osób niepełnosprawnych.</w:t>
      </w:r>
    </w:p>
    <w:p w14:paraId="39AE277A" w14:textId="77777777" w:rsidR="00097E4F" w:rsidRPr="00097E4F" w:rsidRDefault="00097E4F" w:rsidP="00443C91">
      <w:pPr>
        <w:spacing w:after="0" w:line="312" w:lineRule="auto"/>
        <w:rPr>
          <w:rFonts w:ascii="Arial" w:eastAsia="Calibri" w:hAnsi="Arial" w:cs="Arial"/>
          <w:b/>
          <w:noProof/>
          <w:lang w:eastAsia="pl-PL" w:bidi="pl-PL"/>
        </w:rPr>
      </w:pPr>
    </w:p>
    <w:p w14:paraId="692D5660"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Wskazanie konkretnych terytoriów docelowych, z uwzględnieniem planowanego wykorzystania narzędzi terytorialnych – art. 22 ust. 3 lit. d) rozporządzenia w sprawie wspólnych przepisów: </w:t>
      </w:r>
    </w:p>
    <w:p w14:paraId="0B577FAA" w14:textId="77777777" w:rsidR="00097E4F" w:rsidRPr="00097E4F" w:rsidRDefault="00097E4F" w:rsidP="00443C91">
      <w:pPr>
        <w:spacing w:after="0" w:line="312" w:lineRule="auto"/>
        <w:rPr>
          <w:rFonts w:ascii="Arial" w:eastAsia="Calibri" w:hAnsi="Arial" w:cs="Arial"/>
          <w:noProof/>
          <w:u w:val="single"/>
          <w:lang w:eastAsia="pl-PL" w:bidi="pl-PL"/>
        </w:rPr>
      </w:pPr>
      <w:r w:rsidRPr="00097E4F">
        <w:rPr>
          <w:rFonts w:ascii="Arial" w:eastAsia="Calibri" w:hAnsi="Arial" w:cs="Arial"/>
          <w:u w:val="single"/>
          <w:lang w:eastAsia="pl-PL" w:bidi="pl-PL"/>
        </w:rPr>
        <w:t>Wsparcie procesów adaptacyjnych i modernizacyjnych pracowników oraz przedsiębiorców</w:t>
      </w:r>
    </w:p>
    <w:p w14:paraId="36C9479E" w14:textId="533594CB" w:rsidR="00097E4F" w:rsidRPr="00097E4F" w:rsidRDefault="00097E4F" w:rsidP="00443C91">
      <w:pPr>
        <w:spacing w:after="0" w:line="312" w:lineRule="auto"/>
        <w:rPr>
          <w:rFonts w:ascii="Arial" w:eastAsia="Calibri" w:hAnsi="Arial" w:cs="Arial"/>
          <w:noProof/>
          <w:lang w:eastAsia="pl-PL" w:bidi="pl-PL"/>
        </w:rPr>
      </w:pPr>
      <w:r w:rsidRPr="00097E4F">
        <w:rPr>
          <w:rFonts w:ascii="Arial" w:eastAsia="Calibri" w:hAnsi="Arial" w:cs="Arial"/>
          <w:noProof/>
          <w:lang w:eastAsia="pl-PL" w:bidi="pl-PL"/>
        </w:rPr>
        <w:t xml:space="preserve">Wsparcie będzie uwzględniało wydzielenie alokacji i/ lub zapewnienie preferencji </w:t>
      </w:r>
      <w:r w:rsidRPr="00097E4F">
        <w:rPr>
          <w:rFonts w:ascii="Arial" w:eastAsia="Calibri" w:hAnsi="Arial" w:cs="Arial"/>
          <w:noProof/>
          <w:lang w:eastAsia="pl-PL" w:bidi="pl-PL"/>
        </w:rPr>
        <w:br/>
        <w:t xml:space="preserve">w kryteriach dedykowanych dla projektów i odbiorców, z obszarów strategicznej interwencji, w szczególności miast średnich tracących funkcje społeczno-gospodarcze i obszary zagrożone trwałą marginalizacją. Sprzyjać to będzie tworzeniu warunków do rozwoju przedsiębiorczości, zwłaszcza turystycznej istotnej dla terenów strategicznych: Błękitnego Sanu, Rozwoju Bieszczad i Roztocza Południowego i </w:t>
      </w:r>
      <w:r w:rsidR="00B36F71">
        <w:rPr>
          <w:rFonts w:ascii="Arial" w:eastAsia="Calibri" w:hAnsi="Arial" w:cs="Arial"/>
          <w:noProof/>
          <w:lang w:eastAsia="pl-PL" w:bidi="pl-PL"/>
        </w:rPr>
        <w:t>Inicjatyw</w:t>
      </w:r>
      <w:r w:rsidR="00E415BC">
        <w:rPr>
          <w:rFonts w:ascii="Arial" w:eastAsia="Calibri" w:hAnsi="Arial" w:cs="Arial"/>
          <w:noProof/>
          <w:lang w:eastAsia="pl-PL" w:bidi="pl-PL"/>
        </w:rPr>
        <w:t>a</w:t>
      </w:r>
      <w:r w:rsidR="00B36F71">
        <w:rPr>
          <w:rFonts w:ascii="Arial" w:eastAsia="Calibri" w:hAnsi="Arial" w:cs="Arial"/>
          <w:noProof/>
          <w:lang w:eastAsia="pl-PL" w:bidi="pl-PL"/>
        </w:rPr>
        <w:t xml:space="preserve"> </w:t>
      </w:r>
      <w:r w:rsidRPr="00097E4F">
        <w:rPr>
          <w:rFonts w:ascii="Arial" w:eastAsia="Calibri" w:hAnsi="Arial" w:cs="Arial"/>
          <w:noProof/>
          <w:lang w:eastAsia="pl-PL" w:bidi="pl-PL"/>
        </w:rPr>
        <w:t>Czwórmiast</w:t>
      </w:r>
      <w:r w:rsidR="00B36F71">
        <w:rPr>
          <w:rFonts w:ascii="Arial" w:eastAsia="Calibri" w:hAnsi="Arial" w:cs="Arial"/>
          <w:noProof/>
          <w:lang w:eastAsia="pl-PL" w:bidi="pl-PL"/>
        </w:rPr>
        <w:t>o.</w:t>
      </w:r>
    </w:p>
    <w:p w14:paraId="62CD4E57" w14:textId="77777777" w:rsidR="00097E4F" w:rsidRPr="00097E4F" w:rsidRDefault="00097E4F" w:rsidP="00443C91">
      <w:pPr>
        <w:spacing w:after="0" w:line="312" w:lineRule="auto"/>
        <w:rPr>
          <w:rFonts w:ascii="Arial" w:eastAsia="Calibri" w:hAnsi="Arial" w:cs="Arial"/>
          <w:u w:val="single"/>
          <w:lang w:eastAsia="pl-PL" w:bidi="pl-PL"/>
        </w:rPr>
      </w:pPr>
    </w:p>
    <w:p w14:paraId="39CCB63C"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Działania międzyregionalne, transgraniczne i transnarodowe – art. 22 ust. 3 lit. d) ppkt (vi) rozporządzenia w sprawie wspólnych przepisów: </w:t>
      </w:r>
    </w:p>
    <w:p w14:paraId="59D67219" w14:textId="51B790E4" w:rsidR="0079609F" w:rsidRPr="002A6130" w:rsidRDefault="000E0FBC" w:rsidP="002A6130">
      <w:pPr>
        <w:spacing w:line="276" w:lineRule="auto"/>
        <w:rPr>
          <w:rFonts w:ascii="Arial" w:hAnsi="Arial" w:cs="Arial"/>
        </w:rPr>
      </w:pPr>
      <w:r w:rsidRPr="000E0FBC">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7C1A76C6" w14:textId="77777777" w:rsidR="00097E4F" w:rsidRPr="00097E4F" w:rsidRDefault="00097E4F" w:rsidP="00443C91">
      <w:pPr>
        <w:spacing w:after="0" w:line="312" w:lineRule="auto"/>
        <w:rPr>
          <w:rFonts w:ascii="Arial" w:eastAsia="Calibri" w:hAnsi="Arial" w:cs="Arial"/>
          <w:b/>
          <w:noProof/>
          <w:lang w:eastAsia="pl-PL" w:bidi="pl-PL"/>
        </w:rPr>
      </w:pPr>
    </w:p>
    <w:p w14:paraId="1E4B8A49" w14:textId="77777777" w:rsidR="00097E4F" w:rsidRPr="00097E4F" w:rsidRDefault="00097E4F" w:rsidP="00443C91">
      <w:pPr>
        <w:spacing w:after="0" w:line="312" w:lineRule="auto"/>
        <w:rPr>
          <w:rFonts w:ascii="Arial" w:eastAsia="Calibri" w:hAnsi="Arial" w:cs="Arial"/>
          <w:b/>
          <w:noProof/>
          <w:lang w:eastAsia="pl-PL" w:bidi="pl-PL"/>
        </w:rPr>
      </w:pPr>
      <w:r w:rsidRPr="00097E4F">
        <w:rPr>
          <w:rFonts w:ascii="Arial" w:eastAsia="Calibri" w:hAnsi="Arial" w:cs="Arial"/>
          <w:b/>
          <w:noProof/>
          <w:lang w:eastAsia="pl-PL" w:bidi="pl-PL"/>
        </w:rPr>
        <w:t xml:space="preserve">Planowane wykorzystanie instrumentów finansowych – art. 22 ust. 3 lit. d) ppkt (vii) rozporządzenia w sprawie wspólnych przepisów: </w:t>
      </w:r>
    </w:p>
    <w:p w14:paraId="5304CBD7" w14:textId="758C5C8E" w:rsidR="00097E4F" w:rsidRDefault="00097E4F" w:rsidP="00B90885">
      <w:pPr>
        <w:spacing w:before="120" w:after="120" w:line="312" w:lineRule="auto"/>
        <w:rPr>
          <w:rFonts w:ascii="Arial" w:eastAsia="Calibri" w:hAnsi="Arial" w:cs="Arial"/>
          <w:noProof/>
          <w:lang w:eastAsia="pl-PL" w:bidi="pl-PL"/>
        </w:rPr>
      </w:pPr>
      <w:r w:rsidRPr="00097E4F">
        <w:rPr>
          <w:rFonts w:ascii="Arial" w:eastAsia="Calibri" w:hAnsi="Arial" w:cs="Arial"/>
          <w:noProof/>
          <w:lang w:eastAsia="pl-PL" w:bidi="pl-PL"/>
        </w:rPr>
        <w:t>Nie dotyczy</w:t>
      </w:r>
      <w:r w:rsidR="000E0FBC">
        <w:rPr>
          <w:rFonts w:ascii="Arial" w:eastAsia="Calibri" w:hAnsi="Arial" w:cs="Arial"/>
          <w:noProof/>
          <w:lang w:eastAsia="pl-PL" w:bidi="pl-PL"/>
        </w:rPr>
        <w:t>.</w:t>
      </w:r>
    </w:p>
    <w:p w14:paraId="701DF47C" w14:textId="77777777" w:rsidR="00443C91" w:rsidRDefault="00443C91" w:rsidP="00B90885">
      <w:pPr>
        <w:spacing w:before="120" w:after="120" w:line="312" w:lineRule="auto"/>
        <w:rPr>
          <w:rFonts w:ascii="Arial" w:eastAsia="Calibri" w:hAnsi="Arial" w:cs="Arial"/>
          <w:noProof/>
          <w:lang w:eastAsia="pl-PL" w:bidi="pl-PL"/>
        </w:rPr>
        <w:sectPr w:rsidR="00443C91">
          <w:pgSz w:w="11906" w:h="16838"/>
          <w:pgMar w:top="1417" w:right="1417" w:bottom="1417" w:left="1417" w:header="708" w:footer="708" w:gutter="0"/>
          <w:cols w:space="708"/>
          <w:docGrid w:linePitch="360"/>
        </w:sectPr>
      </w:pPr>
    </w:p>
    <w:p w14:paraId="7A0CCF38" w14:textId="77777777" w:rsidR="00097E4F" w:rsidRPr="00097E4F" w:rsidRDefault="00097E4F" w:rsidP="00B90885">
      <w:pPr>
        <w:spacing w:after="0" w:line="312" w:lineRule="auto"/>
        <w:rPr>
          <w:rFonts w:ascii="Arial" w:eastAsia="Calibri" w:hAnsi="Arial" w:cs="Arial"/>
          <w:noProof/>
          <w:highlight w:val="yellow"/>
          <w:lang w:eastAsia="pl-PL" w:bidi="pl-PL"/>
        </w:rPr>
      </w:pPr>
      <w:r w:rsidRPr="00097E4F">
        <w:rPr>
          <w:rFonts w:ascii="Arial" w:eastAsia="Calibri" w:hAnsi="Arial" w:cs="Arial"/>
          <w:b/>
          <w:noProof/>
          <w:lang w:eastAsia="pl-PL" w:bidi="pl-PL"/>
        </w:rPr>
        <w:lastRenderedPageBreak/>
        <w:t>2.1.7.3.2 Wskaźniki</w:t>
      </w:r>
      <w:r w:rsidRPr="00097E4F">
        <w:rPr>
          <w:rFonts w:ascii="Arial" w:eastAsia="Calibri" w:hAnsi="Arial" w:cs="Arial"/>
          <w:b/>
          <w:noProof/>
          <w:vertAlign w:val="superscript"/>
          <w:lang w:eastAsia="pl-PL" w:bidi="pl-PL"/>
        </w:rPr>
        <w:footnoteReference w:id="107"/>
      </w:r>
      <w:r w:rsidRPr="00097E4F">
        <w:rPr>
          <w:rFonts w:ascii="Arial" w:eastAsia="Calibri" w:hAnsi="Arial" w:cs="Arial"/>
          <w:b/>
          <w:noProof/>
          <w:lang w:eastAsia="pl-PL" w:bidi="pl-PL"/>
        </w:rPr>
        <w:t xml:space="preserve"> </w:t>
      </w:r>
    </w:p>
    <w:p w14:paraId="5876888F" w14:textId="5D384B6C" w:rsidR="00097E4F" w:rsidRPr="00C55139" w:rsidRDefault="00097E4F" w:rsidP="00B90885">
      <w:pPr>
        <w:spacing w:after="0" w:line="312" w:lineRule="auto"/>
        <w:rPr>
          <w:rFonts w:ascii="Arial" w:eastAsia="Calibri" w:hAnsi="Arial" w:cs="Arial"/>
          <w:noProof/>
          <w:lang w:eastAsia="x-none" w:bidi="pl-PL"/>
        </w:rPr>
      </w:pPr>
      <w:r w:rsidRPr="00C55139">
        <w:rPr>
          <w:rFonts w:ascii="Arial" w:eastAsia="Calibri" w:hAnsi="Arial" w:cs="Arial"/>
          <w:noProof/>
          <w:lang w:val="x-none" w:eastAsia="x-none" w:bidi="pl-PL"/>
        </w:rPr>
        <w:t>Podstawa prawna: art. 22 ust. 3 lit. d) ppkt (ii) rozporządzenia w sprawie wspólnych przepisów</w:t>
      </w:r>
      <w:r w:rsidRPr="00C55139">
        <w:rPr>
          <w:rFonts w:ascii="Arial" w:eastAsia="Calibri" w:hAnsi="Arial" w:cs="Arial"/>
          <w:noProof/>
          <w:lang w:eastAsia="x-none" w:bidi="pl-PL"/>
        </w:rPr>
        <w:t xml:space="preserve"> oraz</w:t>
      </w:r>
      <w:r w:rsidRPr="00C55139">
        <w:rPr>
          <w:rFonts w:ascii="Arial" w:eastAsia="Calibri" w:hAnsi="Arial" w:cs="Arial"/>
          <w:noProof/>
          <w:lang w:val="x-none" w:eastAsia="x-none" w:bidi="pl-PL"/>
        </w:rPr>
        <w:t xml:space="preserve"> art. 8 rozporządzenia w sprawie  EFRR</w:t>
      </w:r>
      <w:r w:rsidRPr="00C55139">
        <w:rPr>
          <w:rFonts w:ascii="Arial" w:eastAsia="Calibri" w:hAnsi="Arial" w:cs="Arial"/>
          <w:noProof/>
          <w:lang w:eastAsia="x-none" w:bidi="pl-PL"/>
        </w:rPr>
        <w:t xml:space="preserve"> i Funduszu Spójności</w:t>
      </w:r>
    </w:p>
    <w:p w14:paraId="53B24FA4" w14:textId="77777777" w:rsidR="00040F20" w:rsidRPr="00097E4F" w:rsidRDefault="00040F20" w:rsidP="00B90885">
      <w:pPr>
        <w:spacing w:after="0" w:line="312" w:lineRule="auto"/>
        <w:rPr>
          <w:rFonts w:ascii="Arial" w:eastAsia="Calibri" w:hAnsi="Arial" w:cs="Arial"/>
          <w:b/>
          <w:noProof/>
          <w:lang w:val="x-none" w:eastAsia="x-none"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7."/>
        <w:tblDescription w:val="Tabela zawiera wskaźniki produktu z podziałem na cel pośredni i cel końcowy Programu dla Priorytetu 7."/>
      </w:tblPr>
      <w:tblGrid>
        <w:gridCol w:w="1225"/>
        <w:gridCol w:w="1687"/>
        <w:gridCol w:w="1282"/>
        <w:gridCol w:w="1682"/>
        <w:gridCol w:w="1517"/>
        <w:gridCol w:w="2085"/>
        <w:gridCol w:w="1604"/>
        <w:gridCol w:w="1227"/>
        <w:gridCol w:w="1685"/>
      </w:tblGrid>
      <w:tr w:rsidR="00097E4F" w:rsidRPr="00097E4F" w14:paraId="09EF52AD" w14:textId="77777777" w:rsidTr="00F47479">
        <w:trPr>
          <w:trHeight w:val="425"/>
        </w:trPr>
        <w:tc>
          <w:tcPr>
            <w:tcW w:w="5000" w:type="pct"/>
            <w:gridSpan w:val="9"/>
            <w:shd w:val="clear" w:color="auto" w:fill="D0CECE"/>
          </w:tcPr>
          <w:p w14:paraId="7F480B88"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 xml:space="preserve">Tabela </w:t>
            </w:r>
            <w:r w:rsidRPr="00F47479">
              <w:rPr>
                <w:rFonts w:ascii="Arial" w:eastAsia="Calibri" w:hAnsi="Arial" w:cs="Arial"/>
                <w:b/>
                <w:noProof/>
                <w:sz w:val="18"/>
                <w:szCs w:val="18"/>
                <w:lang w:eastAsia="x-none"/>
              </w:rPr>
              <w:t>2</w:t>
            </w:r>
            <w:r w:rsidRPr="00F47479">
              <w:rPr>
                <w:rFonts w:ascii="Arial" w:eastAsia="Calibri" w:hAnsi="Arial" w:cs="Arial"/>
                <w:b/>
                <w:noProof/>
                <w:sz w:val="18"/>
                <w:szCs w:val="18"/>
                <w:lang w:val="x-none" w:eastAsia="x-none"/>
              </w:rPr>
              <w:t>: Wskaźniki produktu</w:t>
            </w:r>
          </w:p>
        </w:tc>
      </w:tr>
      <w:tr w:rsidR="00097E4F" w:rsidRPr="00097E4F" w14:paraId="648A2459" w14:textId="77777777" w:rsidTr="007E3B7E">
        <w:trPr>
          <w:trHeight w:val="1647"/>
        </w:trPr>
        <w:tc>
          <w:tcPr>
            <w:tcW w:w="438" w:type="pct"/>
            <w:shd w:val="clear" w:color="auto" w:fill="D0CECE"/>
          </w:tcPr>
          <w:p w14:paraId="3D436A79"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 xml:space="preserve">Priorytet </w:t>
            </w:r>
          </w:p>
        </w:tc>
        <w:tc>
          <w:tcPr>
            <w:tcW w:w="603" w:type="pct"/>
            <w:shd w:val="clear" w:color="auto" w:fill="D0CECE"/>
          </w:tcPr>
          <w:p w14:paraId="5E588390"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Cel szczegółowy (cel „Zatrudnienie i wzrost”) lub obszar wsparcia (EFMR)</w:t>
            </w:r>
          </w:p>
        </w:tc>
        <w:tc>
          <w:tcPr>
            <w:tcW w:w="458" w:type="pct"/>
            <w:shd w:val="clear" w:color="auto" w:fill="D0CECE"/>
          </w:tcPr>
          <w:p w14:paraId="04BC22D4"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Fundusz</w:t>
            </w:r>
          </w:p>
        </w:tc>
        <w:tc>
          <w:tcPr>
            <w:tcW w:w="601" w:type="pct"/>
            <w:shd w:val="clear" w:color="auto" w:fill="D0CECE"/>
          </w:tcPr>
          <w:p w14:paraId="4090C7A1"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Kategoria regionu</w:t>
            </w:r>
          </w:p>
        </w:tc>
        <w:tc>
          <w:tcPr>
            <w:tcW w:w="542" w:type="pct"/>
            <w:shd w:val="clear" w:color="auto" w:fill="D0CECE"/>
          </w:tcPr>
          <w:p w14:paraId="0D473033"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Nr identyfikacyjny [5]</w:t>
            </w:r>
          </w:p>
        </w:tc>
        <w:tc>
          <w:tcPr>
            <w:tcW w:w="745" w:type="pct"/>
            <w:shd w:val="clear" w:color="auto" w:fill="D0CECE"/>
          </w:tcPr>
          <w:p w14:paraId="7F10DDA7"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 xml:space="preserve">Wskaźnik [255] </w:t>
            </w:r>
          </w:p>
        </w:tc>
        <w:tc>
          <w:tcPr>
            <w:tcW w:w="573" w:type="pct"/>
            <w:shd w:val="clear" w:color="auto" w:fill="D0CECE"/>
          </w:tcPr>
          <w:p w14:paraId="45145AA9"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Jednostka miary</w:t>
            </w:r>
          </w:p>
        </w:tc>
        <w:tc>
          <w:tcPr>
            <w:tcW w:w="438" w:type="pct"/>
            <w:shd w:val="clear" w:color="auto" w:fill="D0CECE"/>
          </w:tcPr>
          <w:p w14:paraId="38E6DD23"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Cel pośredni (2024)</w:t>
            </w:r>
          </w:p>
          <w:p w14:paraId="0BBE5618" w14:textId="77777777" w:rsidR="00097E4F" w:rsidRPr="00F47479" w:rsidRDefault="00097E4F" w:rsidP="00B90885">
            <w:pPr>
              <w:spacing w:after="0" w:line="312" w:lineRule="auto"/>
              <w:rPr>
                <w:rFonts w:ascii="Arial" w:eastAsia="Calibri" w:hAnsi="Arial" w:cs="Arial"/>
                <w:b/>
                <w:noProof/>
                <w:sz w:val="18"/>
                <w:szCs w:val="18"/>
                <w:lang w:val="x-none" w:eastAsia="x-none"/>
              </w:rPr>
            </w:pPr>
          </w:p>
        </w:tc>
        <w:tc>
          <w:tcPr>
            <w:tcW w:w="601" w:type="pct"/>
            <w:shd w:val="clear" w:color="auto" w:fill="D0CECE"/>
          </w:tcPr>
          <w:p w14:paraId="1FF98A0C" w14:textId="4C791ACB"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 xml:space="preserve">Cel </w:t>
            </w:r>
            <w:r w:rsidR="00D75FE7" w:rsidRPr="00480858">
              <w:rPr>
                <w:rFonts w:ascii="Arial" w:eastAsia="Calibri" w:hAnsi="Arial" w:cs="Arial"/>
                <w:b/>
                <w:noProof/>
                <w:sz w:val="18"/>
                <w:szCs w:val="18"/>
                <w:lang w:eastAsia="x-none"/>
              </w:rPr>
              <w:t>końcowy</w:t>
            </w:r>
            <w:r w:rsidR="00D75FE7" w:rsidRPr="00F47479">
              <w:rPr>
                <w:rFonts w:ascii="Arial" w:eastAsia="Calibri" w:hAnsi="Arial" w:cs="Arial"/>
                <w:b/>
                <w:noProof/>
                <w:sz w:val="18"/>
                <w:szCs w:val="18"/>
                <w:lang w:val="x-none" w:eastAsia="x-none"/>
              </w:rPr>
              <w:t xml:space="preserve"> </w:t>
            </w:r>
            <w:r w:rsidRPr="00F47479">
              <w:rPr>
                <w:rFonts w:ascii="Arial" w:eastAsia="Calibri" w:hAnsi="Arial" w:cs="Arial"/>
                <w:b/>
                <w:noProof/>
                <w:sz w:val="18"/>
                <w:szCs w:val="18"/>
                <w:lang w:val="x-none" w:eastAsia="x-none"/>
              </w:rPr>
              <w:t>(2029)</w:t>
            </w:r>
          </w:p>
          <w:p w14:paraId="4331B218" w14:textId="77777777" w:rsidR="00097E4F" w:rsidRPr="00F47479" w:rsidRDefault="00097E4F" w:rsidP="00B90885">
            <w:pPr>
              <w:spacing w:after="0" w:line="312" w:lineRule="auto"/>
              <w:rPr>
                <w:rFonts w:ascii="Arial" w:eastAsia="Calibri" w:hAnsi="Arial" w:cs="Arial"/>
                <w:b/>
                <w:noProof/>
                <w:sz w:val="18"/>
                <w:szCs w:val="18"/>
                <w:lang w:val="x-none" w:eastAsia="x-none"/>
              </w:rPr>
            </w:pPr>
          </w:p>
        </w:tc>
      </w:tr>
      <w:tr w:rsidR="00097E4F" w:rsidRPr="00097E4F" w14:paraId="3EBBA139" w14:textId="77777777" w:rsidTr="007E3B7E">
        <w:trPr>
          <w:trHeight w:val="340"/>
        </w:trPr>
        <w:tc>
          <w:tcPr>
            <w:tcW w:w="438" w:type="pct"/>
          </w:tcPr>
          <w:p w14:paraId="22A15E2C" w14:textId="77777777" w:rsidR="00097E4F" w:rsidRPr="00F47479" w:rsidRDefault="00097E4F"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eastAsia="x-none"/>
              </w:rPr>
              <w:t>7</w:t>
            </w:r>
          </w:p>
        </w:tc>
        <w:tc>
          <w:tcPr>
            <w:tcW w:w="603" w:type="pct"/>
          </w:tcPr>
          <w:p w14:paraId="23A690C8" w14:textId="71084184" w:rsidR="00097E4F" w:rsidRPr="00F47479" w:rsidRDefault="00536A05" w:rsidP="00B90885">
            <w:pPr>
              <w:spacing w:after="0" w:line="312" w:lineRule="auto"/>
              <w:rPr>
                <w:rFonts w:ascii="Arial" w:eastAsia="Calibri" w:hAnsi="Arial" w:cs="Arial"/>
                <w:noProof/>
                <w:sz w:val="18"/>
                <w:szCs w:val="18"/>
                <w:lang w:val="x-none" w:eastAsia="x-none"/>
              </w:rPr>
            </w:pPr>
            <w:r>
              <w:rPr>
                <w:rFonts w:ascii="Arial" w:hAnsi="Arial" w:cs="Arial"/>
                <w:noProof/>
                <w:sz w:val="18"/>
                <w:szCs w:val="18"/>
              </w:rPr>
              <w:t xml:space="preserve">4 </w:t>
            </w:r>
            <w:r w:rsidR="00097E4F" w:rsidRPr="00F47479">
              <w:rPr>
                <w:rFonts w:ascii="Arial" w:eastAsia="Calibri" w:hAnsi="Arial" w:cs="Arial"/>
                <w:noProof/>
                <w:sz w:val="18"/>
                <w:szCs w:val="18"/>
                <w:lang w:eastAsia="x-none"/>
              </w:rPr>
              <w:t>(</w:t>
            </w:r>
            <w:r w:rsidR="00097E4F" w:rsidRPr="00F47479">
              <w:rPr>
                <w:rFonts w:ascii="Arial" w:eastAsia="Calibri" w:hAnsi="Arial" w:cs="Arial"/>
                <w:noProof/>
                <w:sz w:val="18"/>
                <w:szCs w:val="18"/>
                <w:lang w:val="x-none" w:eastAsia="x-none"/>
              </w:rPr>
              <w:t xml:space="preserve">d) </w:t>
            </w:r>
          </w:p>
        </w:tc>
        <w:tc>
          <w:tcPr>
            <w:tcW w:w="458" w:type="pct"/>
          </w:tcPr>
          <w:p w14:paraId="480D177B" w14:textId="77777777" w:rsidR="00097E4F" w:rsidRPr="00F47479" w:rsidRDefault="00097E4F" w:rsidP="00B90885">
            <w:pPr>
              <w:spacing w:after="0" w:line="312" w:lineRule="auto"/>
              <w:rPr>
                <w:rFonts w:ascii="Arial" w:eastAsia="Calibri" w:hAnsi="Arial" w:cs="Arial"/>
                <w:noProof/>
                <w:sz w:val="18"/>
                <w:szCs w:val="18"/>
                <w:lang w:eastAsia="x-none"/>
              </w:rPr>
            </w:pPr>
            <w:r w:rsidRPr="00F47479">
              <w:rPr>
                <w:rFonts w:ascii="Arial" w:eastAsia="Calibri" w:hAnsi="Arial" w:cs="Arial"/>
                <w:noProof/>
                <w:sz w:val="18"/>
                <w:szCs w:val="18"/>
                <w:lang w:val="x-none" w:eastAsia="x-none"/>
              </w:rPr>
              <w:t>EFS</w:t>
            </w:r>
            <w:r w:rsidRPr="00F47479">
              <w:rPr>
                <w:rFonts w:ascii="Arial" w:eastAsia="Calibri" w:hAnsi="Arial" w:cs="Arial"/>
                <w:noProof/>
                <w:sz w:val="18"/>
                <w:szCs w:val="18"/>
                <w:lang w:eastAsia="x-none"/>
              </w:rPr>
              <w:t>+</w:t>
            </w:r>
          </w:p>
        </w:tc>
        <w:tc>
          <w:tcPr>
            <w:tcW w:w="601" w:type="pct"/>
          </w:tcPr>
          <w:p w14:paraId="394AA6D2" w14:textId="77777777" w:rsidR="00097E4F" w:rsidRPr="00F47479" w:rsidRDefault="00097E4F"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Słabiej rozwinięte</w:t>
            </w:r>
          </w:p>
        </w:tc>
        <w:tc>
          <w:tcPr>
            <w:tcW w:w="542" w:type="pct"/>
          </w:tcPr>
          <w:p w14:paraId="7FEE97A8" w14:textId="7E815BA9" w:rsidR="00097E4F" w:rsidRPr="00F47479" w:rsidRDefault="007764CA" w:rsidP="00B90885">
            <w:pPr>
              <w:spacing w:after="0" w:line="312" w:lineRule="auto"/>
              <w:rPr>
                <w:rFonts w:ascii="Arial" w:eastAsia="Calibri" w:hAnsi="Arial" w:cs="Arial"/>
                <w:noProof/>
                <w:sz w:val="18"/>
                <w:szCs w:val="18"/>
                <w:highlight w:val="yellow"/>
                <w:lang w:eastAsia="x-none"/>
              </w:rPr>
            </w:pPr>
            <w:r w:rsidRPr="007764CA">
              <w:rPr>
                <w:rFonts w:ascii="Arial" w:eastAsia="Calibri" w:hAnsi="Arial" w:cs="Arial"/>
                <w:noProof/>
                <w:sz w:val="18"/>
                <w:szCs w:val="18"/>
                <w:lang w:eastAsia="x-none"/>
              </w:rPr>
              <w:t>PLDKCO01</w:t>
            </w:r>
          </w:p>
        </w:tc>
        <w:tc>
          <w:tcPr>
            <w:tcW w:w="745" w:type="pct"/>
          </w:tcPr>
          <w:p w14:paraId="7F3D1245" w14:textId="3E6AEA5E" w:rsidR="00097E4F" w:rsidRPr="00F47479" w:rsidRDefault="007764CA" w:rsidP="00B90885">
            <w:pPr>
              <w:spacing w:after="0" w:line="312" w:lineRule="auto"/>
              <w:rPr>
                <w:rFonts w:ascii="Arial" w:eastAsia="Calibri" w:hAnsi="Arial" w:cs="Arial"/>
                <w:noProof/>
                <w:sz w:val="18"/>
                <w:szCs w:val="18"/>
                <w:highlight w:val="yellow"/>
                <w:lang w:val="x-none" w:eastAsia="x-none"/>
              </w:rPr>
            </w:pPr>
            <w:r w:rsidRPr="007764CA">
              <w:rPr>
                <w:rFonts w:ascii="Arial" w:eastAsia="Calibri" w:hAnsi="Arial" w:cs="Arial"/>
                <w:noProof/>
                <w:sz w:val="18"/>
                <w:szCs w:val="18"/>
                <w:lang w:val="x-none" w:eastAsia="x-none"/>
              </w:rPr>
              <w:t>Liczba osób objętych programem polityki zdrowotnej</w:t>
            </w:r>
          </w:p>
        </w:tc>
        <w:tc>
          <w:tcPr>
            <w:tcW w:w="573" w:type="pct"/>
          </w:tcPr>
          <w:p w14:paraId="64F2E636" w14:textId="0442D997" w:rsidR="00097E4F" w:rsidRPr="00F47479" w:rsidRDefault="007764CA" w:rsidP="00B90885">
            <w:pPr>
              <w:spacing w:after="0" w:line="312" w:lineRule="auto"/>
              <w:rPr>
                <w:rFonts w:ascii="Arial" w:eastAsia="Calibri" w:hAnsi="Arial" w:cs="Arial"/>
                <w:noProof/>
                <w:sz w:val="18"/>
                <w:szCs w:val="18"/>
                <w:lang w:val="x-none" w:eastAsia="x-none"/>
              </w:rPr>
            </w:pPr>
            <w:r w:rsidRPr="007764CA">
              <w:rPr>
                <w:rFonts w:ascii="Arial" w:eastAsia="Calibri" w:hAnsi="Arial" w:cs="Arial"/>
                <w:noProof/>
                <w:sz w:val="18"/>
                <w:szCs w:val="18"/>
                <w:lang w:val="x-none" w:eastAsia="x-none"/>
              </w:rPr>
              <w:t>osoby</w:t>
            </w:r>
          </w:p>
        </w:tc>
        <w:tc>
          <w:tcPr>
            <w:tcW w:w="438" w:type="pct"/>
            <w:shd w:val="clear" w:color="auto" w:fill="auto"/>
          </w:tcPr>
          <w:p w14:paraId="55769D47" w14:textId="3D4DA00D" w:rsidR="00097E4F" w:rsidRPr="007764CA" w:rsidRDefault="007764CA" w:rsidP="00B90885">
            <w:pPr>
              <w:spacing w:after="0" w:line="312" w:lineRule="auto"/>
              <w:rPr>
                <w:rFonts w:ascii="Arial" w:eastAsia="Calibri" w:hAnsi="Arial" w:cs="Arial"/>
                <w:noProof/>
                <w:sz w:val="18"/>
                <w:szCs w:val="18"/>
                <w:lang w:val="x-none" w:eastAsia="x-none"/>
              </w:rPr>
            </w:pPr>
            <w:r w:rsidRPr="00675696">
              <w:rPr>
                <w:rFonts w:ascii="Arial" w:eastAsia="Times New Roman" w:hAnsi="Arial" w:cs="Arial"/>
                <w:iCs/>
                <w:sz w:val="18"/>
                <w:szCs w:val="18"/>
                <w:lang w:eastAsia="x-none"/>
              </w:rPr>
              <w:t>Do uzupełnienia na dalszym etapie prac</w:t>
            </w:r>
          </w:p>
        </w:tc>
        <w:tc>
          <w:tcPr>
            <w:tcW w:w="601" w:type="pct"/>
            <w:shd w:val="clear" w:color="auto" w:fill="auto"/>
          </w:tcPr>
          <w:p w14:paraId="427C89B4" w14:textId="3DF678AD" w:rsidR="00097E4F" w:rsidRPr="007764CA" w:rsidRDefault="007764CA" w:rsidP="00B90885">
            <w:pPr>
              <w:spacing w:after="0" w:line="312" w:lineRule="auto"/>
              <w:rPr>
                <w:rFonts w:ascii="Arial" w:eastAsia="Calibri" w:hAnsi="Arial" w:cs="Arial"/>
                <w:noProof/>
                <w:sz w:val="18"/>
                <w:szCs w:val="18"/>
                <w:lang w:val="x-none" w:eastAsia="x-none"/>
              </w:rPr>
            </w:pPr>
            <w:r w:rsidRPr="00675696">
              <w:rPr>
                <w:rFonts w:ascii="Arial" w:eastAsia="Times New Roman" w:hAnsi="Arial" w:cs="Arial"/>
                <w:iCs/>
                <w:sz w:val="18"/>
                <w:szCs w:val="18"/>
                <w:lang w:eastAsia="x-none"/>
              </w:rPr>
              <w:t>Do uzupełnienia na dalszym etapie prac</w:t>
            </w:r>
          </w:p>
        </w:tc>
      </w:tr>
      <w:tr w:rsidR="007764CA" w:rsidRPr="00097E4F" w14:paraId="12C7AB8C" w14:textId="77777777" w:rsidTr="007E3B7E">
        <w:trPr>
          <w:trHeight w:val="340"/>
        </w:trPr>
        <w:tc>
          <w:tcPr>
            <w:tcW w:w="438" w:type="pct"/>
          </w:tcPr>
          <w:p w14:paraId="2A6A3F6E" w14:textId="6E0B8684" w:rsidR="007764CA" w:rsidRPr="00F47479" w:rsidRDefault="00D7401D" w:rsidP="00B90885">
            <w:pPr>
              <w:spacing w:after="0" w:line="312" w:lineRule="auto"/>
              <w:rPr>
                <w:rFonts w:ascii="Arial" w:eastAsia="Calibri" w:hAnsi="Arial" w:cs="Arial"/>
                <w:noProof/>
                <w:sz w:val="18"/>
                <w:szCs w:val="18"/>
                <w:lang w:eastAsia="x-none"/>
              </w:rPr>
            </w:pPr>
            <w:r>
              <w:rPr>
                <w:rFonts w:ascii="Arial" w:eastAsia="Calibri" w:hAnsi="Arial" w:cs="Arial"/>
                <w:noProof/>
                <w:sz w:val="18"/>
                <w:szCs w:val="18"/>
                <w:lang w:eastAsia="x-none"/>
              </w:rPr>
              <w:t>7</w:t>
            </w:r>
          </w:p>
        </w:tc>
        <w:tc>
          <w:tcPr>
            <w:tcW w:w="603" w:type="pct"/>
          </w:tcPr>
          <w:p w14:paraId="4910320E" w14:textId="4F242C95" w:rsidR="007764CA" w:rsidRDefault="00D7401D" w:rsidP="00B90885">
            <w:pPr>
              <w:spacing w:after="0" w:line="312" w:lineRule="auto"/>
              <w:rPr>
                <w:rFonts w:ascii="Arial" w:hAnsi="Arial" w:cs="Arial"/>
                <w:noProof/>
                <w:sz w:val="18"/>
                <w:szCs w:val="18"/>
              </w:rPr>
            </w:pPr>
            <w:r>
              <w:rPr>
                <w:rFonts w:ascii="Arial" w:hAnsi="Arial" w:cs="Arial"/>
                <w:noProof/>
                <w:sz w:val="18"/>
                <w:szCs w:val="18"/>
              </w:rPr>
              <w:t xml:space="preserve">4 </w:t>
            </w:r>
            <w:r w:rsidRPr="00F47479">
              <w:rPr>
                <w:rFonts w:ascii="Arial" w:eastAsia="Calibri" w:hAnsi="Arial" w:cs="Arial"/>
                <w:noProof/>
                <w:sz w:val="18"/>
                <w:szCs w:val="18"/>
                <w:lang w:eastAsia="x-none"/>
              </w:rPr>
              <w:t>(</w:t>
            </w:r>
            <w:r w:rsidRPr="00F47479">
              <w:rPr>
                <w:rFonts w:ascii="Arial" w:eastAsia="Calibri" w:hAnsi="Arial" w:cs="Arial"/>
                <w:noProof/>
                <w:sz w:val="18"/>
                <w:szCs w:val="18"/>
                <w:lang w:val="x-none" w:eastAsia="x-none"/>
              </w:rPr>
              <w:t>d)</w:t>
            </w:r>
          </w:p>
        </w:tc>
        <w:tc>
          <w:tcPr>
            <w:tcW w:w="458" w:type="pct"/>
          </w:tcPr>
          <w:p w14:paraId="0D5D2DCA" w14:textId="3BB736F6" w:rsidR="007764CA" w:rsidRPr="00F47479" w:rsidRDefault="00D7401D"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EFS</w:t>
            </w:r>
            <w:r w:rsidRPr="00F47479">
              <w:rPr>
                <w:rFonts w:ascii="Arial" w:eastAsia="Calibri" w:hAnsi="Arial" w:cs="Arial"/>
                <w:noProof/>
                <w:sz w:val="18"/>
                <w:szCs w:val="18"/>
                <w:lang w:eastAsia="x-none"/>
              </w:rPr>
              <w:t>+</w:t>
            </w:r>
          </w:p>
        </w:tc>
        <w:tc>
          <w:tcPr>
            <w:tcW w:w="601" w:type="pct"/>
          </w:tcPr>
          <w:p w14:paraId="4AB244AC" w14:textId="50C9F7F8" w:rsidR="007764CA" w:rsidRPr="00F47479" w:rsidRDefault="00D7401D"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Słabiej rozwinięte</w:t>
            </w:r>
          </w:p>
        </w:tc>
        <w:tc>
          <w:tcPr>
            <w:tcW w:w="542" w:type="pct"/>
          </w:tcPr>
          <w:p w14:paraId="34014D5B" w14:textId="3A575D97" w:rsidR="007764CA" w:rsidRPr="007764CA" w:rsidRDefault="00D7401D" w:rsidP="00B90885">
            <w:pPr>
              <w:spacing w:after="0" w:line="312" w:lineRule="auto"/>
              <w:rPr>
                <w:rFonts w:ascii="Arial" w:eastAsia="Calibri" w:hAnsi="Arial" w:cs="Arial"/>
                <w:noProof/>
                <w:sz w:val="18"/>
                <w:szCs w:val="18"/>
                <w:lang w:eastAsia="x-none"/>
              </w:rPr>
            </w:pPr>
            <w:r w:rsidRPr="00D7401D">
              <w:rPr>
                <w:rFonts w:ascii="Arial" w:eastAsia="Calibri" w:hAnsi="Arial" w:cs="Arial"/>
                <w:noProof/>
                <w:sz w:val="18"/>
                <w:szCs w:val="18"/>
                <w:lang w:eastAsia="x-none"/>
              </w:rPr>
              <w:t>PLDCO07</w:t>
            </w:r>
          </w:p>
        </w:tc>
        <w:tc>
          <w:tcPr>
            <w:tcW w:w="745" w:type="pct"/>
          </w:tcPr>
          <w:p w14:paraId="310171DA" w14:textId="1C55F4B9" w:rsidR="007764CA" w:rsidRPr="007764CA"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Liczba pracodawców objętych wsparciem w zakresie elastycznych form zatrudnienia, adaptacji środowiska pracy do szczególnych potrzeb pracowników</w:t>
            </w:r>
          </w:p>
        </w:tc>
        <w:tc>
          <w:tcPr>
            <w:tcW w:w="573" w:type="pct"/>
          </w:tcPr>
          <w:p w14:paraId="1F799136" w14:textId="0DFEAA90" w:rsidR="007764CA" w:rsidRPr="007764CA"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podmioty</w:t>
            </w:r>
          </w:p>
        </w:tc>
        <w:tc>
          <w:tcPr>
            <w:tcW w:w="438" w:type="pct"/>
            <w:shd w:val="clear" w:color="auto" w:fill="auto"/>
          </w:tcPr>
          <w:p w14:paraId="15C4965E" w14:textId="7974CEC1" w:rsidR="007764CA" w:rsidRPr="00675696" w:rsidRDefault="00D7401D" w:rsidP="00B90885">
            <w:pPr>
              <w:spacing w:after="0" w:line="312" w:lineRule="auto"/>
              <w:rPr>
                <w:rFonts w:ascii="Arial" w:eastAsia="Times New Roman" w:hAnsi="Arial" w:cs="Arial"/>
                <w:iCs/>
                <w:sz w:val="18"/>
                <w:szCs w:val="18"/>
                <w:lang w:eastAsia="x-none"/>
              </w:rPr>
            </w:pPr>
            <w:r w:rsidRPr="00675696">
              <w:rPr>
                <w:rFonts w:ascii="Arial" w:eastAsia="Times New Roman" w:hAnsi="Arial" w:cs="Arial"/>
                <w:iCs/>
                <w:sz w:val="18"/>
                <w:szCs w:val="18"/>
                <w:lang w:eastAsia="x-none"/>
              </w:rPr>
              <w:t>Do uzupełnienia na dalszym etapie prac</w:t>
            </w:r>
          </w:p>
        </w:tc>
        <w:tc>
          <w:tcPr>
            <w:tcW w:w="601" w:type="pct"/>
            <w:shd w:val="clear" w:color="auto" w:fill="auto"/>
          </w:tcPr>
          <w:p w14:paraId="31C94E25" w14:textId="02677B8C" w:rsidR="007764CA" w:rsidRPr="00675696" w:rsidRDefault="00D7401D" w:rsidP="00B90885">
            <w:pPr>
              <w:spacing w:after="0" w:line="312" w:lineRule="auto"/>
              <w:rPr>
                <w:rFonts w:ascii="Arial" w:eastAsia="Times New Roman" w:hAnsi="Arial" w:cs="Arial"/>
                <w:iCs/>
                <w:sz w:val="18"/>
                <w:szCs w:val="18"/>
                <w:lang w:eastAsia="x-none"/>
              </w:rPr>
            </w:pPr>
            <w:r w:rsidRPr="00675696">
              <w:rPr>
                <w:rFonts w:ascii="Arial" w:eastAsia="Times New Roman" w:hAnsi="Arial" w:cs="Arial"/>
                <w:iCs/>
                <w:sz w:val="18"/>
                <w:szCs w:val="18"/>
                <w:lang w:eastAsia="x-none"/>
              </w:rPr>
              <w:t>Do uzupełnienia na dalszym etapie prac</w:t>
            </w:r>
          </w:p>
        </w:tc>
      </w:tr>
      <w:tr w:rsidR="00D7401D" w:rsidRPr="00097E4F" w14:paraId="7536C46D" w14:textId="77777777" w:rsidTr="007E3B7E">
        <w:trPr>
          <w:trHeight w:val="340"/>
        </w:trPr>
        <w:tc>
          <w:tcPr>
            <w:tcW w:w="438" w:type="pct"/>
          </w:tcPr>
          <w:p w14:paraId="2224C752" w14:textId="127943F7" w:rsidR="00D7401D" w:rsidRPr="00F47479" w:rsidRDefault="00D7401D" w:rsidP="00B90885">
            <w:pPr>
              <w:spacing w:after="0" w:line="312" w:lineRule="auto"/>
              <w:rPr>
                <w:rFonts w:ascii="Arial" w:eastAsia="Calibri" w:hAnsi="Arial" w:cs="Arial"/>
                <w:noProof/>
                <w:sz w:val="18"/>
                <w:szCs w:val="18"/>
                <w:lang w:eastAsia="x-none"/>
              </w:rPr>
            </w:pPr>
            <w:r>
              <w:rPr>
                <w:rFonts w:ascii="Arial" w:eastAsia="Calibri" w:hAnsi="Arial" w:cs="Arial"/>
                <w:noProof/>
                <w:sz w:val="18"/>
                <w:szCs w:val="18"/>
                <w:lang w:eastAsia="x-none"/>
              </w:rPr>
              <w:t>7</w:t>
            </w:r>
          </w:p>
        </w:tc>
        <w:tc>
          <w:tcPr>
            <w:tcW w:w="603" w:type="pct"/>
          </w:tcPr>
          <w:p w14:paraId="77FF627D" w14:textId="39C54B12" w:rsidR="00D7401D" w:rsidRDefault="00D7401D" w:rsidP="00B90885">
            <w:pPr>
              <w:spacing w:after="0" w:line="312" w:lineRule="auto"/>
              <w:rPr>
                <w:rFonts w:ascii="Arial" w:hAnsi="Arial" w:cs="Arial"/>
                <w:noProof/>
                <w:sz w:val="18"/>
                <w:szCs w:val="18"/>
              </w:rPr>
            </w:pPr>
            <w:r>
              <w:rPr>
                <w:rFonts w:ascii="Arial" w:hAnsi="Arial" w:cs="Arial"/>
                <w:noProof/>
                <w:sz w:val="18"/>
                <w:szCs w:val="18"/>
              </w:rPr>
              <w:t xml:space="preserve">4 </w:t>
            </w:r>
            <w:r w:rsidRPr="00F47479">
              <w:rPr>
                <w:rFonts w:ascii="Arial" w:eastAsia="Calibri" w:hAnsi="Arial" w:cs="Arial"/>
                <w:noProof/>
                <w:sz w:val="18"/>
                <w:szCs w:val="18"/>
                <w:lang w:eastAsia="x-none"/>
              </w:rPr>
              <w:t>(</w:t>
            </w:r>
            <w:r w:rsidRPr="00F47479">
              <w:rPr>
                <w:rFonts w:ascii="Arial" w:eastAsia="Calibri" w:hAnsi="Arial" w:cs="Arial"/>
                <w:noProof/>
                <w:sz w:val="18"/>
                <w:szCs w:val="18"/>
                <w:lang w:val="x-none" w:eastAsia="x-none"/>
              </w:rPr>
              <w:t>d)</w:t>
            </w:r>
          </w:p>
        </w:tc>
        <w:tc>
          <w:tcPr>
            <w:tcW w:w="458" w:type="pct"/>
          </w:tcPr>
          <w:p w14:paraId="1B723D1D" w14:textId="7889DAEA" w:rsidR="00D7401D" w:rsidRPr="00F47479" w:rsidRDefault="00D7401D"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EFS</w:t>
            </w:r>
            <w:r w:rsidRPr="00F47479">
              <w:rPr>
                <w:rFonts w:ascii="Arial" w:eastAsia="Calibri" w:hAnsi="Arial" w:cs="Arial"/>
                <w:noProof/>
                <w:sz w:val="18"/>
                <w:szCs w:val="18"/>
                <w:lang w:eastAsia="x-none"/>
              </w:rPr>
              <w:t>+</w:t>
            </w:r>
          </w:p>
        </w:tc>
        <w:tc>
          <w:tcPr>
            <w:tcW w:w="601" w:type="pct"/>
          </w:tcPr>
          <w:p w14:paraId="089F4400" w14:textId="732CEC0A" w:rsidR="00D7401D" w:rsidRPr="00F47479" w:rsidRDefault="00D7401D"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Słabiej rozwinięte</w:t>
            </w:r>
          </w:p>
        </w:tc>
        <w:tc>
          <w:tcPr>
            <w:tcW w:w="542" w:type="pct"/>
          </w:tcPr>
          <w:p w14:paraId="61006BE5" w14:textId="4E73019E" w:rsidR="00D7401D" w:rsidRPr="00D7401D" w:rsidRDefault="007E3B7E" w:rsidP="00B90885">
            <w:pPr>
              <w:spacing w:after="0" w:line="312" w:lineRule="auto"/>
              <w:rPr>
                <w:rFonts w:ascii="Arial" w:eastAsia="Calibri" w:hAnsi="Arial" w:cs="Arial"/>
                <w:noProof/>
                <w:sz w:val="18"/>
                <w:szCs w:val="18"/>
                <w:lang w:eastAsia="x-none"/>
              </w:rPr>
            </w:pPr>
            <w:r>
              <w:rPr>
                <w:rFonts w:ascii="Arial" w:eastAsia="Calibri" w:hAnsi="Arial" w:cs="Arial"/>
                <w:noProof/>
                <w:sz w:val="18"/>
                <w:szCs w:val="18"/>
                <w:lang w:eastAsia="x-none"/>
              </w:rPr>
              <w:t>specyficzny dla Programu</w:t>
            </w:r>
          </w:p>
        </w:tc>
        <w:tc>
          <w:tcPr>
            <w:tcW w:w="745" w:type="pct"/>
          </w:tcPr>
          <w:p w14:paraId="68381D5C" w14:textId="32EE9DC5" w:rsidR="00D7401D" w:rsidRPr="007E3B7E" w:rsidRDefault="007E3B7E" w:rsidP="00B90885">
            <w:pPr>
              <w:spacing w:after="0" w:line="312" w:lineRule="auto"/>
              <w:rPr>
                <w:rFonts w:ascii="Arial" w:eastAsia="Calibri" w:hAnsi="Arial" w:cs="Arial"/>
                <w:noProof/>
                <w:sz w:val="18"/>
                <w:szCs w:val="18"/>
                <w:lang w:eastAsia="x-none"/>
              </w:rPr>
            </w:pPr>
            <w:r w:rsidRPr="007E3B7E">
              <w:rPr>
                <w:rFonts w:ascii="Arial" w:eastAsia="Calibri" w:hAnsi="Arial" w:cs="Arial"/>
                <w:noProof/>
                <w:sz w:val="18"/>
                <w:szCs w:val="18"/>
                <w:lang w:eastAsia="x-none"/>
              </w:rPr>
              <w:t>Liczba pracowników przedsiębiorstw oraz pozostałych podmiotów objętych usługą rozwojową</w:t>
            </w:r>
          </w:p>
        </w:tc>
        <w:tc>
          <w:tcPr>
            <w:tcW w:w="573" w:type="pct"/>
          </w:tcPr>
          <w:p w14:paraId="4BCB4536" w14:textId="30F308AE" w:rsidR="00D7401D" w:rsidRPr="00D7401D" w:rsidRDefault="00D7401D" w:rsidP="00B90885">
            <w:pPr>
              <w:spacing w:after="0" w:line="312" w:lineRule="auto"/>
              <w:rPr>
                <w:rFonts w:ascii="Arial" w:eastAsia="Calibri" w:hAnsi="Arial" w:cs="Arial"/>
                <w:noProof/>
                <w:sz w:val="18"/>
                <w:szCs w:val="18"/>
                <w:lang w:val="x-none" w:eastAsia="x-none"/>
              </w:rPr>
            </w:pPr>
            <w:r w:rsidRPr="007764CA">
              <w:rPr>
                <w:rFonts w:ascii="Arial" w:eastAsia="Calibri" w:hAnsi="Arial" w:cs="Arial"/>
                <w:noProof/>
                <w:sz w:val="18"/>
                <w:szCs w:val="18"/>
                <w:lang w:val="x-none" w:eastAsia="x-none"/>
              </w:rPr>
              <w:t>osoby</w:t>
            </w:r>
          </w:p>
        </w:tc>
        <w:tc>
          <w:tcPr>
            <w:tcW w:w="438" w:type="pct"/>
            <w:shd w:val="clear" w:color="auto" w:fill="auto"/>
          </w:tcPr>
          <w:p w14:paraId="502B0CF2" w14:textId="61A549A9" w:rsidR="00D7401D" w:rsidRPr="00675696" w:rsidRDefault="00D7401D" w:rsidP="00B90885">
            <w:pPr>
              <w:spacing w:after="0" w:line="312" w:lineRule="auto"/>
              <w:rPr>
                <w:rFonts w:ascii="Arial" w:eastAsia="Times New Roman" w:hAnsi="Arial" w:cs="Arial"/>
                <w:iCs/>
                <w:sz w:val="18"/>
                <w:szCs w:val="18"/>
                <w:lang w:eastAsia="x-none"/>
              </w:rPr>
            </w:pPr>
            <w:r w:rsidRPr="00675696">
              <w:rPr>
                <w:rFonts w:ascii="Arial" w:eastAsia="Times New Roman" w:hAnsi="Arial" w:cs="Arial"/>
                <w:iCs/>
                <w:sz w:val="18"/>
                <w:szCs w:val="18"/>
                <w:lang w:eastAsia="x-none"/>
              </w:rPr>
              <w:t>Do uzupełnienia na dalszym etapie prac</w:t>
            </w:r>
          </w:p>
        </w:tc>
        <w:tc>
          <w:tcPr>
            <w:tcW w:w="601" w:type="pct"/>
            <w:shd w:val="clear" w:color="auto" w:fill="auto"/>
          </w:tcPr>
          <w:p w14:paraId="1E9C8213" w14:textId="6B1BAE99" w:rsidR="00D7401D" w:rsidRPr="00675696" w:rsidRDefault="00D7401D" w:rsidP="00B90885">
            <w:pPr>
              <w:spacing w:after="0" w:line="312" w:lineRule="auto"/>
              <w:rPr>
                <w:rFonts w:ascii="Arial" w:eastAsia="Times New Roman" w:hAnsi="Arial" w:cs="Arial"/>
                <w:iCs/>
                <w:sz w:val="18"/>
                <w:szCs w:val="18"/>
                <w:lang w:eastAsia="x-none"/>
              </w:rPr>
            </w:pPr>
            <w:r w:rsidRPr="00675696">
              <w:rPr>
                <w:rFonts w:ascii="Arial" w:eastAsia="Times New Roman" w:hAnsi="Arial" w:cs="Arial"/>
                <w:iCs/>
                <w:sz w:val="18"/>
                <w:szCs w:val="18"/>
                <w:lang w:eastAsia="x-none"/>
              </w:rPr>
              <w:t>Do uzupełnienia na dalszym etapie prac</w:t>
            </w:r>
          </w:p>
        </w:tc>
      </w:tr>
    </w:tbl>
    <w:p w14:paraId="7C37AECD" w14:textId="77777777" w:rsidR="00C55139" w:rsidRDefault="00C55139" w:rsidP="00B90885">
      <w:pPr>
        <w:spacing w:after="0" w:line="312" w:lineRule="auto"/>
        <w:rPr>
          <w:rFonts w:ascii="Arial" w:eastAsia="Calibri" w:hAnsi="Arial" w:cs="Arial"/>
          <w:noProof/>
          <w:lang w:eastAsia="pl-PL" w:bidi="pl-PL"/>
        </w:rPr>
      </w:pPr>
    </w:p>
    <w:p w14:paraId="36C47ED5" w14:textId="450C1969" w:rsidR="00097E4F" w:rsidRPr="00C55139" w:rsidRDefault="00097E4F" w:rsidP="00B90885">
      <w:pPr>
        <w:spacing w:after="0" w:line="312" w:lineRule="auto"/>
        <w:rPr>
          <w:rFonts w:ascii="Arial" w:eastAsia="Calibri" w:hAnsi="Arial" w:cs="Arial"/>
          <w:noProof/>
          <w:lang w:eastAsia="pl-PL" w:bidi="pl-PL"/>
        </w:rPr>
      </w:pPr>
      <w:r w:rsidRPr="00C55139">
        <w:rPr>
          <w:rFonts w:ascii="Arial" w:eastAsia="Calibri" w:hAnsi="Arial" w:cs="Arial"/>
          <w:noProof/>
          <w:lang w:eastAsia="pl-PL" w:bidi="pl-PL"/>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nr 3 wskaźniki rezultatu dla Priorytetu 7."/>
        <w:tblDescription w:val="Tabela zawiera wskażniki rezultatu z podziałem na cel pośredni i cel końcowy Programu dla Priorytetu 7."/>
      </w:tblPr>
      <w:tblGrid>
        <w:gridCol w:w="987"/>
        <w:gridCol w:w="1321"/>
        <w:gridCol w:w="1089"/>
        <w:gridCol w:w="1134"/>
        <w:gridCol w:w="1559"/>
        <w:gridCol w:w="1702"/>
        <w:gridCol w:w="1203"/>
        <w:gridCol w:w="1349"/>
        <w:gridCol w:w="991"/>
        <w:gridCol w:w="994"/>
        <w:gridCol w:w="848"/>
        <w:gridCol w:w="817"/>
      </w:tblGrid>
      <w:tr w:rsidR="00097E4F" w:rsidRPr="00097E4F" w14:paraId="70E757F9" w14:textId="77777777" w:rsidTr="00C83A3E">
        <w:trPr>
          <w:trHeight w:val="480"/>
        </w:trPr>
        <w:tc>
          <w:tcPr>
            <w:tcW w:w="5000" w:type="pct"/>
            <w:gridSpan w:val="12"/>
            <w:shd w:val="clear" w:color="auto" w:fill="D0CECE"/>
          </w:tcPr>
          <w:p w14:paraId="3034B3ED" w14:textId="77777777" w:rsidR="00097E4F" w:rsidRPr="00F47479" w:rsidRDefault="00097E4F" w:rsidP="00B90885">
            <w:pPr>
              <w:spacing w:after="0" w:line="312" w:lineRule="auto"/>
              <w:rPr>
                <w:rFonts w:ascii="Arial" w:eastAsia="Calibri" w:hAnsi="Arial" w:cs="Arial"/>
                <w:b/>
                <w:noProof/>
                <w:sz w:val="18"/>
                <w:szCs w:val="18"/>
                <w:lang w:eastAsia="x-none"/>
              </w:rPr>
            </w:pPr>
            <w:r w:rsidRPr="00F47479">
              <w:rPr>
                <w:rFonts w:ascii="Arial" w:eastAsia="Calibri" w:hAnsi="Arial" w:cs="Arial"/>
                <w:b/>
                <w:noProof/>
                <w:sz w:val="18"/>
                <w:szCs w:val="18"/>
                <w:lang w:val="x-none" w:eastAsia="x-none"/>
              </w:rPr>
              <w:t xml:space="preserve">Tabela </w:t>
            </w:r>
            <w:r w:rsidRPr="00F47479">
              <w:rPr>
                <w:rFonts w:ascii="Arial" w:eastAsia="Calibri" w:hAnsi="Arial" w:cs="Arial"/>
                <w:b/>
                <w:noProof/>
                <w:sz w:val="18"/>
                <w:szCs w:val="18"/>
                <w:lang w:eastAsia="x-none"/>
              </w:rPr>
              <w:t>3</w:t>
            </w:r>
            <w:r w:rsidRPr="00F47479">
              <w:rPr>
                <w:rFonts w:ascii="Arial" w:eastAsia="Calibri" w:hAnsi="Arial" w:cs="Arial"/>
                <w:b/>
                <w:noProof/>
                <w:sz w:val="18"/>
                <w:szCs w:val="18"/>
                <w:lang w:val="x-none" w:eastAsia="x-none"/>
              </w:rPr>
              <w:t>: Wskaźniki rezultatów</w:t>
            </w:r>
            <w:r w:rsidRPr="00F47479">
              <w:rPr>
                <w:rFonts w:ascii="Arial" w:eastAsia="Calibri" w:hAnsi="Arial" w:cs="Arial"/>
                <w:b/>
                <w:noProof/>
                <w:sz w:val="18"/>
                <w:szCs w:val="18"/>
                <w:lang w:eastAsia="x-none"/>
              </w:rPr>
              <w:t xml:space="preserve"> </w:t>
            </w:r>
          </w:p>
        </w:tc>
      </w:tr>
      <w:tr w:rsidR="00C83A3E" w:rsidRPr="00097E4F" w14:paraId="1B0C0BAA" w14:textId="77777777" w:rsidTr="00C83A3E">
        <w:trPr>
          <w:trHeight w:val="1906"/>
        </w:trPr>
        <w:tc>
          <w:tcPr>
            <w:tcW w:w="353" w:type="pct"/>
            <w:shd w:val="clear" w:color="auto" w:fill="D0CECE"/>
          </w:tcPr>
          <w:p w14:paraId="7626D33B"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 xml:space="preserve">Priorytet </w:t>
            </w:r>
          </w:p>
        </w:tc>
        <w:tc>
          <w:tcPr>
            <w:tcW w:w="472" w:type="pct"/>
            <w:shd w:val="clear" w:color="auto" w:fill="D0CECE"/>
          </w:tcPr>
          <w:p w14:paraId="4A826E4D"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Cel szczegółowy (cel „Zatrudnienie i wzrost”) lub obszar wsparcia (EFMR)</w:t>
            </w:r>
          </w:p>
        </w:tc>
        <w:tc>
          <w:tcPr>
            <w:tcW w:w="389" w:type="pct"/>
            <w:shd w:val="clear" w:color="auto" w:fill="D0CECE"/>
          </w:tcPr>
          <w:p w14:paraId="08CE6129"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Fundusz</w:t>
            </w:r>
          </w:p>
        </w:tc>
        <w:tc>
          <w:tcPr>
            <w:tcW w:w="405" w:type="pct"/>
            <w:shd w:val="clear" w:color="auto" w:fill="D0CECE"/>
          </w:tcPr>
          <w:p w14:paraId="7072058F"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Kategoria regionu</w:t>
            </w:r>
          </w:p>
        </w:tc>
        <w:tc>
          <w:tcPr>
            <w:tcW w:w="557" w:type="pct"/>
            <w:shd w:val="clear" w:color="auto" w:fill="D0CECE"/>
          </w:tcPr>
          <w:p w14:paraId="614C2A78"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Nr identyfikacyjny [5]</w:t>
            </w:r>
          </w:p>
        </w:tc>
        <w:tc>
          <w:tcPr>
            <w:tcW w:w="608" w:type="pct"/>
            <w:shd w:val="clear" w:color="auto" w:fill="D0CECE"/>
          </w:tcPr>
          <w:p w14:paraId="4206309C"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Wskaźnik [255]</w:t>
            </w:r>
          </w:p>
        </w:tc>
        <w:tc>
          <w:tcPr>
            <w:tcW w:w="430" w:type="pct"/>
            <w:shd w:val="clear" w:color="auto" w:fill="D0CECE"/>
          </w:tcPr>
          <w:p w14:paraId="0283A38C"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Jednostka miary</w:t>
            </w:r>
          </w:p>
        </w:tc>
        <w:tc>
          <w:tcPr>
            <w:tcW w:w="482" w:type="pct"/>
            <w:shd w:val="clear" w:color="auto" w:fill="D0CECE"/>
          </w:tcPr>
          <w:p w14:paraId="0F25E14B"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Wartość bazowa lub wartość odniesienia</w:t>
            </w:r>
          </w:p>
        </w:tc>
        <w:tc>
          <w:tcPr>
            <w:tcW w:w="354" w:type="pct"/>
            <w:shd w:val="clear" w:color="auto" w:fill="D0CECE"/>
          </w:tcPr>
          <w:p w14:paraId="3B40ACE7"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Rok referencyjny</w:t>
            </w:r>
          </w:p>
        </w:tc>
        <w:tc>
          <w:tcPr>
            <w:tcW w:w="355" w:type="pct"/>
            <w:shd w:val="clear" w:color="auto" w:fill="D0CECE"/>
          </w:tcPr>
          <w:p w14:paraId="3B35DC4E" w14:textId="3D332041"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 xml:space="preserve">Cel </w:t>
            </w:r>
            <w:r w:rsidR="00D75FE7" w:rsidRPr="00480858">
              <w:rPr>
                <w:rFonts w:ascii="Arial" w:eastAsia="Calibri" w:hAnsi="Arial" w:cs="Arial"/>
                <w:b/>
                <w:noProof/>
                <w:sz w:val="18"/>
                <w:szCs w:val="18"/>
                <w:lang w:eastAsia="x-none"/>
              </w:rPr>
              <w:t>końcowy</w:t>
            </w:r>
            <w:r w:rsidR="00D75FE7" w:rsidRPr="00F47479">
              <w:rPr>
                <w:rFonts w:ascii="Arial" w:eastAsia="Calibri" w:hAnsi="Arial" w:cs="Arial"/>
                <w:b/>
                <w:noProof/>
                <w:sz w:val="18"/>
                <w:szCs w:val="18"/>
                <w:lang w:val="x-none" w:eastAsia="x-none"/>
              </w:rPr>
              <w:t xml:space="preserve"> </w:t>
            </w:r>
            <w:r w:rsidRPr="00F47479">
              <w:rPr>
                <w:rFonts w:ascii="Arial" w:eastAsia="Calibri" w:hAnsi="Arial" w:cs="Arial"/>
                <w:b/>
                <w:noProof/>
                <w:sz w:val="18"/>
                <w:szCs w:val="18"/>
                <w:lang w:val="x-none" w:eastAsia="x-none"/>
              </w:rPr>
              <w:t>(2029)</w:t>
            </w:r>
          </w:p>
          <w:p w14:paraId="1C5173A1" w14:textId="77777777" w:rsidR="00097E4F" w:rsidRPr="00F47479" w:rsidRDefault="00097E4F" w:rsidP="00B90885">
            <w:pPr>
              <w:spacing w:after="0" w:line="312" w:lineRule="auto"/>
              <w:rPr>
                <w:rFonts w:ascii="Arial" w:eastAsia="Calibri" w:hAnsi="Arial" w:cs="Arial"/>
                <w:b/>
                <w:noProof/>
                <w:sz w:val="18"/>
                <w:szCs w:val="18"/>
                <w:lang w:val="x-none" w:eastAsia="x-none"/>
              </w:rPr>
            </w:pPr>
          </w:p>
        </w:tc>
        <w:tc>
          <w:tcPr>
            <w:tcW w:w="303" w:type="pct"/>
            <w:shd w:val="clear" w:color="auto" w:fill="D0CECE"/>
          </w:tcPr>
          <w:p w14:paraId="7BCDB26A"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Źródło danych [200]</w:t>
            </w:r>
          </w:p>
        </w:tc>
        <w:tc>
          <w:tcPr>
            <w:tcW w:w="292" w:type="pct"/>
            <w:shd w:val="clear" w:color="auto" w:fill="D0CECE"/>
          </w:tcPr>
          <w:p w14:paraId="1D427EED" w14:textId="77777777" w:rsidR="00097E4F" w:rsidRPr="00F47479" w:rsidRDefault="00097E4F" w:rsidP="00B90885">
            <w:pPr>
              <w:spacing w:after="0" w:line="312" w:lineRule="auto"/>
              <w:rPr>
                <w:rFonts w:ascii="Arial" w:eastAsia="Calibri" w:hAnsi="Arial" w:cs="Arial"/>
                <w:b/>
                <w:noProof/>
                <w:sz w:val="18"/>
                <w:szCs w:val="18"/>
                <w:lang w:val="x-none" w:eastAsia="x-none"/>
              </w:rPr>
            </w:pPr>
            <w:r w:rsidRPr="00F47479">
              <w:rPr>
                <w:rFonts w:ascii="Arial" w:eastAsia="Calibri" w:hAnsi="Arial" w:cs="Arial"/>
                <w:b/>
                <w:noProof/>
                <w:sz w:val="18"/>
                <w:szCs w:val="18"/>
                <w:lang w:val="x-none" w:eastAsia="x-none"/>
              </w:rPr>
              <w:t>Uwagi [200]</w:t>
            </w:r>
          </w:p>
        </w:tc>
      </w:tr>
      <w:tr w:rsidR="00C83A3E" w:rsidRPr="00097E4F" w14:paraId="6DB17DDE" w14:textId="77777777" w:rsidTr="00C83A3E">
        <w:trPr>
          <w:trHeight w:val="1118"/>
        </w:trPr>
        <w:tc>
          <w:tcPr>
            <w:tcW w:w="353" w:type="pct"/>
          </w:tcPr>
          <w:p w14:paraId="382829C3" w14:textId="77777777" w:rsidR="00097E4F" w:rsidRPr="00F47479" w:rsidRDefault="00097E4F"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eastAsia="x-none"/>
              </w:rPr>
              <w:t>7</w:t>
            </w:r>
          </w:p>
        </w:tc>
        <w:tc>
          <w:tcPr>
            <w:tcW w:w="472" w:type="pct"/>
          </w:tcPr>
          <w:p w14:paraId="77D6EFBC" w14:textId="69A7CA9F" w:rsidR="00097E4F" w:rsidRPr="00F47479" w:rsidRDefault="00536A05" w:rsidP="00B90885">
            <w:pPr>
              <w:spacing w:after="0" w:line="312" w:lineRule="auto"/>
              <w:rPr>
                <w:rFonts w:ascii="Arial" w:eastAsia="Calibri" w:hAnsi="Arial" w:cs="Arial"/>
                <w:noProof/>
                <w:sz w:val="18"/>
                <w:szCs w:val="18"/>
                <w:lang w:val="x-none" w:eastAsia="x-none"/>
              </w:rPr>
            </w:pPr>
            <w:r>
              <w:rPr>
                <w:rFonts w:ascii="Arial" w:hAnsi="Arial" w:cs="Arial"/>
                <w:noProof/>
                <w:sz w:val="18"/>
                <w:szCs w:val="18"/>
              </w:rPr>
              <w:t xml:space="preserve">4 </w:t>
            </w:r>
            <w:r w:rsidR="00097E4F" w:rsidRPr="00F47479">
              <w:rPr>
                <w:rFonts w:ascii="Arial" w:eastAsia="Calibri" w:hAnsi="Arial" w:cs="Arial"/>
                <w:noProof/>
                <w:sz w:val="18"/>
                <w:szCs w:val="18"/>
                <w:lang w:eastAsia="x-none"/>
              </w:rPr>
              <w:t>(</w:t>
            </w:r>
            <w:r w:rsidR="00097E4F" w:rsidRPr="00F47479">
              <w:rPr>
                <w:rFonts w:ascii="Arial" w:eastAsia="Calibri" w:hAnsi="Arial" w:cs="Arial"/>
                <w:noProof/>
                <w:sz w:val="18"/>
                <w:szCs w:val="18"/>
                <w:lang w:val="x-none" w:eastAsia="x-none"/>
              </w:rPr>
              <w:t xml:space="preserve">d) </w:t>
            </w:r>
          </w:p>
        </w:tc>
        <w:tc>
          <w:tcPr>
            <w:tcW w:w="389" w:type="pct"/>
          </w:tcPr>
          <w:p w14:paraId="0BB7ED98" w14:textId="77777777" w:rsidR="00097E4F" w:rsidRPr="00F47479" w:rsidRDefault="00097E4F" w:rsidP="00B90885">
            <w:pPr>
              <w:spacing w:after="0" w:line="312" w:lineRule="auto"/>
              <w:rPr>
                <w:rFonts w:ascii="Arial" w:eastAsia="Calibri" w:hAnsi="Arial" w:cs="Arial"/>
                <w:noProof/>
                <w:sz w:val="18"/>
                <w:szCs w:val="18"/>
                <w:lang w:eastAsia="x-none"/>
              </w:rPr>
            </w:pPr>
            <w:r w:rsidRPr="00F47479">
              <w:rPr>
                <w:rFonts w:ascii="Arial" w:eastAsia="Calibri" w:hAnsi="Arial" w:cs="Arial"/>
                <w:noProof/>
                <w:sz w:val="18"/>
                <w:szCs w:val="18"/>
                <w:lang w:val="x-none" w:eastAsia="x-none"/>
              </w:rPr>
              <w:t>EFS</w:t>
            </w:r>
            <w:r w:rsidRPr="00F47479">
              <w:rPr>
                <w:rFonts w:ascii="Arial" w:eastAsia="Calibri" w:hAnsi="Arial" w:cs="Arial"/>
                <w:noProof/>
                <w:sz w:val="18"/>
                <w:szCs w:val="18"/>
                <w:lang w:eastAsia="x-none"/>
              </w:rPr>
              <w:t>+</w:t>
            </w:r>
          </w:p>
        </w:tc>
        <w:tc>
          <w:tcPr>
            <w:tcW w:w="405" w:type="pct"/>
          </w:tcPr>
          <w:p w14:paraId="2A22A215" w14:textId="77777777" w:rsidR="00097E4F" w:rsidRPr="00F47479" w:rsidRDefault="00097E4F"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Słabiej rozwinięte</w:t>
            </w:r>
          </w:p>
        </w:tc>
        <w:tc>
          <w:tcPr>
            <w:tcW w:w="557" w:type="pct"/>
          </w:tcPr>
          <w:p w14:paraId="0DB0CC82" w14:textId="10D461B5" w:rsidR="00097E4F" w:rsidRPr="00F47479"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PLDCR03</w:t>
            </w:r>
          </w:p>
        </w:tc>
        <w:tc>
          <w:tcPr>
            <w:tcW w:w="608" w:type="pct"/>
            <w:shd w:val="clear" w:color="auto" w:fill="auto"/>
          </w:tcPr>
          <w:p w14:paraId="52A258A3" w14:textId="4863DA76" w:rsidR="00097E4F" w:rsidRPr="00F47479" w:rsidRDefault="007764CA" w:rsidP="00B90885">
            <w:pPr>
              <w:spacing w:after="0" w:line="312" w:lineRule="auto"/>
              <w:rPr>
                <w:rFonts w:ascii="Arial" w:eastAsia="Calibri" w:hAnsi="Arial" w:cs="Arial"/>
                <w:noProof/>
                <w:sz w:val="18"/>
                <w:szCs w:val="18"/>
                <w:highlight w:val="yellow"/>
                <w:lang w:val="x-none" w:eastAsia="x-none"/>
              </w:rPr>
            </w:pPr>
            <w:r w:rsidRPr="007764CA">
              <w:rPr>
                <w:rFonts w:ascii="Arial" w:eastAsia="Calibri" w:hAnsi="Arial" w:cs="Arial"/>
                <w:noProof/>
                <w:sz w:val="18"/>
                <w:szCs w:val="18"/>
                <w:lang w:val="x-none" w:eastAsia="x-none"/>
              </w:rPr>
              <w:t>Liczba osób, które dzieki wsparciu w obszarze zdrowia podjęły pracę lub kontynuowały zatrudnienie (osoby)</w:t>
            </w:r>
          </w:p>
        </w:tc>
        <w:tc>
          <w:tcPr>
            <w:tcW w:w="430" w:type="pct"/>
          </w:tcPr>
          <w:p w14:paraId="392F5502" w14:textId="7EC3BDBD" w:rsidR="00097E4F" w:rsidRPr="00F47479"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osoby</w:t>
            </w:r>
          </w:p>
        </w:tc>
        <w:tc>
          <w:tcPr>
            <w:tcW w:w="482" w:type="pct"/>
          </w:tcPr>
          <w:p w14:paraId="67DD07DD" w14:textId="77777777" w:rsidR="00097E4F" w:rsidRPr="00F47479" w:rsidRDefault="00097E4F" w:rsidP="00B90885">
            <w:pPr>
              <w:spacing w:after="0" w:line="312" w:lineRule="auto"/>
              <w:rPr>
                <w:rFonts w:ascii="Arial" w:eastAsia="Calibri" w:hAnsi="Arial" w:cs="Arial"/>
                <w:i/>
                <w:noProof/>
                <w:sz w:val="18"/>
                <w:szCs w:val="18"/>
                <w:lang w:val="x-none" w:eastAsia="x-none"/>
              </w:rPr>
            </w:pPr>
          </w:p>
        </w:tc>
        <w:tc>
          <w:tcPr>
            <w:tcW w:w="354" w:type="pct"/>
          </w:tcPr>
          <w:p w14:paraId="258396D5" w14:textId="77777777" w:rsidR="00097E4F" w:rsidRPr="00F47479" w:rsidRDefault="00097E4F" w:rsidP="00B90885">
            <w:pPr>
              <w:spacing w:after="0" w:line="312" w:lineRule="auto"/>
              <w:rPr>
                <w:rFonts w:ascii="Arial" w:eastAsia="Calibri" w:hAnsi="Arial" w:cs="Arial"/>
                <w:b/>
                <w:noProof/>
                <w:sz w:val="18"/>
                <w:szCs w:val="18"/>
                <w:lang w:val="x-none" w:eastAsia="x-none"/>
              </w:rPr>
            </w:pPr>
          </w:p>
        </w:tc>
        <w:tc>
          <w:tcPr>
            <w:tcW w:w="355" w:type="pct"/>
            <w:shd w:val="clear" w:color="auto" w:fill="auto"/>
          </w:tcPr>
          <w:p w14:paraId="443E3249" w14:textId="3212751F" w:rsidR="00097E4F" w:rsidRPr="00F47479" w:rsidRDefault="007764CA" w:rsidP="00B90885">
            <w:pPr>
              <w:spacing w:after="0" w:line="312" w:lineRule="auto"/>
              <w:rPr>
                <w:rFonts w:ascii="Arial" w:eastAsia="Calibri" w:hAnsi="Arial" w:cs="Arial"/>
                <w:b/>
                <w:noProof/>
                <w:sz w:val="18"/>
                <w:szCs w:val="18"/>
                <w:lang w:val="x-none" w:eastAsia="x-none"/>
              </w:rPr>
            </w:pPr>
            <w:r w:rsidRPr="00675696">
              <w:rPr>
                <w:rFonts w:ascii="Arial" w:eastAsia="Times New Roman" w:hAnsi="Arial" w:cs="Arial"/>
                <w:iCs/>
                <w:sz w:val="18"/>
                <w:szCs w:val="18"/>
                <w:lang w:eastAsia="x-none"/>
              </w:rPr>
              <w:t>Do uzupełnienia na dalszym etapie prac</w:t>
            </w:r>
          </w:p>
        </w:tc>
        <w:tc>
          <w:tcPr>
            <w:tcW w:w="303" w:type="pct"/>
            <w:shd w:val="clear" w:color="auto" w:fill="auto"/>
          </w:tcPr>
          <w:p w14:paraId="211BEA3F" w14:textId="77777777" w:rsidR="00097E4F" w:rsidRPr="00F47479" w:rsidRDefault="00097E4F" w:rsidP="00B90885">
            <w:pPr>
              <w:spacing w:after="0" w:line="312" w:lineRule="auto"/>
              <w:rPr>
                <w:rFonts w:ascii="Arial" w:eastAsia="Calibri" w:hAnsi="Arial" w:cs="Arial"/>
                <w:i/>
                <w:noProof/>
                <w:sz w:val="18"/>
                <w:szCs w:val="18"/>
                <w:lang w:val="x-none" w:eastAsia="x-none"/>
              </w:rPr>
            </w:pPr>
          </w:p>
        </w:tc>
        <w:tc>
          <w:tcPr>
            <w:tcW w:w="292" w:type="pct"/>
          </w:tcPr>
          <w:p w14:paraId="46F6308D" w14:textId="77777777" w:rsidR="00097E4F" w:rsidRPr="00F47479" w:rsidRDefault="00097E4F" w:rsidP="00B90885">
            <w:pPr>
              <w:spacing w:after="0" w:line="312" w:lineRule="auto"/>
              <w:rPr>
                <w:rFonts w:ascii="Arial" w:eastAsia="Calibri" w:hAnsi="Arial" w:cs="Arial"/>
                <w:i/>
                <w:noProof/>
                <w:sz w:val="18"/>
                <w:szCs w:val="18"/>
                <w:lang w:eastAsia="pl-PL" w:bidi="pl-PL"/>
              </w:rPr>
            </w:pPr>
          </w:p>
        </w:tc>
      </w:tr>
      <w:tr w:rsidR="00D7401D" w:rsidRPr="00097E4F" w14:paraId="4F089681" w14:textId="77777777" w:rsidTr="00C83A3E">
        <w:trPr>
          <w:trHeight w:val="1118"/>
        </w:trPr>
        <w:tc>
          <w:tcPr>
            <w:tcW w:w="353" w:type="pct"/>
          </w:tcPr>
          <w:p w14:paraId="2711170C" w14:textId="3E287CDA" w:rsidR="00D7401D" w:rsidRPr="00F47479" w:rsidRDefault="00D7401D" w:rsidP="00B90885">
            <w:pPr>
              <w:spacing w:after="0" w:line="312" w:lineRule="auto"/>
              <w:rPr>
                <w:rFonts w:ascii="Arial" w:eastAsia="Calibri" w:hAnsi="Arial" w:cs="Arial"/>
                <w:noProof/>
                <w:sz w:val="18"/>
                <w:szCs w:val="18"/>
                <w:lang w:eastAsia="x-none"/>
              </w:rPr>
            </w:pPr>
            <w:r>
              <w:rPr>
                <w:rFonts w:ascii="Arial" w:eastAsia="Calibri" w:hAnsi="Arial" w:cs="Arial"/>
                <w:noProof/>
                <w:sz w:val="18"/>
                <w:szCs w:val="18"/>
                <w:lang w:eastAsia="x-none"/>
              </w:rPr>
              <w:t>7</w:t>
            </w:r>
          </w:p>
        </w:tc>
        <w:tc>
          <w:tcPr>
            <w:tcW w:w="472" w:type="pct"/>
          </w:tcPr>
          <w:p w14:paraId="55ADF8E1" w14:textId="55C0F9DC" w:rsidR="00D7401D" w:rsidRDefault="00D7401D" w:rsidP="00B90885">
            <w:pPr>
              <w:spacing w:after="0" w:line="312" w:lineRule="auto"/>
              <w:rPr>
                <w:rFonts w:ascii="Arial" w:hAnsi="Arial" w:cs="Arial"/>
                <w:noProof/>
                <w:sz w:val="18"/>
                <w:szCs w:val="18"/>
              </w:rPr>
            </w:pPr>
            <w:r>
              <w:rPr>
                <w:rFonts w:ascii="Arial" w:hAnsi="Arial" w:cs="Arial"/>
                <w:noProof/>
                <w:sz w:val="18"/>
                <w:szCs w:val="18"/>
              </w:rPr>
              <w:t xml:space="preserve">4 </w:t>
            </w:r>
            <w:r w:rsidRPr="00F47479">
              <w:rPr>
                <w:rFonts w:ascii="Arial" w:eastAsia="Calibri" w:hAnsi="Arial" w:cs="Arial"/>
                <w:noProof/>
                <w:sz w:val="18"/>
                <w:szCs w:val="18"/>
                <w:lang w:eastAsia="x-none"/>
              </w:rPr>
              <w:t>(</w:t>
            </w:r>
            <w:r w:rsidRPr="00F47479">
              <w:rPr>
                <w:rFonts w:ascii="Arial" w:eastAsia="Calibri" w:hAnsi="Arial" w:cs="Arial"/>
                <w:noProof/>
                <w:sz w:val="18"/>
                <w:szCs w:val="18"/>
                <w:lang w:val="x-none" w:eastAsia="x-none"/>
              </w:rPr>
              <w:t>d)</w:t>
            </w:r>
          </w:p>
        </w:tc>
        <w:tc>
          <w:tcPr>
            <w:tcW w:w="389" w:type="pct"/>
          </w:tcPr>
          <w:p w14:paraId="0E31C18F" w14:textId="3531D77C" w:rsidR="00D7401D" w:rsidRPr="00F47479" w:rsidRDefault="00D7401D"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EFS</w:t>
            </w:r>
            <w:r w:rsidRPr="00F47479">
              <w:rPr>
                <w:rFonts w:ascii="Arial" w:eastAsia="Calibri" w:hAnsi="Arial" w:cs="Arial"/>
                <w:noProof/>
                <w:sz w:val="18"/>
                <w:szCs w:val="18"/>
                <w:lang w:eastAsia="x-none"/>
              </w:rPr>
              <w:t>+</w:t>
            </w:r>
          </w:p>
        </w:tc>
        <w:tc>
          <w:tcPr>
            <w:tcW w:w="405" w:type="pct"/>
          </w:tcPr>
          <w:p w14:paraId="25DB3B0E" w14:textId="7165C473" w:rsidR="00D7401D" w:rsidRPr="00F47479" w:rsidRDefault="00D7401D"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Słabiej rozwinięte</w:t>
            </w:r>
          </w:p>
        </w:tc>
        <w:tc>
          <w:tcPr>
            <w:tcW w:w="557" w:type="pct"/>
          </w:tcPr>
          <w:p w14:paraId="66755316" w14:textId="090ECFB8" w:rsidR="00D7401D" w:rsidRPr="00D7401D"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PLDCR02</w:t>
            </w:r>
          </w:p>
        </w:tc>
        <w:tc>
          <w:tcPr>
            <w:tcW w:w="608" w:type="pct"/>
            <w:shd w:val="clear" w:color="auto" w:fill="auto"/>
          </w:tcPr>
          <w:p w14:paraId="3E016C60" w14:textId="3DA767D9" w:rsidR="00D7401D" w:rsidRPr="007764CA"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Liczba osób, które w wyniku realizacji wsparcia z zakresu outplacementu/adaptacji środowiska pracy/elastycznych form zatrudnienia podjęły pracę lub kontynuowały zatrudnienie</w:t>
            </w:r>
          </w:p>
        </w:tc>
        <w:tc>
          <w:tcPr>
            <w:tcW w:w="430" w:type="pct"/>
          </w:tcPr>
          <w:p w14:paraId="57A7829A" w14:textId="4B42785B" w:rsidR="00D7401D" w:rsidRPr="00D7401D"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osoby</w:t>
            </w:r>
          </w:p>
        </w:tc>
        <w:tc>
          <w:tcPr>
            <w:tcW w:w="482" w:type="pct"/>
          </w:tcPr>
          <w:p w14:paraId="504A4515" w14:textId="77777777" w:rsidR="00D7401D" w:rsidRPr="00F47479" w:rsidRDefault="00D7401D" w:rsidP="00B90885">
            <w:pPr>
              <w:spacing w:after="0" w:line="312" w:lineRule="auto"/>
              <w:rPr>
                <w:rFonts w:ascii="Arial" w:eastAsia="Calibri" w:hAnsi="Arial" w:cs="Arial"/>
                <w:i/>
                <w:noProof/>
                <w:sz w:val="18"/>
                <w:szCs w:val="18"/>
                <w:lang w:val="x-none" w:eastAsia="x-none"/>
              </w:rPr>
            </w:pPr>
          </w:p>
        </w:tc>
        <w:tc>
          <w:tcPr>
            <w:tcW w:w="354" w:type="pct"/>
          </w:tcPr>
          <w:p w14:paraId="4C490920" w14:textId="77777777" w:rsidR="00D7401D" w:rsidRPr="00F47479" w:rsidRDefault="00D7401D" w:rsidP="00B90885">
            <w:pPr>
              <w:spacing w:after="0" w:line="312" w:lineRule="auto"/>
              <w:rPr>
                <w:rFonts w:ascii="Arial" w:eastAsia="Calibri" w:hAnsi="Arial" w:cs="Arial"/>
                <w:b/>
                <w:noProof/>
                <w:sz w:val="18"/>
                <w:szCs w:val="18"/>
                <w:lang w:val="x-none" w:eastAsia="x-none"/>
              </w:rPr>
            </w:pPr>
          </w:p>
        </w:tc>
        <w:tc>
          <w:tcPr>
            <w:tcW w:w="355" w:type="pct"/>
            <w:shd w:val="clear" w:color="auto" w:fill="auto"/>
          </w:tcPr>
          <w:p w14:paraId="28EFE9F1" w14:textId="006D7885" w:rsidR="00D7401D" w:rsidRPr="00675696" w:rsidRDefault="00D7401D" w:rsidP="00B90885">
            <w:pPr>
              <w:spacing w:after="0" w:line="312" w:lineRule="auto"/>
              <w:rPr>
                <w:rFonts w:ascii="Arial" w:eastAsia="Times New Roman" w:hAnsi="Arial" w:cs="Arial"/>
                <w:iCs/>
                <w:sz w:val="18"/>
                <w:szCs w:val="18"/>
                <w:lang w:eastAsia="x-none"/>
              </w:rPr>
            </w:pPr>
            <w:r w:rsidRPr="00675696">
              <w:rPr>
                <w:rFonts w:ascii="Arial" w:eastAsia="Times New Roman" w:hAnsi="Arial" w:cs="Arial"/>
                <w:iCs/>
                <w:sz w:val="18"/>
                <w:szCs w:val="18"/>
                <w:lang w:eastAsia="x-none"/>
              </w:rPr>
              <w:t>Do uzupełnienia na dalszym etapie prac</w:t>
            </w:r>
          </w:p>
        </w:tc>
        <w:tc>
          <w:tcPr>
            <w:tcW w:w="303" w:type="pct"/>
            <w:shd w:val="clear" w:color="auto" w:fill="auto"/>
          </w:tcPr>
          <w:p w14:paraId="16EE89CF" w14:textId="77777777" w:rsidR="00D7401D" w:rsidRPr="00F47479" w:rsidRDefault="00D7401D" w:rsidP="00B90885">
            <w:pPr>
              <w:spacing w:after="0" w:line="312" w:lineRule="auto"/>
              <w:rPr>
                <w:rFonts w:ascii="Arial" w:eastAsia="Calibri" w:hAnsi="Arial" w:cs="Arial"/>
                <w:i/>
                <w:noProof/>
                <w:sz w:val="18"/>
                <w:szCs w:val="18"/>
                <w:lang w:val="x-none" w:eastAsia="x-none"/>
              </w:rPr>
            </w:pPr>
          </w:p>
        </w:tc>
        <w:tc>
          <w:tcPr>
            <w:tcW w:w="292" w:type="pct"/>
          </w:tcPr>
          <w:p w14:paraId="58299A12" w14:textId="77777777" w:rsidR="00D7401D" w:rsidRPr="00F47479" w:rsidRDefault="00D7401D" w:rsidP="00B90885">
            <w:pPr>
              <w:spacing w:after="0" w:line="312" w:lineRule="auto"/>
              <w:rPr>
                <w:rFonts w:ascii="Arial" w:eastAsia="Calibri" w:hAnsi="Arial" w:cs="Arial"/>
                <w:i/>
                <w:noProof/>
                <w:sz w:val="18"/>
                <w:szCs w:val="18"/>
                <w:lang w:eastAsia="pl-PL" w:bidi="pl-PL"/>
              </w:rPr>
            </w:pPr>
          </w:p>
        </w:tc>
      </w:tr>
      <w:tr w:rsidR="00D7401D" w:rsidRPr="00097E4F" w14:paraId="25A5DC8D" w14:textId="77777777" w:rsidTr="00C83A3E">
        <w:trPr>
          <w:trHeight w:val="1118"/>
        </w:trPr>
        <w:tc>
          <w:tcPr>
            <w:tcW w:w="353" w:type="pct"/>
          </w:tcPr>
          <w:p w14:paraId="627FD505" w14:textId="1C80C6B0" w:rsidR="00D7401D" w:rsidRPr="00F47479" w:rsidRDefault="00D7401D" w:rsidP="00B90885">
            <w:pPr>
              <w:spacing w:after="0" w:line="312" w:lineRule="auto"/>
              <w:rPr>
                <w:rFonts w:ascii="Arial" w:eastAsia="Calibri" w:hAnsi="Arial" w:cs="Arial"/>
                <w:noProof/>
                <w:sz w:val="18"/>
                <w:szCs w:val="18"/>
                <w:lang w:eastAsia="x-none"/>
              </w:rPr>
            </w:pPr>
            <w:r>
              <w:rPr>
                <w:rFonts w:ascii="Arial" w:eastAsia="Calibri" w:hAnsi="Arial" w:cs="Arial"/>
                <w:noProof/>
                <w:sz w:val="18"/>
                <w:szCs w:val="18"/>
                <w:lang w:eastAsia="x-none"/>
              </w:rPr>
              <w:lastRenderedPageBreak/>
              <w:t>7</w:t>
            </w:r>
          </w:p>
        </w:tc>
        <w:tc>
          <w:tcPr>
            <w:tcW w:w="472" w:type="pct"/>
          </w:tcPr>
          <w:p w14:paraId="5D1C06DE" w14:textId="6F724BD6" w:rsidR="00D7401D" w:rsidRDefault="00D7401D" w:rsidP="00B90885">
            <w:pPr>
              <w:spacing w:after="0" w:line="312" w:lineRule="auto"/>
              <w:rPr>
                <w:rFonts w:ascii="Arial" w:hAnsi="Arial" w:cs="Arial"/>
                <w:noProof/>
                <w:sz w:val="18"/>
                <w:szCs w:val="18"/>
              </w:rPr>
            </w:pPr>
            <w:r>
              <w:rPr>
                <w:rFonts w:ascii="Arial" w:hAnsi="Arial" w:cs="Arial"/>
                <w:noProof/>
                <w:sz w:val="18"/>
                <w:szCs w:val="18"/>
              </w:rPr>
              <w:t xml:space="preserve">4 </w:t>
            </w:r>
            <w:r w:rsidRPr="00F47479">
              <w:rPr>
                <w:rFonts w:ascii="Arial" w:eastAsia="Calibri" w:hAnsi="Arial" w:cs="Arial"/>
                <w:noProof/>
                <w:sz w:val="18"/>
                <w:szCs w:val="18"/>
                <w:lang w:eastAsia="x-none"/>
              </w:rPr>
              <w:t>(</w:t>
            </w:r>
            <w:r w:rsidRPr="00F47479">
              <w:rPr>
                <w:rFonts w:ascii="Arial" w:eastAsia="Calibri" w:hAnsi="Arial" w:cs="Arial"/>
                <w:noProof/>
                <w:sz w:val="18"/>
                <w:szCs w:val="18"/>
                <w:lang w:val="x-none" w:eastAsia="x-none"/>
              </w:rPr>
              <w:t>d)</w:t>
            </w:r>
          </w:p>
        </w:tc>
        <w:tc>
          <w:tcPr>
            <w:tcW w:w="389" w:type="pct"/>
          </w:tcPr>
          <w:p w14:paraId="17405BA0" w14:textId="08442F56" w:rsidR="00D7401D" w:rsidRPr="00F47479" w:rsidRDefault="00D7401D"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EFS</w:t>
            </w:r>
            <w:r w:rsidRPr="00F47479">
              <w:rPr>
                <w:rFonts w:ascii="Arial" w:eastAsia="Calibri" w:hAnsi="Arial" w:cs="Arial"/>
                <w:noProof/>
                <w:sz w:val="18"/>
                <w:szCs w:val="18"/>
                <w:lang w:eastAsia="x-none"/>
              </w:rPr>
              <w:t>+</w:t>
            </w:r>
          </w:p>
        </w:tc>
        <w:tc>
          <w:tcPr>
            <w:tcW w:w="405" w:type="pct"/>
          </w:tcPr>
          <w:p w14:paraId="1B07CEF6" w14:textId="503A7A5B" w:rsidR="00D7401D" w:rsidRPr="00F47479" w:rsidRDefault="00D7401D" w:rsidP="00B90885">
            <w:pPr>
              <w:spacing w:after="0" w:line="312" w:lineRule="auto"/>
              <w:rPr>
                <w:rFonts w:ascii="Arial" w:eastAsia="Calibri" w:hAnsi="Arial" w:cs="Arial"/>
                <w:noProof/>
                <w:sz w:val="18"/>
                <w:szCs w:val="18"/>
                <w:lang w:val="x-none" w:eastAsia="x-none"/>
              </w:rPr>
            </w:pPr>
            <w:r w:rsidRPr="00F47479">
              <w:rPr>
                <w:rFonts w:ascii="Arial" w:eastAsia="Calibri" w:hAnsi="Arial" w:cs="Arial"/>
                <w:noProof/>
                <w:sz w:val="18"/>
                <w:szCs w:val="18"/>
                <w:lang w:val="x-none" w:eastAsia="x-none"/>
              </w:rPr>
              <w:t>Słabiej rozwinięte</w:t>
            </w:r>
          </w:p>
        </w:tc>
        <w:tc>
          <w:tcPr>
            <w:tcW w:w="557" w:type="pct"/>
          </w:tcPr>
          <w:p w14:paraId="159B71EF" w14:textId="4A8712D4" w:rsidR="00D7401D" w:rsidRPr="00D7401D"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PLDCR01</w:t>
            </w:r>
          </w:p>
        </w:tc>
        <w:tc>
          <w:tcPr>
            <w:tcW w:w="608" w:type="pct"/>
            <w:shd w:val="clear" w:color="auto" w:fill="auto"/>
          </w:tcPr>
          <w:p w14:paraId="076EAB01" w14:textId="29D35C5F" w:rsidR="00D7401D" w:rsidRPr="00D7401D"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Liczba pracowników, którzy uzyskali kwalifikacje w wyniku uczestnictwa w usłudze rozwojowej</w:t>
            </w:r>
          </w:p>
        </w:tc>
        <w:tc>
          <w:tcPr>
            <w:tcW w:w="430" w:type="pct"/>
          </w:tcPr>
          <w:p w14:paraId="3BA2FC49" w14:textId="16B657EE" w:rsidR="00D7401D" w:rsidRPr="00D7401D" w:rsidRDefault="00D7401D" w:rsidP="00B90885">
            <w:pPr>
              <w:spacing w:after="0" w:line="312" w:lineRule="auto"/>
              <w:rPr>
                <w:rFonts w:ascii="Arial" w:eastAsia="Calibri" w:hAnsi="Arial" w:cs="Arial"/>
                <w:noProof/>
                <w:sz w:val="18"/>
                <w:szCs w:val="18"/>
                <w:lang w:val="x-none" w:eastAsia="x-none"/>
              </w:rPr>
            </w:pPr>
            <w:r w:rsidRPr="00D7401D">
              <w:rPr>
                <w:rFonts w:ascii="Arial" w:eastAsia="Calibri" w:hAnsi="Arial" w:cs="Arial"/>
                <w:noProof/>
                <w:sz w:val="18"/>
                <w:szCs w:val="18"/>
                <w:lang w:val="x-none" w:eastAsia="x-none"/>
              </w:rPr>
              <w:t>osoby</w:t>
            </w:r>
          </w:p>
        </w:tc>
        <w:tc>
          <w:tcPr>
            <w:tcW w:w="482" w:type="pct"/>
          </w:tcPr>
          <w:p w14:paraId="76B55BD3" w14:textId="77777777" w:rsidR="00D7401D" w:rsidRPr="00F47479" w:rsidRDefault="00D7401D" w:rsidP="00B90885">
            <w:pPr>
              <w:spacing w:after="0" w:line="312" w:lineRule="auto"/>
              <w:rPr>
                <w:rFonts w:ascii="Arial" w:eastAsia="Calibri" w:hAnsi="Arial" w:cs="Arial"/>
                <w:i/>
                <w:noProof/>
                <w:sz w:val="18"/>
                <w:szCs w:val="18"/>
                <w:lang w:val="x-none" w:eastAsia="x-none"/>
              </w:rPr>
            </w:pPr>
          </w:p>
        </w:tc>
        <w:tc>
          <w:tcPr>
            <w:tcW w:w="354" w:type="pct"/>
          </w:tcPr>
          <w:p w14:paraId="2690AFA8" w14:textId="77777777" w:rsidR="00D7401D" w:rsidRPr="00F47479" w:rsidRDefault="00D7401D" w:rsidP="00B90885">
            <w:pPr>
              <w:spacing w:after="0" w:line="312" w:lineRule="auto"/>
              <w:rPr>
                <w:rFonts w:ascii="Arial" w:eastAsia="Calibri" w:hAnsi="Arial" w:cs="Arial"/>
                <w:b/>
                <w:noProof/>
                <w:sz w:val="18"/>
                <w:szCs w:val="18"/>
                <w:lang w:val="x-none" w:eastAsia="x-none"/>
              </w:rPr>
            </w:pPr>
          </w:p>
        </w:tc>
        <w:tc>
          <w:tcPr>
            <w:tcW w:w="355" w:type="pct"/>
            <w:shd w:val="clear" w:color="auto" w:fill="auto"/>
          </w:tcPr>
          <w:p w14:paraId="17AF7934" w14:textId="376E3053" w:rsidR="00D7401D" w:rsidRPr="00675696" w:rsidRDefault="00D7401D" w:rsidP="00B90885">
            <w:pPr>
              <w:spacing w:after="0" w:line="312" w:lineRule="auto"/>
              <w:rPr>
                <w:rFonts w:ascii="Arial" w:eastAsia="Times New Roman" w:hAnsi="Arial" w:cs="Arial"/>
                <w:iCs/>
                <w:sz w:val="18"/>
                <w:szCs w:val="18"/>
                <w:lang w:eastAsia="x-none"/>
              </w:rPr>
            </w:pPr>
            <w:r w:rsidRPr="00675696">
              <w:rPr>
                <w:rFonts w:ascii="Arial" w:eastAsia="Times New Roman" w:hAnsi="Arial" w:cs="Arial"/>
                <w:iCs/>
                <w:sz w:val="18"/>
                <w:szCs w:val="18"/>
                <w:lang w:eastAsia="x-none"/>
              </w:rPr>
              <w:t>Do uzupełnienia na dalszym etapie prac</w:t>
            </w:r>
          </w:p>
        </w:tc>
        <w:tc>
          <w:tcPr>
            <w:tcW w:w="303" w:type="pct"/>
            <w:shd w:val="clear" w:color="auto" w:fill="auto"/>
          </w:tcPr>
          <w:p w14:paraId="41C98A12" w14:textId="77777777" w:rsidR="00D7401D" w:rsidRPr="00F47479" w:rsidRDefault="00D7401D" w:rsidP="00B90885">
            <w:pPr>
              <w:spacing w:after="0" w:line="312" w:lineRule="auto"/>
              <w:rPr>
                <w:rFonts w:ascii="Arial" w:eastAsia="Calibri" w:hAnsi="Arial" w:cs="Arial"/>
                <w:i/>
                <w:noProof/>
                <w:sz w:val="18"/>
                <w:szCs w:val="18"/>
                <w:lang w:val="x-none" w:eastAsia="x-none"/>
              </w:rPr>
            </w:pPr>
          </w:p>
        </w:tc>
        <w:tc>
          <w:tcPr>
            <w:tcW w:w="292" w:type="pct"/>
          </w:tcPr>
          <w:p w14:paraId="6BC2A7A2" w14:textId="77777777" w:rsidR="00D7401D" w:rsidRPr="00F47479" w:rsidRDefault="00D7401D" w:rsidP="00B90885">
            <w:pPr>
              <w:spacing w:after="0" w:line="312" w:lineRule="auto"/>
              <w:rPr>
                <w:rFonts w:ascii="Arial" w:eastAsia="Calibri" w:hAnsi="Arial" w:cs="Arial"/>
                <w:i/>
                <w:noProof/>
                <w:sz w:val="18"/>
                <w:szCs w:val="18"/>
                <w:lang w:eastAsia="pl-PL" w:bidi="pl-PL"/>
              </w:rPr>
            </w:pPr>
          </w:p>
        </w:tc>
      </w:tr>
    </w:tbl>
    <w:p w14:paraId="388D0D09" w14:textId="77777777" w:rsidR="00097E4F" w:rsidRPr="00097E4F" w:rsidRDefault="00097E4F" w:rsidP="00B90885">
      <w:pPr>
        <w:spacing w:after="0" w:line="312" w:lineRule="auto"/>
        <w:rPr>
          <w:rFonts w:ascii="Arial" w:eastAsia="Calibri" w:hAnsi="Arial" w:cs="Arial"/>
          <w:b/>
          <w:noProof/>
          <w:sz w:val="24"/>
          <w:szCs w:val="24"/>
        </w:rPr>
      </w:pPr>
    </w:p>
    <w:p w14:paraId="1639DD20" w14:textId="77777777" w:rsidR="00097E4F" w:rsidRPr="00097E4F" w:rsidRDefault="00097E4F" w:rsidP="00B90885">
      <w:pPr>
        <w:spacing w:after="0" w:line="312" w:lineRule="auto"/>
        <w:rPr>
          <w:rFonts w:ascii="Arial" w:eastAsia="Times New Roman" w:hAnsi="Arial" w:cs="Arial"/>
          <w:b/>
          <w:iCs/>
          <w:noProof/>
          <w:lang w:eastAsia="pl-PL" w:bidi="pl-PL"/>
        </w:rPr>
      </w:pPr>
      <w:r w:rsidRPr="00097E4F">
        <w:rPr>
          <w:rFonts w:ascii="Arial" w:eastAsia="Calibri" w:hAnsi="Arial" w:cs="Arial"/>
          <w:b/>
          <w:noProof/>
          <w:lang w:eastAsia="pl-PL" w:bidi="pl-PL"/>
        </w:rPr>
        <w:t xml:space="preserve">2.1.7.3.3 Indykatywny podział zaprogramowanych zasobów (UE) według rodzaju interwencji </w:t>
      </w:r>
      <w:r w:rsidRPr="00097E4F">
        <w:rPr>
          <w:rFonts w:ascii="Arial" w:eastAsia="Calibri" w:hAnsi="Arial" w:cs="Arial"/>
          <w:noProof/>
          <w:lang w:eastAsia="pl-PL" w:bidi="pl-PL"/>
        </w:rPr>
        <w:t>(nie dotyczy EFMR)</w:t>
      </w:r>
    </w:p>
    <w:p w14:paraId="44E4D9B5" w14:textId="77777777" w:rsidR="00097E4F" w:rsidRPr="00C55139" w:rsidRDefault="00097E4F" w:rsidP="00B90885">
      <w:pPr>
        <w:spacing w:after="0" w:line="312" w:lineRule="auto"/>
        <w:rPr>
          <w:rFonts w:ascii="Arial" w:eastAsia="Calibri" w:hAnsi="Arial" w:cs="Arial"/>
          <w:noProof/>
          <w:lang w:eastAsia="pl-PL" w:bidi="pl-PL"/>
        </w:rPr>
      </w:pPr>
      <w:r w:rsidRPr="00C55139">
        <w:rPr>
          <w:rFonts w:ascii="Arial" w:eastAsia="Calibri" w:hAnsi="Arial" w:cs="Arial"/>
          <w:noProof/>
          <w:lang w:eastAsia="pl-PL" w:bidi="pl-PL"/>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7."/>
        <w:tblDescription w:val="zakres interwencji"/>
      </w:tblPr>
      <w:tblGrid>
        <w:gridCol w:w="2115"/>
        <w:gridCol w:w="1629"/>
        <w:gridCol w:w="2063"/>
        <w:gridCol w:w="1842"/>
        <w:gridCol w:w="3686"/>
        <w:gridCol w:w="2659"/>
      </w:tblGrid>
      <w:tr w:rsidR="00097E4F" w:rsidRPr="00F47479" w14:paraId="177513C3" w14:textId="77777777" w:rsidTr="00F47479">
        <w:tc>
          <w:tcPr>
            <w:tcW w:w="5000" w:type="pct"/>
            <w:gridSpan w:val="6"/>
            <w:shd w:val="clear" w:color="auto" w:fill="BFBFBF"/>
          </w:tcPr>
          <w:p w14:paraId="5D3A0F98"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Tabela 4: Wymiar 1 – zakres interwencji</w:t>
            </w:r>
          </w:p>
        </w:tc>
      </w:tr>
      <w:tr w:rsidR="00097E4F" w:rsidRPr="00F47479" w14:paraId="2298AEF8" w14:textId="77777777" w:rsidTr="003D0DEA">
        <w:tc>
          <w:tcPr>
            <w:tcW w:w="756" w:type="pct"/>
            <w:shd w:val="clear" w:color="auto" w:fill="BFBFBF"/>
          </w:tcPr>
          <w:p w14:paraId="0183D5A4"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Nr priorytetu</w:t>
            </w:r>
          </w:p>
        </w:tc>
        <w:tc>
          <w:tcPr>
            <w:tcW w:w="582" w:type="pct"/>
            <w:shd w:val="clear" w:color="auto" w:fill="BFBFBF"/>
          </w:tcPr>
          <w:p w14:paraId="39A7B817"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Fundusz</w:t>
            </w:r>
          </w:p>
        </w:tc>
        <w:tc>
          <w:tcPr>
            <w:tcW w:w="737" w:type="pct"/>
            <w:shd w:val="clear" w:color="auto" w:fill="BFBFBF"/>
          </w:tcPr>
          <w:p w14:paraId="724E1715"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Kategoria regionu</w:t>
            </w:r>
          </w:p>
        </w:tc>
        <w:tc>
          <w:tcPr>
            <w:tcW w:w="658" w:type="pct"/>
            <w:shd w:val="clear" w:color="auto" w:fill="BFBFBF"/>
          </w:tcPr>
          <w:p w14:paraId="38D865EF"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Cel szczegółowy</w:t>
            </w:r>
          </w:p>
        </w:tc>
        <w:tc>
          <w:tcPr>
            <w:tcW w:w="1317" w:type="pct"/>
            <w:shd w:val="clear" w:color="auto" w:fill="BFBFBF"/>
          </w:tcPr>
          <w:p w14:paraId="60CB4B7A"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 xml:space="preserve">Kod </w:t>
            </w:r>
          </w:p>
        </w:tc>
        <w:tc>
          <w:tcPr>
            <w:tcW w:w="950" w:type="pct"/>
            <w:shd w:val="clear" w:color="auto" w:fill="BFBFBF"/>
          </w:tcPr>
          <w:p w14:paraId="721B765C"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Kwota (w EUR)</w:t>
            </w:r>
          </w:p>
        </w:tc>
      </w:tr>
      <w:tr w:rsidR="00097E4F" w:rsidRPr="00F47479" w14:paraId="42BAD529" w14:textId="77777777" w:rsidTr="003D0DEA">
        <w:tc>
          <w:tcPr>
            <w:tcW w:w="756" w:type="pct"/>
            <w:shd w:val="clear" w:color="auto" w:fill="auto"/>
          </w:tcPr>
          <w:p w14:paraId="1AC8B2A8" w14:textId="0FE56213" w:rsidR="00097E4F" w:rsidRPr="00F47479" w:rsidRDefault="00097E4F" w:rsidP="00F47479">
            <w:pPr>
              <w:spacing w:after="0" w:line="312" w:lineRule="auto"/>
              <w:rPr>
                <w:rFonts w:ascii="Arial" w:eastAsia="Calibri" w:hAnsi="Arial" w:cs="Arial"/>
                <w:b/>
                <w:noProof/>
                <w:sz w:val="18"/>
                <w:szCs w:val="18"/>
                <w:lang w:val="x-none" w:eastAsia="x-none"/>
              </w:rPr>
            </w:pPr>
            <w:r w:rsidRPr="00F47479">
              <w:rPr>
                <w:rFonts w:ascii="Arial" w:eastAsia="Calibri" w:hAnsi="Arial" w:cs="Arial"/>
                <w:noProof/>
                <w:sz w:val="18"/>
                <w:szCs w:val="18"/>
                <w:lang w:eastAsia="x-none"/>
              </w:rPr>
              <w:t>7</w:t>
            </w:r>
          </w:p>
        </w:tc>
        <w:tc>
          <w:tcPr>
            <w:tcW w:w="582" w:type="pct"/>
            <w:shd w:val="clear" w:color="auto" w:fill="auto"/>
          </w:tcPr>
          <w:p w14:paraId="207A9F7D" w14:textId="77777777" w:rsidR="00097E4F" w:rsidRPr="00F47479" w:rsidRDefault="00097E4F" w:rsidP="00B90885">
            <w:pPr>
              <w:spacing w:after="0" w:line="312" w:lineRule="auto"/>
              <w:rPr>
                <w:rFonts w:ascii="Arial" w:eastAsia="Calibri" w:hAnsi="Arial" w:cs="Arial"/>
                <w:b/>
                <w:noProof/>
                <w:sz w:val="18"/>
                <w:szCs w:val="18"/>
                <w:lang w:eastAsia="pl-PL" w:bidi="pl-PL"/>
              </w:rPr>
            </w:pPr>
            <w:r w:rsidRPr="00F47479">
              <w:rPr>
                <w:rFonts w:ascii="Arial" w:eastAsia="Calibri" w:hAnsi="Arial" w:cs="Arial"/>
                <w:noProof/>
                <w:sz w:val="18"/>
                <w:szCs w:val="18"/>
                <w:lang w:eastAsia="pl-PL" w:bidi="pl-PL"/>
              </w:rPr>
              <w:t>EFS+</w:t>
            </w:r>
          </w:p>
        </w:tc>
        <w:tc>
          <w:tcPr>
            <w:tcW w:w="737" w:type="pct"/>
            <w:shd w:val="clear" w:color="auto" w:fill="auto"/>
          </w:tcPr>
          <w:p w14:paraId="1B454AB1" w14:textId="77777777" w:rsidR="00097E4F" w:rsidRPr="00F47479" w:rsidRDefault="00097E4F" w:rsidP="00B90885">
            <w:pPr>
              <w:spacing w:after="0" w:line="312" w:lineRule="auto"/>
              <w:rPr>
                <w:rFonts w:ascii="Arial" w:eastAsia="Calibri" w:hAnsi="Arial" w:cs="Arial"/>
                <w:b/>
                <w:noProof/>
                <w:sz w:val="18"/>
                <w:szCs w:val="18"/>
                <w:lang w:eastAsia="pl-PL" w:bidi="pl-PL"/>
              </w:rPr>
            </w:pPr>
            <w:r w:rsidRPr="00F47479">
              <w:rPr>
                <w:rFonts w:ascii="Arial" w:eastAsia="Calibri" w:hAnsi="Arial" w:cs="Arial"/>
                <w:noProof/>
                <w:sz w:val="18"/>
                <w:szCs w:val="18"/>
                <w:lang w:eastAsia="pl-PL" w:bidi="pl-PL"/>
              </w:rPr>
              <w:t>Słabiej rozwinięte</w:t>
            </w:r>
          </w:p>
        </w:tc>
        <w:tc>
          <w:tcPr>
            <w:tcW w:w="658" w:type="pct"/>
            <w:shd w:val="clear" w:color="auto" w:fill="auto"/>
          </w:tcPr>
          <w:p w14:paraId="4C4F1854" w14:textId="1D413486" w:rsidR="00097E4F" w:rsidRPr="00F47479" w:rsidRDefault="00536A05" w:rsidP="00B90885">
            <w:pPr>
              <w:spacing w:after="0" w:line="312" w:lineRule="auto"/>
              <w:rPr>
                <w:rFonts w:ascii="Arial" w:eastAsia="Calibri" w:hAnsi="Arial" w:cs="Arial"/>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(d)</w:t>
            </w:r>
          </w:p>
        </w:tc>
        <w:tc>
          <w:tcPr>
            <w:tcW w:w="1317" w:type="pct"/>
            <w:shd w:val="clear" w:color="auto" w:fill="auto"/>
          </w:tcPr>
          <w:p w14:paraId="116538EB" w14:textId="00221221" w:rsidR="00097E4F" w:rsidRPr="00F47479" w:rsidRDefault="00097E4F" w:rsidP="00A76D41">
            <w:pPr>
              <w:spacing w:after="0" w:line="312" w:lineRule="auto"/>
              <w:rPr>
                <w:rFonts w:ascii="Arial" w:eastAsia="Calibri" w:hAnsi="Arial" w:cs="Arial"/>
                <w:noProof/>
                <w:sz w:val="18"/>
                <w:szCs w:val="18"/>
                <w:lang w:eastAsia="pl-PL" w:bidi="pl-PL"/>
              </w:rPr>
            </w:pPr>
            <w:r w:rsidRPr="00F47479">
              <w:rPr>
                <w:rFonts w:ascii="Arial" w:eastAsia="Calibri" w:hAnsi="Arial" w:cs="Arial"/>
                <w:noProof/>
                <w:sz w:val="18"/>
                <w:szCs w:val="18"/>
                <w:lang w:eastAsia="pl-PL" w:bidi="pl-PL"/>
              </w:rPr>
              <w:t>144</w:t>
            </w:r>
            <w:r w:rsidR="00A76D41" w:rsidRPr="00F47479">
              <w:rPr>
                <w:rFonts w:ascii="Arial" w:eastAsia="Times New Roman" w:hAnsi="Arial" w:cs="Arial"/>
                <w:iCs/>
                <w:noProof/>
                <w:sz w:val="18"/>
                <w:szCs w:val="18"/>
                <w:lang w:eastAsia="pl-PL" w:bidi="pl-PL"/>
              </w:rPr>
              <w:t>–</w:t>
            </w:r>
            <w:r w:rsidRPr="00F47479">
              <w:rPr>
                <w:rFonts w:ascii="Arial" w:eastAsia="Calibri" w:hAnsi="Arial" w:cs="Arial"/>
                <w:noProof/>
                <w:sz w:val="18"/>
                <w:szCs w:val="18"/>
                <w:lang w:eastAsia="pl-PL" w:bidi="pl-PL"/>
              </w:rPr>
              <w:t xml:space="preserve"> Działania na rzecz zdrowego i dostosowanego środowiska pracy uwzględniające zagrożenia dla zdrowia i obejmujące m.in. promocję aktywności fizycznej</w:t>
            </w:r>
          </w:p>
        </w:tc>
        <w:tc>
          <w:tcPr>
            <w:tcW w:w="950" w:type="pct"/>
            <w:shd w:val="clear" w:color="auto" w:fill="auto"/>
          </w:tcPr>
          <w:p w14:paraId="73454026" w14:textId="4C6ADF2A" w:rsidR="00097E4F" w:rsidRPr="00F47479" w:rsidRDefault="006C04AF"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F47479" w14:paraId="664FB56F" w14:textId="77777777" w:rsidTr="003D0DEA">
        <w:tc>
          <w:tcPr>
            <w:tcW w:w="756" w:type="pct"/>
            <w:shd w:val="clear" w:color="auto" w:fill="auto"/>
          </w:tcPr>
          <w:p w14:paraId="00E68A49" w14:textId="6DF02181" w:rsidR="00097E4F" w:rsidRPr="00F47479" w:rsidRDefault="00097E4F" w:rsidP="00F47479">
            <w:pPr>
              <w:spacing w:after="0" w:line="312" w:lineRule="auto"/>
              <w:rPr>
                <w:rFonts w:ascii="Arial" w:eastAsia="Calibri" w:hAnsi="Arial" w:cs="Arial"/>
                <w:b/>
                <w:noProof/>
                <w:sz w:val="18"/>
                <w:szCs w:val="18"/>
                <w:lang w:val="x-none" w:eastAsia="x-none"/>
              </w:rPr>
            </w:pPr>
            <w:r w:rsidRPr="00F47479">
              <w:rPr>
                <w:rFonts w:ascii="Arial" w:eastAsia="Calibri" w:hAnsi="Arial" w:cs="Arial"/>
                <w:noProof/>
                <w:sz w:val="18"/>
                <w:szCs w:val="18"/>
                <w:lang w:eastAsia="x-none"/>
              </w:rPr>
              <w:t>7</w:t>
            </w:r>
          </w:p>
        </w:tc>
        <w:tc>
          <w:tcPr>
            <w:tcW w:w="582" w:type="pct"/>
            <w:shd w:val="clear" w:color="auto" w:fill="auto"/>
          </w:tcPr>
          <w:p w14:paraId="2753BB5B" w14:textId="77777777" w:rsidR="00097E4F" w:rsidRPr="00F47479" w:rsidRDefault="00097E4F" w:rsidP="00B90885">
            <w:pPr>
              <w:spacing w:after="0" w:line="312" w:lineRule="auto"/>
              <w:rPr>
                <w:rFonts w:ascii="Arial" w:eastAsia="Calibri" w:hAnsi="Arial" w:cs="Arial"/>
                <w:b/>
                <w:noProof/>
                <w:sz w:val="18"/>
                <w:szCs w:val="18"/>
                <w:lang w:eastAsia="pl-PL" w:bidi="pl-PL"/>
              </w:rPr>
            </w:pPr>
            <w:r w:rsidRPr="00F47479">
              <w:rPr>
                <w:rFonts w:ascii="Arial" w:eastAsia="Calibri" w:hAnsi="Arial" w:cs="Arial"/>
                <w:noProof/>
                <w:sz w:val="18"/>
                <w:szCs w:val="18"/>
                <w:lang w:eastAsia="pl-PL" w:bidi="pl-PL"/>
              </w:rPr>
              <w:t>EFS+</w:t>
            </w:r>
          </w:p>
        </w:tc>
        <w:tc>
          <w:tcPr>
            <w:tcW w:w="737" w:type="pct"/>
            <w:shd w:val="clear" w:color="auto" w:fill="auto"/>
          </w:tcPr>
          <w:p w14:paraId="52476BAC" w14:textId="77777777" w:rsidR="00097E4F" w:rsidRPr="00F47479" w:rsidRDefault="00097E4F" w:rsidP="00B90885">
            <w:pPr>
              <w:spacing w:after="0" w:line="312" w:lineRule="auto"/>
              <w:rPr>
                <w:rFonts w:ascii="Arial" w:eastAsia="Calibri" w:hAnsi="Arial" w:cs="Arial"/>
                <w:b/>
                <w:noProof/>
                <w:sz w:val="18"/>
                <w:szCs w:val="18"/>
                <w:lang w:eastAsia="pl-PL" w:bidi="pl-PL"/>
              </w:rPr>
            </w:pPr>
            <w:r w:rsidRPr="00F47479">
              <w:rPr>
                <w:rFonts w:ascii="Arial" w:eastAsia="Calibri" w:hAnsi="Arial" w:cs="Arial"/>
                <w:noProof/>
                <w:sz w:val="18"/>
                <w:szCs w:val="18"/>
                <w:lang w:eastAsia="pl-PL" w:bidi="pl-PL"/>
              </w:rPr>
              <w:t>Słabiej rozwinięte</w:t>
            </w:r>
          </w:p>
        </w:tc>
        <w:tc>
          <w:tcPr>
            <w:tcW w:w="658" w:type="pct"/>
            <w:shd w:val="clear" w:color="auto" w:fill="auto"/>
          </w:tcPr>
          <w:p w14:paraId="18FA941E" w14:textId="6988C69A" w:rsidR="00097E4F" w:rsidRPr="00F47479" w:rsidRDefault="00536A05" w:rsidP="00B90885">
            <w:pPr>
              <w:spacing w:after="0" w:line="312" w:lineRule="auto"/>
              <w:rPr>
                <w:rFonts w:ascii="Arial" w:eastAsia="Calibri" w:hAnsi="Arial" w:cs="Arial"/>
                <w:b/>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317" w:type="pct"/>
            <w:shd w:val="clear" w:color="auto" w:fill="auto"/>
          </w:tcPr>
          <w:p w14:paraId="601110F9" w14:textId="361E33E3" w:rsidR="00097E4F" w:rsidRPr="00F47479" w:rsidRDefault="00097E4F" w:rsidP="00A76D41">
            <w:pPr>
              <w:spacing w:after="0" w:line="312" w:lineRule="auto"/>
              <w:rPr>
                <w:rFonts w:ascii="Arial" w:eastAsia="Calibri" w:hAnsi="Arial" w:cs="Arial"/>
                <w:noProof/>
                <w:sz w:val="18"/>
                <w:szCs w:val="18"/>
                <w:lang w:eastAsia="pl-PL" w:bidi="pl-PL"/>
              </w:rPr>
            </w:pPr>
            <w:r w:rsidRPr="00F47479">
              <w:rPr>
                <w:rFonts w:ascii="Arial" w:eastAsia="Calibri" w:hAnsi="Arial" w:cs="Arial"/>
                <w:noProof/>
                <w:sz w:val="18"/>
                <w:szCs w:val="18"/>
                <w:lang w:eastAsia="pl-PL" w:bidi="pl-PL"/>
              </w:rPr>
              <w:t>146</w:t>
            </w:r>
            <w:r w:rsidR="00A76D41" w:rsidRPr="00F47479">
              <w:rPr>
                <w:rFonts w:ascii="Arial" w:eastAsia="Times New Roman" w:hAnsi="Arial" w:cs="Arial"/>
                <w:iCs/>
                <w:noProof/>
                <w:sz w:val="18"/>
                <w:szCs w:val="18"/>
                <w:lang w:eastAsia="pl-PL" w:bidi="pl-PL"/>
              </w:rPr>
              <w:t>–</w:t>
            </w:r>
            <w:r w:rsidR="00A76D41" w:rsidRPr="00F47479">
              <w:rPr>
                <w:rFonts w:ascii="Arial" w:eastAsia="Calibri" w:hAnsi="Arial" w:cs="Arial"/>
                <w:noProof/>
                <w:sz w:val="18"/>
                <w:szCs w:val="18"/>
                <w:lang w:eastAsia="pl-PL" w:bidi="pl-PL"/>
              </w:rPr>
              <w:t xml:space="preserve"> </w:t>
            </w:r>
            <w:r w:rsidRPr="00F47479">
              <w:rPr>
                <w:rFonts w:ascii="Arial" w:eastAsia="Calibri" w:hAnsi="Arial" w:cs="Arial"/>
                <w:noProof/>
                <w:sz w:val="18"/>
                <w:szCs w:val="18"/>
                <w:lang w:eastAsia="pl-PL" w:bidi="pl-PL"/>
              </w:rPr>
              <w:t xml:space="preserve">Wsparcie na rzecz przystosowania pracowników, przedsiębiorstw </w:t>
            </w:r>
            <w:r w:rsidRPr="00F47479">
              <w:rPr>
                <w:rFonts w:ascii="Arial" w:eastAsia="Calibri" w:hAnsi="Arial" w:cs="Arial"/>
                <w:noProof/>
                <w:sz w:val="18"/>
                <w:szCs w:val="18"/>
                <w:lang w:eastAsia="pl-PL" w:bidi="pl-PL"/>
              </w:rPr>
              <w:br/>
              <w:t>i przedsiębiorców do zmian</w:t>
            </w:r>
          </w:p>
        </w:tc>
        <w:tc>
          <w:tcPr>
            <w:tcW w:w="950" w:type="pct"/>
            <w:shd w:val="clear" w:color="auto" w:fill="auto"/>
          </w:tcPr>
          <w:p w14:paraId="09C504A4" w14:textId="3B002493" w:rsidR="00097E4F" w:rsidRPr="00F47479" w:rsidRDefault="006C04AF"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F47479" w14:paraId="261C5DB1" w14:textId="77777777" w:rsidTr="003D0DEA">
        <w:tc>
          <w:tcPr>
            <w:tcW w:w="756" w:type="pct"/>
            <w:shd w:val="clear" w:color="auto" w:fill="auto"/>
          </w:tcPr>
          <w:p w14:paraId="0E58BB12" w14:textId="30425151" w:rsidR="00097E4F" w:rsidRPr="00F47479" w:rsidRDefault="00097E4F" w:rsidP="00F47479">
            <w:pPr>
              <w:spacing w:after="0" w:line="312" w:lineRule="auto"/>
              <w:rPr>
                <w:rFonts w:ascii="Arial" w:eastAsia="Calibri" w:hAnsi="Arial" w:cs="Arial"/>
                <w:b/>
                <w:noProof/>
                <w:sz w:val="18"/>
                <w:szCs w:val="18"/>
                <w:lang w:val="x-none" w:eastAsia="x-none"/>
              </w:rPr>
            </w:pPr>
            <w:r w:rsidRPr="00F47479">
              <w:rPr>
                <w:rFonts w:ascii="Arial" w:eastAsia="Calibri" w:hAnsi="Arial" w:cs="Arial"/>
                <w:noProof/>
                <w:sz w:val="18"/>
                <w:szCs w:val="18"/>
                <w:lang w:eastAsia="x-none"/>
              </w:rPr>
              <w:t>7</w:t>
            </w:r>
          </w:p>
        </w:tc>
        <w:tc>
          <w:tcPr>
            <w:tcW w:w="582" w:type="pct"/>
            <w:shd w:val="clear" w:color="auto" w:fill="auto"/>
          </w:tcPr>
          <w:p w14:paraId="7D0D53AA" w14:textId="77777777" w:rsidR="00097E4F" w:rsidRPr="00F47479" w:rsidRDefault="00097E4F" w:rsidP="00B90885">
            <w:pPr>
              <w:spacing w:after="0" w:line="312" w:lineRule="auto"/>
              <w:rPr>
                <w:rFonts w:ascii="Arial" w:eastAsia="Calibri" w:hAnsi="Arial" w:cs="Arial"/>
                <w:b/>
                <w:noProof/>
                <w:sz w:val="18"/>
                <w:szCs w:val="18"/>
                <w:lang w:eastAsia="pl-PL" w:bidi="pl-PL"/>
              </w:rPr>
            </w:pPr>
            <w:r w:rsidRPr="00F47479">
              <w:rPr>
                <w:rFonts w:ascii="Arial" w:eastAsia="Calibri" w:hAnsi="Arial" w:cs="Arial"/>
                <w:noProof/>
                <w:sz w:val="18"/>
                <w:szCs w:val="18"/>
                <w:lang w:eastAsia="pl-PL" w:bidi="pl-PL"/>
              </w:rPr>
              <w:t>EFS+</w:t>
            </w:r>
          </w:p>
        </w:tc>
        <w:tc>
          <w:tcPr>
            <w:tcW w:w="737" w:type="pct"/>
            <w:shd w:val="clear" w:color="auto" w:fill="auto"/>
          </w:tcPr>
          <w:p w14:paraId="034F8E75" w14:textId="77777777" w:rsidR="00097E4F" w:rsidRPr="00F47479" w:rsidRDefault="00097E4F" w:rsidP="00B90885">
            <w:pPr>
              <w:spacing w:after="0" w:line="312" w:lineRule="auto"/>
              <w:rPr>
                <w:rFonts w:ascii="Arial" w:eastAsia="Calibri" w:hAnsi="Arial" w:cs="Arial"/>
                <w:b/>
                <w:noProof/>
                <w:sz w:val="18"/>
                <w:szCs w:val="18"/>
                <w:lang w:eastAsia="pl-PL" w:bidi="pl-PL"/>
              </w:rPr>
            </w:pPr>
            <w:r w:rsidRPr="00F47479">
              <w:rPr>
                <w:rFonts w:ascii="Arial" w:eastAsia="Calibri" w:hAnsi="Arial" w:cs="Arial"/>
                <w:noProof/>
                <w:sz w:val="18"/>
                <w:szCs w:val="18"/>
                <w:lang w:eastAsia="pl-PL" w:bidi="pl-PL"/>
              </w:rPr>
              <w:t>Słabiej rozwinięte</w:t>
            </w:r>
          </w:p>
        </w:tc>
        <w:tc>
          <w:tcPr>
            <w:tcW w:w="658" w:type="pct"/>
            <w:shd w:val="clear" w:color="auto" w:fill="auto"/>
          </w:tcPr>
          <w:p w14:paraId="1E18CEFC" w14:textId="0E714EAE" w:rsidR="00097E4F" w:rsidRPr="00F47479" w:rsidRDefault="00536A05" w:rsidP="00B90885">
            <w:pPr>
              <w:spacing w:after="0" w:line="312" w:lineRule="auto"/>
              <w:rPr>
                <w:rFonts w:ascii="Arial" w:eastAsia="Calibri" w:hAnsi="Arial" w:cs="Arial"/>
                <w:noProof/>
                <w:sz w:val="18"/>
                <w:szCs w:val="18"/>
                <w:highlight w:val="yellow"/>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(d)</w:t>
            </w:r>
          </w:p>
        </w:tc>
        <w:tc>
          <w:tcPr>
            <w:tcW w:w="1317" w:type="pct"/>
            <w:shd w:val="clear" w:color="auto" w:fill="auto"/>
          </w:tcPr>
          <w:p w14:paraId="38C96108" w14:textId="3FB95246" w:rsidR="00097E4F" w:rsidRPr="00F47479" w:rsidRDefault="00097E4F" w:rsidP="00A76D41">
            <w:pPr>
              <w:spacing w:after="0" w:line="312" w:lineRule="auto"/>
              <w:rPr>
                <w:rFonts w:ascii="Arial" w:eastAsia="Calibri" w:hAnsi="Arial" w:cs="Arial"/>
                <w:noProof/>
                <w:sz w:val="18"/>
                <w:szCs w:val="18"/>
                <w:lang w:eastAsia="pl-PL" w:bidi="pl-PL"/>
              </w:rPr>
            </w:pPr>
            <w:r w:rsidRPr="00F47479">
              <w:rPr>
                <w:rFonts w:ascii="Arial" w:eastAsia="Calibri" w:hAnsi="Arial" w:cs="Arial"/>
                <w:noProof/>
                <w:sz w:val="18"/>
                <w:szCs w:val="18"/>
                <w:lang w:eastAsia="pl-PL" w:bidi="pl-PL"/>
              </w:rPr>
              <w:t>147</w:t>
            </w:r>
            <w:r w:rsidR="00A76D41" w:rsidRPr="00F47479">
              <w:rPr>
                <w:rFonts w:ascii="Arial" w:eastAsia="Times New Roman" w:hAnsi="Arial" w:cs="Arial"/>
                <w:iCs/>
                <w:noProof/>
                <w:sz w:val="18"/>
                <w:szCs w:val="18"/>
                <w:lang w:eastAsia="pl-PL" w:bidi="pl-PL"/>
              </w:rPr>
              <w:t>–</w:t>
            </w:r>
            <w:r w:rsidR="00A76D41" w:rsidRPr="00F47479">
              <w:rPr>
                <w:rFonts w:ascii="Arial" w:eastAsia="Calibri" w:hAnsi="Arial" w:cs="Arial"/>
                <w:noProof/>
                <w:sz w:val="18"/>
                <w:szCs w:val="18"/>
                <w:lang w:eastAsia="pl-PL" w:bidi="pl-PL"/>
              </w:rPr>
              <w:t xml:space="preserve"> </w:t>
            </w:r>
            <w:r w:rsidRPr="00F47479">
              <w:rPr>
                <w:rFonts w:ascii="Arial" w:eastAsia="Calibri" w:hAnsi="Arial" w:cs="Arial"/>
                <w:noProof/>
                <w:sz w:val="18"/>
                <w:szCs w:val="18"/>
                <w:lang w:eastAsia="pl-PL" w:bidi="pl-PL"/>
              </w:rPr>
              <w:t>Działania zachęcające do aktywnego starzenia się w dobrym zdrowiu</w:t>
            </w:r>
          </w:p>
        </w:tc>
        <w:tc>
          <w:tcPr>
            <w:tcW w:w="950" w:type="pct"/>
            <w:shd w:val="clear" w:color="auto" w:fill="auto"/>
          </w:tcPr>
          <w:p w14:paraId="209C4554" w14:textId="0F87FED6" w:rsidR="00097E4F" w:rsidRPr="00F47479" w:rsidRDefault="006C04AF" w:rsidP="00B90885">
            <w:pPr>
              <w:spacing w:after="0" w:line="312" w:lineRule="auto"/>
              <w:rPr>
                <w:rFonts w:ascii="Arial" w:eastAsia="Calibri" w:hAnsi="Arial" w:cs="Arial"/>
                <w:b/>
                <w:noProof/>
                <w:sz w:val="18"/>
                <w:szCs w:val="18"/>
                <w:lang w:eastAsia="pl-PL" w:bidi="pl-PL"/>
              </w:rPr>
            </w:pPr>
            <w:r w:rsidRPr="00040F20">
              <w:rPr>
                <w:rFonts w:ascii="Arial" w:eastAsia="Times New Roman" w:hAnsi="Arial" w:cs="Arial"/>
                <w:iCs/>
                <w:noProof/>
                <w:sz w:val="18"/>
                <w:szCs w:val="18"/>
              </w:rPr>
              <w:t>Do uzupełnienia na dalszym etapie prac</w:t>
            </w:r>
          </w:p>
        </w:tc>
      </w:tr>
    </w:tbl>
    <w:p w14:paraId="29430F4B" w14:textId="77777777" w:rsidR="00097E4F" w:rsidRPr="00F47479" w:rsidRDefault="00097E4F" w:rsidP="00B90885">
      <w:pPr>
        <w:spacing w:after="0" w:line="312" w:lineRule="auto"/>
        <w:rPr>
          <w:rFonts w:ascii="Arial" w:eastAsia="Times New Roman" w:hAnsi="Arial" w:cs="Arial"/>
          <w:b/>
          <w:iCs/>
          <w:noProof/>
          <w:sz w:val="18"/>
          <w:szCs w:val="18"/>
          <w:highlight w:val="yellow"/>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2049"/>
        <w:gridCol w:w="1836"/>
        <w:gridCol w:w="2177"/>
        <w:gridCol w:w="1587"/>
        <w:gridCol w:w="3829"/>
        <w:gridCol w:w="2516"/>
      </w:tblGrid>
      <w:tr w:rsidR="00097E4F" w:rsidRPr="00F47479" w14:paraId="19E6B9DD" w14:textId="77777777" w:rsidTr="00F47479">
        <w:tc>
          <w:tcPr>
            <w:tcW w:w="5000" w:type="pct"/>
            <w:gridSpan w:val="6"/>
            <w:shd w:val="clear" w:color="auto" w:fill="BFBFBF"/>
          </w:tcPr>
          <w:p w14:paraId="0CAE685F"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Tabela 5: Wymiar 2 – forma finansowania</w:t>
            </w:r>
          </w:p>
        </w:tc>
      </w:tr>
      <w:tr w:rsidR="00097E4F" w:rsidRPr="00F47479" w14:paraId="7641D533" w14:textId="77777777" w:rsidTr="00040F20">
        <w:tc>
          <w:tcPr>
            <w:tcW w:w="732" w:type="pct"/>
            <w:shd w:val="clear" w:color="auto" w:fill="BFBFBF"/>
          </w:tcPr>
          <w:p w14:paraId="43751359"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Nr priorytetu</w:t>
            </w:r>
          </w:p>
        </w:tc>
        <w:tc>
          <w:tcPr>
            <w:tcW w:w="656" w:type="pct"/>
            <w:shd w:val="clear" w:color="auto" w:fill="BFBFBF"/>
          </w:tcPr>
          <w:p w14:paraId="7D7422C8"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Fundusz</w:t>
            </w:r>
          </w:p>
        </w:tc>
        <w:tc>
          <w:tcPr>
            <w:tcW w:w="778" w:type="pct"/>
            <w:shd w:val="clear" w:color="auto" w:fill="BFBFBF"/>
          </w:tcPr>
          <w:p w14:paraId="6B67509C"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Kategoria regionu</w:t>
            </w:r>
          </w:p>
        </w:tc>
        <w:tc>
          <w:tcPr>
            <w:tcW w:w="567" w:type="pct"/>
            <w:shd w:val="clear" w:color="auto" w:fill="BFBFBF"/>
          </w:tcPr>
          <w:p w14:paraId="758C578C"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Cel szczegółowy</w:t>
            </w:r>
          </w:p>
        </w:tc>
        <w:tc>
          <w:tcPr>
            <w:tcW w:w="1368" w:type="pct"/>
            <w:shd w:val="clear" w:color="auto" w:fill="BFBFBF"/>
          </w:tcPr>
          <w:p w14:paraId="24077ED6"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 xml:space="preserve">Kod </w:t>
            </w:r>
          </w:p>
        </w:tc>
        <w:tc>
          <w:tcPr>
            <w:tcW w:w="899" w:type="pct"/>
            <w:shd w:val="clear" w:color="auto" w:fill="BFBFBF"/>
          </w:tcPr>
          <w:p w14:paraId="4E999DA6" w14:textId="77777777" w:rsidR="00097E4F" w:rsidRPr="00F47479" w:rsidRDefault="00097E4F" w:rsidP="00B90885">
            <w:pPr>
              <w:spacing w:after="0" w:line="312" w:lineRule="auto"/>
              <w:rPr>
                <w:rFonts w:ascii="Arial" w:eastAsia="Times New Roman" w:hAnsi="Arial" w:cs="Arial"/>
                <w:b/>
                <w:iCs/>
                <w:noProof/>
                <w:sz w:val="18"/>
                <w:szCs w:val="18"/>
                <w:highlight w:val="yellow"/>
                <w:lang w:eastAsia="pl-PL" w:bidi="pl-PL"/>
              </w:rPr>
            </w:pPr>
            <w:r w:rsidRPr="00F47479">
              <w:rPr>
                <w:rFonts w:ascii="Arial" w:eastAsia="Calibri" w:hAnsi="Arial" w:cs="Arial"/>
                <w:b/>
                <w:noProof/>
                <w:sz w:val="18"/>
                <w:szCs w:val="18"/>
                <w:lang w:eastAsia="pl-PL" w:bidi="pl-PL"/>
              </w:rPr>
              <w:t>Kwota (w EUR)</w:t>
            </w:r>
          </w:p>
        </w:tc>
      </w:tr>
      <w:tr w:rsidR="00097E4F" w:rsidRPr="00F47479" w14:paraId="0773CC21" w14:textId="77777777" w:rsidTr="00040F20">
        <w:trPr>
          <w:trHeight w:val="538"/>
        </w:trPr>
        <w:tc>
          <w:tcPr>
            <w:tcW w:w="732" w:type="pct"/>
            <w:shd w:val="clear" w:color="auto" w:fill="auto"/>
          </w:tcPr>
          <w:p w14:paraId="5E6DC5A6" w14:textId="4171880C" w:rsidR="00097E4F" w:rsidRPr="00F47479" w:rsidRDefault="00097E4F" w:rsidP="00040F20">
            <w:pPr>
              <w:spacing w:after="0" w:line="312" w:lineRule="auto"/>
              <w:rPr>
                <w:rFonts w:ascii="Arial" w:eastAsia="Times New Roman" w:hAnsi="Arial" w:cs="Arial"/>
                <w:b/>
                <w:iCs/>
                <w:noProof/>
                <w:sz w:val="18"/>
                <w:szCs w:val="18"/>
                <w:lang w:val="x-none" w:eastAsia="x-none"/>
              </w:rPr>
            </w:pPr>
            <w:r w:rsidRPr="00F47479">
              <w:rPr>
                <w:rFonts w:ascii="Arial" w:eastAsia="Calibri" w:hAnsi="Arial" w:cs="Arial"/>
                <w:noProof/>
                <w:sz w:val="18"/>
                <w:szCs w:val="18"/>
                <w:lang w:eastAsia="x-none"/>
              </w:rPr>
              <w:t>7</w:t>
            </w:r>
          </w:p>
        </w:tc>
        <w:tc>
          <w:tcPr>
            <w:tcW w:w="656" w:type="pct"/>
            <w:shd w:val="clear" w:color="auto" w:fill="auto"/>
          </w:tcPr>
          <w:p w14:paraId="34445410"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778" w:type="pct"/>
            <w:shd w:val="clear" w:color="auto" w:fill="auto"/>
          </w:tcPr>
          <w:p w14:paraId="3C59ACB9"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567" w:type="pct"/>
            <w:shd w:val="clear" w:color="auto" w:fill="auto"/>
          </w:tcPr>
          <w:p w14:paraId="574416EA" w14:textId="2BE416B2"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368" w:type="pct"/>
            <w:shd w:val="clear" w:color="auto" w:fill="auto"/>
          </w:tcPr>
          <w:p w14:paraId="6A2FE373" w14:textId="77777777" w:rsidR="00097E4F" w:rsidRPr="00F47479" w:rsidRDefault="00097E4F" w:rsidP="000C5BA1">
            <w:pPr>
              <w:numPr>
                <w:ilvl w:val="0"/>
                <w:numId w:val="10"/>
              </w:numPr>
              <w:spacing w:before="120" w:after="0" w:line="312" w:lineRule="auto"/>
              <w:ind w:left="328" w:hanging="328"/>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Dotacja</w:t>
            </w:r>
          </w:p>
        </w:tc>
        <w:tc>
          <w:tcPr>
            <w:tcW w:w="899" w:type="pct"/>
            <w:shd w:val="clear" w:color="auto" w:fill="auto"/>
          </w:tcPr>
          <w:p w14:paraId="4A35A7D1" w14:textId="6F480CA4" w:rsidR="00097E4F" w:rsidRPr="00F47479" w:rsidRDefault="006C04AF"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bl>
    <w:p w14:paraId="73D30E39" w14:textId="77777777" w:rsidR="00040F20" w:rsidRPr="00F47479" w:rsidRDefault="00040F20" w:rsidP="00B90885">
      <w:pPr>
        <w:spacing w:after="0" w:line="312" w:lineRule="auto"/>
        <w:rPr>
          <w:rFonts w:ascii="Arial" w:eastAsia="Times New Roman" w:hAnsi="Arial" w:cs="Arial"/>
          <w:b/>
          <w:iCs/>
          <w:noProof/>
          <w:sz w:val="18"/>
          <w:szCs w:val="18"/>
          <w:highlight w:val="yellow"/>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1872"/>
        <w:gridCol w:w="1707"/>
        <w:gridCol w:w="1716"/>
        <w:gridCol w:w="2343"/>
        <w:gridCol w:w="3630"/>
        <w:gridCol w:w="2726"/>
      </w:tblGrid>
      <w:tr w:rsidR="00097E4F" w:rsidRPr="00F47479" w14:paraId="5A7110A3" w14:textId="77777777" w:rsidTr="00F47479">
        <w:tc>
          <w:tcPr>
            <w:tcW w:w="5000" w:type="pct"/>
            <w:gridSpan w:val="6"/>
            <w:shd w:val="clear" w:color="auto" w:fill="BFBFBF"/>
          </w:tcPr>
          <w:p w14:paraId="1A84244B"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lastRenderedPageBreak/>
              <w:t>Tabela 6: Wymiar 3 – terytorialny mechanizm realizacji i ukierunkowanie terytorialne</w:t>
            </w:r>
          </w:p>
        </w:tc>
      </w:tr>
      <w:tr w:rsidR="00097E4F" w:rsidRPr="00F47479" w14:paraId="3657B7CC" w14:textId="77777777" w:rsidTr="00F47479">
        <w:tc>
          <w:tcPr>
            <w:tcW w:w="669" w:type="pct"/>
            <w:shd w:val="clear" w:color="auto" w:fill="BFBFBF"/>
          </w:tcPr>
          <w:p w14:paraId="3E9815D1"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Nr priorytetu</w:t>
            </w:r>
          </w:p>
        </w:tc>
        <w:tc>
          <w:tcPr>
            <w:tcW w:w="610" w:type="pct"/>
            <w:shd w:val="clear" w:color="auto" w:fill="BFBFBF"/>
          </w:tcPr>
          <w:p w14:paraId="6B89D7ED"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Fundusz</w:t>
            </w:r>
          </w:p>
        </w:tc>
        <w:tc>
          <w:tcPr>
            <w:tcW w:w="613" w:type="pct"/>
            <w:shd w:val="clear" w:color="auto" w:fill="BFBFBF"/>
          </w:tcPr>
          <w:p w14:paraId="222D999C"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Kategoria regionu</w:t>
            </w:r>
          </w:p>
        </w:tc>
        <w:tc>
          <w:tcPr>
            <w:tcW w:w="837" w:type="pct"/>
            <w:shd w:val="clear" w:color="auto" w:fill="BFBFBF"/>
          </w:tcPr>
          <w:p w14:paraId="4A6AA88C"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Cel szczegółowy</w:t>
            </w:r>
          </w:p>
        </w:tc>
        <w:tc>
          <w:tcPr>
            <w:tcW w:w="1297" w:type="pct"/>
            <w:shd w:val="clear" w:color="auto" w:fill="BFBFBF"/>
          </w:tcPr>
          <w:p w14:paraId="78D0E982"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 xml:space="preserve">Kod </w:t>
            </w:r>
          </w:p>
        </w:tc>
        <w:tc>
          <w:tcPr>
            <w:tcW w:w="974" w:type="pct"/>
            <w:shd w:val="clear" w:color="auto" w:fill="BFBFBF"/>
          </w:tcPr>
          <w:p w14:paraId="019B1A97"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Kwota (w EUR)</w:t>
            </w:r>
          </w:p>
        </w:tc>
      </w:tr>
      <w:tr w:rsidR="00097E4F" w:rsidRPr="00F47479" w14:paraId="08BC8B25" w14:textId="77777777" w:rsidTr="00F47479">
        <w:tc>
          <w:tcPr>
            <w:tcW w:w="669" w:type="pct"/>
            <w:shd w:val="clear" w:color="auto" w:fill="auto"/>
          </w:tcPr>
          <w:p w14:paraId="5F3AD349" w14:textId="3B7D1BFC" w:rsidR="00097E4F" w:rsidRPr="00F47479" w:rsidRDefault="00097E4F" w:rsidP="00040F20">
            <w:pPr>
              <w:spacing w:after="0" w:line="312" w:lineRule="auto"/>
              <w:rPr>
                <w:rFonts w:ascii="Arial" w:eastAsia="Times New Roman" w:hAnsi="Arial" w:cs="Arial"/>
                <w:b/>
                <w:iCs/>
                <w:noProof/>
                <w:sz w:val="18"/>
                <w:szCs w:val="18"/>
                <w:lang w:val="x-none" w:eastAsia="x-none"/>
              </w:rPr>
            </w:pPr>
            <w:r w:rsidRPr="00F47479">
              <w:rPr>
                <w:rFonts w:ascii="Arial" w:eastAsia="Calibri" w:hAnsi="Arial" w:cs="Arial"/>
                <w:noProof/>
                <w:sz w:val="18"/>
                <w:szCs w:val="18"/>
                <w:lang w:eastAsia="x-none"/>
              </w:rPr>
              <w:t>7</w:t>
            </w:r>
          </w:p>
        </w:tc>
        <w:tc>
          <w:tcPr>
            <w:tcW w:w="610" w:type="pct"/>
            <w:shd w:val="clear" w:color="auto" w:fill="auto"/>
          </w:tcPr>
          <w:p w14:paraId="6EC88822"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613" w:type="pct"/>
            <w:shd w:val="clear" w:color="auto" w:fill="auto"/>
          </w:tcPr>
          <w:p w14:paraId="1E1B80C8"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837" w:type="pct"/>
            <w:shd w:val="clear" w:color="auto" w:fill="auto"/>
          </w:tcPr>
          <w:p w14:paraId="20283906" w14:textId="684767F4"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97" w:type="pct"/>
            <w:shd w:val="clear" w:color="auto" w:fill="auto"/>
          </w:tcPr>
          <w:p w14:paraId="42204FC8" w14:textId="77777777" w:rsidR="00097E4F" w:rsidRPr="00F47479" w:rsidRDefault="00097E4F" w:rsidP="00B90885">
            <w:pPr>
              <w:spacing w:after="0" w:line="312" w:lineRule="auto"/>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26 – Miasta, małe miasta i przedmieścia</w:t>
            </w:r>
          </w:p>
        </w:tc>
        <w:tc>
          <w:tcPr>
            <w:tcW w:w="974" w:type="pct"/>
            <w:shd w:val="clear" w:color="auto" w:fill="auto"/>
          </w:tcPr>
          <w:p w14:paraId="6CA172C3" w14:textId="3A19D28F" w:rsidR="00097E4F" w:rsidRPr="00F47479" w:rsidRDefault="006C04AF"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F47479" w14:paraId="3E4F3CD6" w14:textId="77777777" w:rsidTr="00F47479">
        <w:tc>
          <w:tcPr>
            <w:tcW w:w="669" w:type="pct"/>
            <w:shd w:val="clear" w:color="auto" w:fill="auto"/>
          </w:tcPr>
          <w:p w14:paraId="68C6BC63" w14:textId="49A77467" w:rsidR="00097E4F" w:rsidRPr="00F47479" w:rsidRDefault="00097E4F" w:rsidP="00040F20">
            <w:pPr>
              <w:spacing w:after="0" w:line="312" w:lineRule="auto"/>
              <w:rPr>
                <w:rFonts w:ascii="Arial" w:eastAsia="Times New Roman" w:hAnsi="Arial" w:cs="Arial"/>
                <w:b/>
                <w:iCs/>
                <w:noProof/>
                <w:sz w:val="18"/>
                <w:szCs w:val="18"/>
                <w:lang w:val="x-none" w:eastAsia="x-none"/>
              </w:rPr>
            </w:pPr>
            <w:r w:rsidRPr="00F47479">
              <w:rPr>
                <w:rFonts w:ascii="Arial" w:eastAsia="Calibri" w:hAnsi="Arial" w:cs="Arial"/>
                <w:noProof/>
                <w:sz w:val="18"/>
                <w:szCs w:val="18"/>
                <w:lang w:eastAsia="x-none"/>
              </w:rPr>
              <w:t>7</w:t>
            </w:r>
          </w:p>
        </w:tc>
        <w:tc>
          <w:tcPr>
            <w:tcW w:w="610" w:type="pct"/>
            <w:shd w:val="clear" w:color="auto" w:fill="auto"/>
          </w:tcPr>
          <w:p w14:paraId="2B361222"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613" w:type="pct"/>
            <w:shd w:val="clear" w:color="auto" w:fill="auto"/>
          </w:tcPr>
          <w:p w14:paraId="546278F8"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837" w:type="pct"/>
            <w:shd w:val="clear" w:color="auto" w:fill="auto"/>
          </w:tcPr>
          <w:p w14:paraId="60C79B08" w14:textId="166BEBD0"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97" w:type="pct"/>
            <w:shd w:val="clear" w:color="auto" w:fill="auto"/>
          </w:tcPr>
          <w:p w14:paraId="6493730C" w14:textId="25DF6552" w:rsidR="00097E4F" w:rsidRPr="00F47479" w:rsidRDefault="00097E4F" w:rsidP="006C04AF">
            <w:pPr>
              <w:spacing w:after="0" w:line="312" w:lineRule="auto"/>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28 – Obszary wiejskie</w:t>
            </w:r>
          </w:p>
        </w:tc>
        <w:tc>
          <w:tcPr>
            <w:tcW w:w="974" w:type="pct"/>
            <w:shd w:val="clear" w:color="auto" w:fill="auto"/>
          </w:tcPr>
          <w:p w14:paraId="07B177D8" w14:textId="0BAF8FD8" w:rsidR="00097E4F" w:rsidRPr="00F47479" w:rsidRDefault="006C04AF"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F47479" w14:paraId="49E37C8D" w14:textId="77777777" w:rsidTr="00F47479">
        <w:tc>
          <w:tcPr>
            <w:tcW w:w="669" w:type="pct"/>
            <w:shd w:val="clear" w:color="auto" w:fill="auto"/>
          </w:tcPr>
          <w:p w14:paraId="5351B263" w14:textId="382975CD" w:rsidR="00097E4F" w:rsidRPr="00F47479" w:rsidRDefault="00097E4F" w:rsidP="00040F20">
            <w:pPr>
              <w:spacing w:after="0" w:line="312" w:lineRule="auto"/>
              <w:rPr>
                <w:rFonts w:ascii="Arial" w:eastAsia="Times New Roman" w:hAnsi="Arial" w:cs="Arial"/>
                <w:b/>
                <w:iCs/>
                <w:noProof/>
                <w:sz w:val="18"/>
                <w:szCs w:val="18"/>
                <w:lang w:val="x-none" w:eastAsia="x-none"/>
              </w:rPr>
            </w:pPr>
            <w:r w:rsidRPr="00F47479">
              <w:rPr>
                <w:rFonts w:ascii="Arial" w:eastAsia="Calibri" w:hAnsi="Arial" w:cs="Arial"/>
                <w:noProof/>
                <w:sz w:val="18"/>
                <w:szCs w:val="18"/>
                <w:lang w:eastAsia="x-none"/>
              </w:rPr>
              <w:t>7</w:t>
            </w:r>
          </w:p>
        </w:tc>
        <w:tc>
          <w:tcPr>
            <w:tcW w:w="610" w:type="pct"/>
            <w:shd w:val="clear" w:color="auto" w:fill="auto"/>
          </w:tcPr>
          <w:p w14:paraId="003570BD"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613" w:type="pct"/>
            <w:shd w:val="clear" w:color="auto" w:fill="auto"/>
          </w:tcPr>
          <w:p w14:paraId="1D32A967"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837" w:type="pct"/>
            <w:shd w:val="clear" w:color="auto" w:fill="auto"/>
          </w:tcPr>
          <w:p w14:paraId="3B998460" w14:textId="45423AD1"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97" w:type="pct"/>
            <w:shd w:val="clear" w:color="auto" w:fill="auto"/>
          </w:tcPr>
          <w:p w14:paraId="0B782255" w14:textId="77777777" w:rsidR="00097E4F" w:rsidRPr="00F47479" w:rsidRDefault="00097E4F" w:rsidP="00B90885">
            <w:pPr>
              <w:spacing w:after="0" w:line="312" w:lineRule="auto"/>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31 – Inne rodzaje terytoriów objętych wsparciem</w:t>
            </w:r>
          </w:p>
        </w:tc>
        <w:tc>
          <w:tcPr>
            <w:tcW w:w="974" w:type="pct"/>
            <w:shd w:val="clear" w:color="auto" w:fill="auto"/>
          </w:tcPr>
          <w:p w14:paraId="1AC9C6FC" w14:textId="063EBF47" w:rsidR="00097E4F" w:rsidRPr="00F47479" w:rsidRDefault="006C04AF"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bl>
    <w:p w14:paraId="372E003E" w14:textId="77777777" w:rsidR="00097E4F" w:rsidRPr="00F47479" w:rsidRDefault="00097E4F" w:rsidP="00B90885">
      <w:pPr>
        <w:spacing w:after="0" w:line="312" w:lineRule="auto"/>
        <w:rPr>
          <w:rFonts w:ascii="Arial" w:eastAsia="Times New Roman" w:hAnsi="Arial" w:cs="Arial"/>
          <w:b/>
          <w:iCs/>
          <w:noProof/>
          <w:sz w:val="18"/>
          <w:szCs w:val="18"/>
          <w:highlight w:val="yellow"/>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dla Priorytetu 7."/>
        <w:tblDescription w:val="tematy uzupełniające EFS+"/>
      </w:tblPr>
      <w:tblGrid>
        <w:gridCol w:w="1873"/>
        <w:gridCol w:w="1707"/>
        <w:gridCol w:w="1802"/>
        <w:gridCol w:w="2256"/>
        <w:gridCol w:w="3630"/>
        <w:gridCol w:w="2726"/>
      </w:tblGrid>
      <w:tr w:rsidR="00097E4F" w:rsidRPr="00F47479" w14:paraId="06174464" w14:textId="77777777" w:rsidTr="00F47479">
        <w:tc>
          <w:tcPr>
            <w:tcW w:w="5000" w:type="pct"/>
            <w:gridSpan w:val="6"/>
            <w:shd w:val="clear" w:color="auto" w:fill="BFBFBF"/>
          </w:tcPr>
          <w:p w14:paraId="7ACC2E40" w14:textId="2BDE467D" w:rsidR="00097E4F" w:rsidRPr="00F47479" w:rsidRDefault="00C80049" w:rsidP="00B90885">
            <w:pPr>
              <w:spacing w:after="0" w:line="312" w:lineRule="auto"/>
              <w:rPr>
                <w:rFonts w:ascii="Arial" w:eastAsia="Times New Roman" w:hAnsi="Arial" w:cs="Arial"/>
                <w:b/>
                <w:iCs/>
                <w:noProof/>
                <w:sz w:val="18"/>
                <w:szCs w:val="18"/>
                <w:lang w:eastAsia="pl-PL" w:bidi="pl-PL"/>
              </w:rPr>
            </w:pPr>
            <w:r>
              <w:rPr>
                <w:rFonts w:ascii="Arial" w:eastAsia="Calibri" w:hAnsi="Arial" w:cs="Arial"/>
                <w:b/>
                <w:noProof/>
                <w:sz w:val="18"/>
                <w:szCs w:val="18"/>
                <w:lang w:eastAsia="pl-PL" w:bidi="pl-PL"/>
              </w:rPr>
              <w:t>Tabela 7</w:t>
            </w:r>
            <w:r w:rsidR="00097E4F" w:rsidRPr="00F47479">
              <w:rPr>
                <w:rFonts w:ascii="Arial" w:eastAsia="Calibri" w:hAnsi="Arial" w:cs="Arial"/>
                <w:b/>
                <w:noProof/>
                <w:sz w:val="18"/>
                <w:szCs w:val="18"/>
                <w:lang w:eastAsia="pl-PL" w:bidi="pl-PL"/>
              </w:rPr>
              <w:t>: Wymiar 4 – tematy uzupełniające EFS+</w:t>
            </w:r>
          </w:p>
        </w:tc>
      </w:tr>
      <w:tr w:rsidR="00097E4F" w:rsidRPr="00F47479" w14:paraId="54811889" w14:textId="77777777" w:rsidTr="007165E7">
        <w:tc>
          <w:tcPr>
            <w:tcW w:w="669" w:type="pct"/>
            <w:shd w:val="clear" w:color="auto" w:fill="BFBFBF"/>
          </w:tcPr>
          <w:p w14:paraId="45A75C9C"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Nr priorytetu</w:t>
            </w:r>
          </w:p>
        </w:tc>
        <w:tc>
          <w:tcPr>
            <w:tcW w:w="610" w:type="pct"/>
            <w:shd w:val="clear" w:color="auto" w:fill="BFBFBF"/>
          </w:tcPr>
          <w:p w14:paraId="4098B3EC"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Fundusz</w:t>
            </w:r>
          </w:p>
        </w:tc>
        <w:tc>
          <w:tcPr>
            <w:tcW w:w="644" w:type="pct"/>
            <w:shd w:val="clear" w:color="auto" w:fill="BFBFBF"/>
          </w:tcPr>
          <w:p w14:paraId="3D3B4A1D"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Kategoria regionu</w:t>
            </w:r>
          </w:p>
        </w:tc>
        <w:tc>
          <w:tcPr>
            <w:tcW w:w="806" w:type="pct"/>
            <w:shd w:val="clear" w:color="auto" w:fill="BFBFBF"/>
          </w:tcPr>
          <w:p w14:paraId="26970B29"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Cel szczegółowy</w:t>
            </w:r>
          </w:p>
        </w:tc>
        <w:tc>
          <w:tcPr>
            <w:tcW w:w="1297" w:type="pct"/>
            <w:shd w:val="clear" w:color="auto" w:fill="BFBFBF"/>
          </w:tcPr>
          <w:p w14:paraId="0B93E875"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 xml:space="preserve">Kod </w:t>
            </w:r>
          </w:p>
        </w:tc>
        <w:tc>
          <w:tcPr>
            <w:tcW w:w="974" w:type="pct"/>
            <w:shd w:val="clear" w:color="auto" w:fill="BFBFBF"/>
          </w:tcPr>
          <w:p w14:paraId="44498BB3"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Kwota (w EUR)</w:t>
            </w:r>
          </w:p>
        </w:tc>
      </w:tr>
      <w:tr w:rsidR="00097E4F" w:rsidRPr="00F47479" w14:paraId="73E02D79" w14:textId="77777777" w:rsidTr="007165E7">
        <w:tc>
          <w:tcPr>
            <w:tcW w:w="669" w:type="pct"/>
            <w:shd w:val="clear" w:color="auto" w:fill="auto"/>
          </w:tcPr>
          <w:p w14:paraId="7A4E2C62" w14:textId="11FBF7CD" w:rsidR="00097E4F" w:rsidRPr="00F47479" w:rsidRDefault="00040F20" w:rsidP="00040F20">
            <w:pPr>
              <w:spacing w:after="0" w:line="312" w:lineRule="auto"/>
              <w:rPr>
                <w:rFonts w:ascii="Arial" w:eastAsia="Times New Roman" w:hAnsi="Arial" w:cs="Arial"/>
                <w:b/>
                <w:iCs/>
                <w:noProof/>
                <w:sz w:val="18"/>
                <w:szCs w:val="18"/>
                <w:lang w:eastAsia="pl-PL" w:bidi="pl-PL"/>
              </w:rPr>
            </w:pPr>
            <w:r>
              <w:rPr>
                <w:rFonts w:ascii="Arial" w:eastAsia="Calibri" w:hAnsi="Arial" w:cs="Arial"/>
                <w:noProof/>
                <w:sz w:val="18"/>
                <w:szCs w:val="18"/>
                <w:lang w:eastAsia="x-none"/>
              </w:rPr>
              <w:t>7</w:t>
            </w:r>
          </w:p>
        </w:tc>
        <w:tc>
          <w:tcPr>
            <w:tcW w:w="610" w:type="pct"/>
            <w:shd w:val="clear" w:color="auto" w:fill="auto"/>
          </w:tcPr>
          <w:p w14:paraId="2409B2B3"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644" w:type="pct"/>
            <w:shd w:val="clear" w:color="auto" w:fill="auto"/>
          </w:tcPr>
          <w:p w14:paraId="231943B0"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806" w:type="pct"/>
            <w:shd w:val="clear" w:color="auto" w:fill="auto"/>
          </w:tcPr>
          <w:p w14:paraId="1B46756E" w14:textId="18D73CDE"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97" w:type="pct"/>
            <w:shd w:val="clear" w:color="auto" w:fill="auto"/>
          </w:tcPr>
          <w:p w14:paraId="7913C32A" w14:textId="005BAC79" w:rsidR="00097E4F" w:rsidRPr="00F47479" w:rsidRDefault="00A76D41" w:rsidP="00B90885">
            <w:pPr>
              <w:tabs>
                <w:tab w:val="left" w:pos="379"/>
              </w:tabs>
              <w:spacing w:before="120" w:after="0" w:line="312" w:lineRule="auto"/>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01–</w:t>
            </w:r>
            <w:r w:rsidR="00097E4F" w:rsidRPr="00F47479">
              <w:rPr>
                <w:rFonts w:ascii="Arial" w:eastAsia="Times New Roman" w:hAnsi="Arial" w:cs="Arial"/>
                <w:iCs/>
                <w:noProof/>
                <w:sz w:val="18"/>
                <w:szCs w:val="18"/>
                <w:lang w:eastAsia="pl-PL" w:bidi="pl-PL"/>
              </w:rPr>
              <w:t>Przyczynianie się do ekologicznych umiejętności i zmielonych miejsc pracy oraz zielonej gospodarki</w:t>
            </w:r>
          </w:p>
        </w:tc>
        <w:tc>
          <w:tcPr>
            <w:tcW w:w="974" w:type="pct"/>
            <w:shd w:val="clear" w:color="auto" w:fill="auto"/>
          </w:tcPr>
          <w:p w14:paraId="06332A08" w14:textId="303CBB05" w:rsidR="00097E4F" w:rsidRPr="00F47479" w:rsidRDefault="006C04AF"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r w:rsidR="00097E4F" w:rsidRPr="00F47479" w14:paraId="4EF0BB0D" w14:textId="77777777" w:rsidTr="007165E7">
        <w:tc>
          <w:tcPr>
            <w:tcW w:w="669" w:type="pct"/>
            <w:shd w:val="clear" w:color="auto" w:fill="auto"/>
          </w:tcPr>
          <w:p w14:paraId="7A3D807A" w14:textId="77777777" w:rsidR="00097E4F" w:rsidRPr="00F47479" w:rsidRDefault="00097E4F" w:rsidP="00B90885">
            <w:pPr>
              <w:spacing w:after="0" w:line="312" w:lineRule="auto"/>
              <w:rPr>
                <w:rFonts w:ascii="Arial" w:eastAsia="Calibri" w:hAnsi="Arial" w:cs="Arial"/>
                <w:noProof/>
                <w:sz w:val="18"/>
                <w:szCs w:val="18"/>
                <w:lang w:eastAsia="x-none"/>
              </w:rPr>
            </w:pPr>
            <w:r w:rsidRPr="00F47479">
              <w:rPr>
                <w:rFonts w:ascii="Arial" w:eastAsia="Calibri" w:hAnsi="Arial" w:cs="Arial"/>
                <w:noProof/>
                <w:sz w:val="18"/>
                <w:szCs w:val="18"/>
                <w:lang w:eastAsia="x-none"/>
              </w:rPr>
              <w:t xml:space="preserve">7 </w:t>
            </w:r>
          </w:p>
        </w:tc>
        <w:tc>
          <w:tcPr>
            <w:tcW w:w="610" w:type="pct"/>
            <w:shd w:val="clear" w:color="auto" w:fill="auto"/>
          </w:tcPr>
          <w:p w14:paraId="2476BC89" w14:textId="77777777" w:rsidR="00097E4F" w:rsidRPr="00F47479" w:rsidRDefault="00097E4F" w:rsidP="00B90885">
            <w:pPr>
              <w:spacing w:after="0" w:line="312" w:lineRule="auto"/>
              <w:rPr>
                <w:rFonts w:ascii="Arial" w:eastAsia="Calibri" w:hAnsi="Arial" w:cs="Arial"/>
                <w:noProof/>
                <w:sz w:val="18"/>
                <w:szCs w:val="18"/>
                <w:lang w:eastAsia="pl-PL" w:bidi="pl-PL"/>
              </w:rPr>
            </w:pPr>
            <w:r w:rsidRPr="00F47479">
              <w:rPr>
                <w:rFonts w:ascii="Arial" w:eastAsia="Calibri" w:hAnsi="Arial" w:cs="Arial"/>
                <w:noProof/>
                <w:sz w:val="18"/>
                <w:szCs w:val="18"/>
                <w:lang w:eastAsia="pl-PL" w:bidi="pl-PL"/>
              </w:rPr>
              <w:t>EFS+</w:t>
            </w:r>
          </w:p>
        </w:tc>
        <w:tc>
          <w:tcPr>
            <w:tcW w:w="644" w:type="pct"/>
            <w:shd w:val="clear" w:color="auto" w:fill="auto"/>
          </w:tcPr>
          <w:p w14:paraId="7A2BA31E" w14:textId="77777777" w:rsidR="00097E4F" w:rsidRPr="00F47479" w:rsidRDefault="00097E4F" w:rsidP="00B90885">
            <w:pPr>
              <w:spacing w:after="0" w:line="312" w:lineRule="auto"/>
              <w:rPr>
                <w:rFonts w:ascii="Arial" w:eastAsia="Calibri" w:hAnsi="Arial" w:cs="Arial"/>
                <w:noProof/>
                <w:sz w:val="18"/>
                <w:szCs w:val="18"/>
                <w:lang w:eastAsia="pl-PL" w:bidi="pl-PL"/>
              </w:rPr>
            </w:pPr>
            <w:r w:rsidRPr="00F47479">
              <w:rPr>
                <w:rFonts w:ascii="Arial" w:eastAsia="Calibri" w:hAnsi="Arial" w:cs="Arial"/>
                <w:noProof/>
                <w:sz w:val="18"/>
                <w:szCs w:val="18"/>
                <w:lang w:eastAsia="pl-PL" w:bidi="pl-PL"/>
              </w:rPr>
              <w:t>Słabiej rozwinięte</w:t>
            </w:r>
          </w:p>
        </w:tc>
        <w:tc>
          <w:tcPr>
            <w:tcW w:w="806" w:type="pct"/>
            <w:shd w:val="clear" w:color="auto" w:fill="auto"/>
          </w:tcPr>
          <w:p w14:paraId="771D9D72" w14:textId="1446DB6E" w:rsidR="00097E4F" w:rsidRPr="00F47479" w:rsidRDefault="00536A05" w:rsidP="00B90885">
            <w:pPr>
              <w:spacing w:after="0" w:line="312" w:lineRule="auto"/>
              <w:rPr>
                <w:rFonts w:ascii="Arial" w:eastAsia="Calibri" w:hAnsi="Arial" w:cs="Arial"/>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97" w:type="pct"/>
            <w:shd w:val="clear" w:color="auto" w:fill="auto"/>
          </w:tcPr>
          <w:p w14:paraId="462E1FD1" w14:textId="6034C42C" w:rsidR="00097E4F" w:rsidRPr="00F47479" w:rsidRDefault="00A76D41" w:rsidP="00B90885">
            <w:pPr>
              <w:tabs>
                <w:tab w:val="left" w:pos="312"/>
              </w:tabs>
              <w:spacing w:before="120" w:after="0" w:line="312" w:lineRule="auto"/>
              <w:ind w:left="28"/>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02 –</w:t>
            </w:r>
            <w:r w:rsidR="00097E4F" w:rsidRPr="00F47479">
              <w:rPr>
                <w:rFonts w:ascii="Arial" w:eastAsia="Times New Roman" w:hAnsi="Arial" w:cs="Arial"/>
                <w:iCs/>
                <w:noProof/>
                <w:sz w:val="18"/>
                <w:szCs w:val="18"/>
                <w:lang w:eastAsia="pl-PL" w:bidi="pl-PL"/>
              </w:rPr>
              <w:t>Rozwój kompetencji cyfrowych i tworzenie miejsc pracy w sektorze cyfrowym</w:t>
            </w:r>
          </w:p>
        </w:tc>
        <w:tc>
          <w:tcPr>
            <w:tcW w:w="974" w:type="pct"/>
            <w:shd w:val="clear" w:color="auto" w:fill="auto"/>
          </w:tcPr>
          <w:p w14:paraId="72876313" w14:textId="24DF7972" w:rsidR="00097E4F" w:rsidRPr="00F47479" w:rsidRDefault="006C04AF"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r w:rsidR="00097E4F" w:rsidRPr="00F47479" w14:paraId="399E8A10" w14:textId="77777777" w:rsidTr="007165E7">
        <w:tc>
          <w:tcPr>
            <w:tcW w:w="669" w:type="pct"/>
            <w:shd w:val="clear" w:color="auto" w:fill="auto"/>
          </w:tcPr>
          <w:p w14:paraId="5A6C6589" w14:textId="0A5E1E2F" w:rsidR="00097E4F" w:rsidRPr="00F47479" w:rsidRDefault="00097E4F" w:rsidP="00040F20">
            <w:pPr>
              <w:spacing w:after="0" w:line="312" w:lineRule="auto"/>
              <w:rPr>
                <w:rFonts w:ascii="Arial" w:eastAsia="Times New Roman" w:hAnsi="Arial" w:cs="Arial"/>
                <w:b/>
                <w:iCs/>
                <w:noProof/>
                <w:sz w:val="18"/>
                <w:szCs w:val="18"/>
                <w:lang w:val="x-none" w:eastAsia="x-none"/>
              </w:rPr>
            </w:pPr>
            <w:r w:rsidRPr="00F47479">
              <w:rPr>
                <w:rFonts w:ascii="Arial" w:eastAsia="Calibri" w:hAnsi="Arial" w:cs="Arial"/>
                <w:noProof/>
                <w:sz w:val="18"/>
                <w:szCs w:val="18"/>
                <w:lang w:eastAsia="x-none"/>
              </w:rPr>
              <w:t>7</w:t>
            </w:r>
          </w:p>
        </w:tc>
        <w:tc>
          <w:tcPr>
            <w:tcW w:w="610" w:type="pct"/>
            <w:shd w:val="clear" w:color="auto" w:fill="auto"/>
          </w:tcPr>
          <w:p w14:paraId="0B802EEF"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644" w:type="pct"/>
            <w:shd w:val="clear" w:color="auto" w:fill="auto"/>
          </w:tcPr>
          <w:p w14:paraId="4F954B75"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806" w:type="pct"/>
            <w:shd w:val="clear" w:color="auto" w:fill="auto"/>
          </w:tcPr>
          <w:p w14:paraId="2D7CB008" w14:textId="7D5CC913"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97" w:type="pct"/>
            <w:shd w:val="clear" w:color="auto" w:fill="auto"/>
          </w:tcPr>
          <w:p w14:paraId="2379E54B" w14:textId="73414644" w:rsidR="00097E4F" w:rsidRPr="00F47479" w:rsidRDefault="00097E4F" w:rsidP="00A76D41">
            <w:pPr>
              <w:spacing w:after="0" w:line="312" w:lineRule="auto"/>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05</w:t>
            </w:r>
            <w:r w:rsidR="00A76D41" w:rsidRPr="00F47479">
              <w:rPr>
                <w:rFonts w:ascii="Arial" w:eastAsia="Times New Roman" w:hAnsi="Arial" w:cs="Arial"/>
                <w:iCs/>
                <w:noProof/>
                <w:sz w:val="18"/>
                <w:szCs w:val="18"/>
                <w:lang w:eastAsia="pl-PL" w:bidi="pl-PL"/>
              </w:rPr>
              <w:t xml:space="preserve"> –</w:t>
            </w:r>
            <w:r w:rsidRPr="00F47479">
              <w:rPr>
                <w:rFonts w:ascii="Arial" w:eastAsia="Times New Roman" w:hAnsi="Arial" w:cs="Arial"/>
                <w:iCs/>
                <w:noProof/>
                <w:sz w:val="18"/>
                <w:szCs w:val="18"/>
                <w:lang w:eastAsia="pl-PL" w:bidi="pl-PL"/>
              </w:rPr>
              <w:t>- Niedyskryminacja</w:t>
            </w:r>
          </w:p>
        </w:tc>
        <w:tc>
          <w:tcPr>
            <w:tcW w:w="974" w:type="pct"/>
            <w:shd w:val="clear" w:color="auto" w:fill="auto"/>
          </w:tcPr>
          <w:p w14:paraId="165E458A" w14:textId="2C42E0F5" w:rsidR="00097E4F" w:rsidRPr="00F47479" w:rsidRDefault="006C04AF" w:rsidP="00B90885">
            <w:pPr>
              <w:spacing w:after="0" w:line="312" w:lineRule="auto"/>
              <w:rPr>
                <w:rFonts w:ascii="Arial" w:eastAsia="Times New Roman" w:hAnsi="Arial" w:cs="Arial"/>
                <w:b/>
                <w:iCs/>
                <w:noProof/>
                <w:sz w:val="18"/>
                <w:szCs w:val="18"/>
                <w:highlight w:val="yellow"/>
                <w:lang w:eastAsia="pl-PL" w:bidi="pl-PL"/>
              </w:rPr>
            </w:pPr>
            <w:r w:rsidRPr="00040F20">
              <w:rPr>
                <w:rFonts w:ascii="Arial" w:eastAsia="Times New Roman" w:hAnsi="Arial" w:cs="Arial"/>
                <w:iCs/>
                <w:noProof/>
                <w:sz w:val="18"/>
                <w:szCs w:val="18"/>
              </w:rPr>
              <w:t>Do uzupełnienia na dalszym etapie prac</w:t>
            </w:r>
          </w:p>
        </w:tc>
      </w:tr>
    </w:tbl>
    <w:p w14:paraId="761F2B20" w14:textId="77777777" w:rsidR="00097E4F" w:rsidRPr="00F47479" w:rsidRDefault="00097E4F" w:rsidP="00B90885">
      <w:pPr>
        <w:spacing w:after="0" w:line="312" w:lineRule="auto"/>
        <w:rPr>
          <w:rFonts w:ascii="Arial" w:eastAsia="Times New Roman" w:hAnsi="Arial" w:cs="Arial"/>
          <w:b/>
          <w:iCs/>
          <w:noProof/>
          <w:sz w:val="18"/>
          <w:szCs w:val="18"/>
          <w:highlight w:val="yellow"/>
          <w:u w:val="single"/>
          <w:lang w:eastAsia="pl-PL"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dla Priorytetu 7."/>
        <w:tblDescription w:val="wymiar &quot;Równouprawnienie płci&quot; w ramach EFS+"/>
      </w:tblPr>
      <w:tblGrid>
        <w:gridCol w:w="1916"/>
        <w:gridCol w:w="1534"/>
        <w:gridCol w:w="1968"/>
        <w:gridCol w:w="2231"/>
        <w:gridCol w:w="3546"/>
        <w:gridCol w:w="2799"/>
      </w:tblGrid>
      <w:tr w:rsidR="00097E4F" w:rsidRPr="00F47479" w14:paraId="6770C1A1" w14:textId="77777777" w:rsidTr="00F47479">
        <w:tc>
          <w:tcPr>
            <w:tcW w:w="5000" w:type="pct"/>
            <w:gridSpan w:val="6"/>
            <w:shd w:val="clear" w:color="auto" w:fill="BFBFBF"/>
          </w:tcPr>
          <w:p w14:paraId="24C65327"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Tabela 8: Wymiar 7 – wymiar „Równouprawnienie płci” w ramach EFS+, EFRR, Funduszu Spójności i FST</w:t>
            </w:r>
          </w:p>
        </w:tc>
      </w:tr>
      <w:tr w:rsidR="00097E4F" w:rsidRPr="00F47479" w14:paraId="07AFAFEF" w14:textId="77777777" w:rsidTr="00040F20">
        <w:tc>
          <w:tcPr>
            <w:tcW w:w="685" w:type="pct"/>
            <w:shd w:val="clear" w:color="auto" w:fill="BFBFBF"/>
          </w:tcPr>
          <w:p w14:paraId="6BC11BBF"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Nr priorytetu</w:t>
            </w:r>
          </w:p>
        </w:tc>
        <w:tc>
          <w:tcPr>
            <w:tcW w:w="548" w:type="pct"/>
            <w:shd w:val="clear" w:color="auto" w:fill="BFBFBF"/>
          </w:tcPr>
          <w:p w14:paraId="6A525B8E"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Fundusz</w:t>
            </w:r>
          </w:p>
        </w:tc>
        <w:tc>
          <w:tcPr>
            <w:tcW w:w="703" w:type="pct"/>
            <w:shd w:val="clear" w:color="auto" w:fill="BFBFBF"/>
          </w:tcPr>
          <w:p w14:paraId="748F4973"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Kategoria regionu</w:t>
            </w:r>
          </w:p>
        </w:tc>
        <w:tc>
          <w:tcPr>
            <w:tcW w:w="797" w:type="pct"/>
            <w:shd w:val="clear" w:color="auto" w:fill="BFBFBF"/>
          </w:tcPr>
          <w:p w14:paraId="3801AC13"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Cel szczegółowy</w:t>
            </w:r>
          </w:p>
        </w:tc>
        <w:tc>
          <w:tcPr>
            <w:tcW w:w="1267" w:type="pct"/>
            <w:shd w:val="clear" w:color="auto" w:fill="BFBFBF"/>
          </w:tcPr>
          <w:p w14:paraId="333332F0"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 xml:space="preserve">Kod </w:t>
            </w:r>
          </w:p>
        </w:tc>
        <w:tc>
          <w:tcPr>
            <w:tcW w:w="1000" w:type="pct"/>
            <w:shd w:val="clear" w:color="auto" w:fill="BFBFBF"/>
          </w:tcPr>
          <w:p w14:paraId="4E35F974"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b/>
                <w:noProof/>
                <w:sz w:val="18"/>
                <w:szCs w:val="18"/>
                <w:lang w:eastAsia="pl-PL" w:bidi="pl-PL"/>
              </w:rPr>
              <w:t>Kwota (w EUR)</w:t>
            </w:r>
          </w:p>
        </w:tc>
      </w:tr>
      <w:tr w:rsidR="00097E4F" w:rsidRPr="00F47479" w14:paraId="67154341" w14:textId="77777777" w:rsidTr="00040F20">
        <w:tc>
          <w:tcPr>
            <w:tcW w:w="685" w:type="pct"/>
            <w:shd w:val="clear" w:color="auto" w:fill="auto"/>
          </w:tcPr>
          <w:p w14:paraId="7EDB067A" w14:textId="14DA2EA0" w:rsidR="00097E4F" w:rsidRPr="00F47479" w:rsidRDefault="00097E4F" w:rsidP="00040F20">
            <w:pPr>
              <w:spacing w:after="0" w:line="312" w:lineRule="auto"/>
              <w:rPr>
                <w:rFonts w:ascii="Arial" w:eastAsia="Times New Roman" w:hAnsi="Arial" w:cs="Arial"/>
                <w:b/>
                <w:iCs/>
                <w:noProof/>
                <w:sz w:val="18"/>
                <w:szCs w:val="18"/>
                <w:lang w:val="x-none" w:eastAsia="x-none"/>
              </w:rPr>
            </w:pPr>
            <w:r w:rsidRPr="00F47479">
              <w:rPr>
                <w:rFonts w:ascii="Arial" w:eastAsia="Calibri" w:hAnsi="Arial" w:cs="Arial"/>
                <w:noProof/>
                <w:sz w:val="18"/>
                <w:szCs w:val="18"/>
                <w:lang w:eastAsia="x-none"/>
              </w:rPr>
              <w:t>7</w:t>
            </w:r>
          </w:p>
        </w:tc>
        <w:tc>
          <w:tcPr>
            <w:tcW w:w="548" w:type="pct"/>
            <w:shd w:val="clear" w:color="auto" w:fill="auto"/>
          </w:tcPr>
          <w:p w14:paraId="339465BD"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703" w:type="pct"/>
            <w:shd w:val="clear" w:color="auto" w:fill="auto"/>
          </w:tcPr>
          <w:p w14:paraId="5F0FE165"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797" w:type="pct"/>
            <w:shd w:val="clear" w:color="auto" w:fill="auto"/>
          </w:tcPr>
          <w:p w14:paraId="7F46C271" w14:textId="4868F0A8"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67" w:type="pct"/>
            <w:shd w:val="clear" w:color="auto" w:fill="auto"/>
          </w:tcPr>
          <w:p w14:paraId="589E78B0" w14:textId="45814698" w:rsidR="00097E4F" w:rsidRPr="00F47479" w:rsidRDefault="00097E4F" w:rsidP="00A76D41">
            <w:pPr>
              <w:spacing w:after="0" w:line="312" w:lineRule="auto"/>
              <w:rPr>
                <w:rFonts w:ascii="Arial" w:eastAsia="Times New Roman" w:hAnsi="Arial" w:cs="Arial"/>
                <w:b/>
                <w:iCs/>
                <w:noProof/>
                <w:sz w:val="18"/>
                <w:szCs w:val="18"/>
                <w:lang w:eastAsia="pl-PL" w:bidi="pl-PL"/>
              </w:rPr>
            </w:pPr>
            <w:r w:rsidRPr="00F47479">
              <w:rPr>
                <w:rFonts w:ascii="Arial" w:eastAsia="Times New Roman" w:hAnsi="Arial" w:cs="Arial"/>
                <w:iCs/>
                <w:noProof/>
                <w:sz w:val="18"/>
                <w:szCs w:val="18"/>
                <w:lang w:eastAsia="pl-PL" w:bidi="pl-PL"/>
              </w:rPr>
              <w:t>01 –</w:t>
            </w:r>
            <w:r w:rsidR="00A76D41" w:rsidRPr="00F47479">
              <w:rPr>
                <w:rFonts w:ascii="Arial" w:eastAsia="Times New Roman" w:hAnsi="Arial" w:cs="Arial"/>
                <w:iCs/>
                <w:noProof/>
                <w:sz w:val="18"/>
                <w:szCs w:val="18"/>
                <w:lang w:eastAsia="pl-PL" w:bidi="pl-PL"/>
              </w:rPr>
              <w:t xml:space="preserve"> </w:t>
            </w:r>
            <w:r w:rsidRPr="00F47479">
              <w:rPr>
                <w:rFonts w:ascii="Arial" w:eastAsia="Times New Roman" w:hAnsi="Arial" w:cs="Arial"/>
                <w:iCs/>
                <w:noProof/>
                <w:sz w:val="18"/>
                <w:szCs w:val="18"/>
                <w:lang w:eastAsia="pl-PL" w:bidi="pl-PL"/>
              </w:rPr>
              <w:t>Projekty ukierunkowane na kwestie równouprawnienia płci,</w:t>
            </w:r>
          </w:p>
        </w:tc>
        <w:tc>
          <w:tcPr>
            <w:tcW w:w="1000" w:type="pct"/>
            <w:shd w:val="clear" w:color="auto" w:fill="auto"/>
          </w:tcPr>
          <w:p w14:paraId="5288D9B8" w14:textId="1243AFF3" w:rsidR="00097E4F" w:rsidRPr="00F47479" w:rsidRDefault="006C04AF"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F47479" w14:paraId="3EEE4C7A" w14:textId="77777777" w:rsidTr="00040F20">
        <w:tc>
          <w:tcPr>
            <w:tcW w:w="685" w:type="pct"/>
            <w:shd w:val="clear" w:color="auto" w:fill="auto"/>
          </w:tcPr>
          <w:p w14:paraId="6F5B01FA" w14:textId="113B71EA" w:rsidR="00097E4F" w:rsidRPr="00F47479" w:rsidRDefault="00097E4F" w:rsidP="00040F20">
            <w:pPr>
              <w:spacing w:after="0" w:line="312" w:lineRule="auto"/>
              <w:rPr>
                <w:rFonts w:ascii="Arial" w:eastAsia="Times New Roman" w:hAnsi="Arial" w:cs="Arial"/>
                <w:b/>
                <w:iCs/>
                <w:noProof/>
                <w:sz w:val="18"/>
                <w:szCs w:val="18"/>
                <w:lang w:val="x-none" w:eastAsia="x-none"/>
              </w:rPr>
            </w:pPr>
            <w:r w:rsidRPr="00F47479">
              <w:rPr>
                <w:rFonts w:ascii="Arial" w:eastAsia="Calibri" w:hAnsi="Arial" w:cs="Arial"/>
                <w:noProof/>
                <w:sz w:val="18"/>
                <w:szCs w:val="18"/>
                <w:lang w:eastAsia="x-none"/>
              </w:rPr>
              <w:t>7</w:t>
            </w:r>
          </w:p>
        </w:tc>
        <w:tc>
          <w:tcPr>
            <w:tcW w:w="548" w:type="pct"/>
            <w:shd w:val="clear" w:color="auto" w:fill="auto"/>
          </w:tcPr>
          <w:p w14:paraId="1167D048"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703" w:type="pct"/>
            <w:shd w:val="clear" w:color="auto" w:fill="auto"/>
          </w:tcPr>
          <w:p w14:paraId="56AE0264"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797" w:type="pct"/>
            <w:shd w:val="clear" w:color="auto" w:fill="auto"/>
          </w:tcPr>
          <w:p w14:paraId="6C9EA4EB" w14:textId="7CE52E66"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67" w:type="pct"/>
            <w:shd w:val="clear" w:color="auto" w:fill="auto"/>
          </w:tcPr>
          <w:p w14:paraId="1D29CF79" w14:textId="0252FDA2" w:rsidR="00097E4F" w:rsidRPr="00F47479" w:rsidRDefault="00097E4F" w:rsidP="00A76D41">
            <w:pPr>
              <w:spacing w:after="0" w:line="312" w:lineRule="auto"/>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02</w:t>
            </w:r>
            <w:r w:rsidR="00A76D41" w:rsidRPr="00F47479">
              <w:rPr>
                <w:rFonts w:ascii="Arial" w:eastAsia="Times New Roman" w:hAnsi="Arial" w:cs="Arial"/>
                <w:iCs/>
                <w:noProof/>
                <w:sz w:val="18"/>
                <w:szCs w:val="18"/>
                <w:lang w:eastAsia="pl-PL" w:bidi="pl-PL"/>
              </w:rPr>
              <w:t>–</w:t>
            </w:r>
            <w:r w:rsidRPr="00F47479">
              <w:rPr>
                <w:rFonts w:ascii="Arial" w:eastAsia="Times New Roman" w:hAnsi="Arial" w:cs="Arial"/>
                <w:iCs/>
                <w:noProof/>
                <w:sz w:val="18"/>
                <w:szCs w:val="18"/>
                <w:lang w:eastAsia="pl-PL" w:bidi="pl-PL"/>
              </w:rPr>
              <w:t xml:space="preserve"> Projekty uwzględniające kwestię równouprawnienia płci</w:t>
            </w:r>
          </w:p>
        </w:tc>
        <w:tc>
          <w:tcPr>
            <w:tcW w:w="1000" w:type="pct"/>
            <w:shd w:val="clear" w:color="auto" w:fill="auto"/>
          </w:tcPr>
          <w:p w14:paraId="6809116C" w14:textId="49C1CA87" w:rsidR="00097E4F" w:rsidRPr="00F47479" w:rsidRDefault="006C04AF"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tr w:rsidR="00097E4F" w:rsidRPr="00F47479" w14:paraId="142ED455" w14:textId="77777777" w:rsidTr="00040F20">
        <w:tc>
          <w:tcPr>
            <w:tcW w:w="685" w:type="pct"/>
            <w:shd w:val="clear" w:color="auto" w:fill="auto"/>
          </w:tcPr>
          <w:p w14:paraId="2033B61A" w14:textId="308DE3EB" w:rsidR="00097E4F" w:rsidRPr="00F47479" w:rsidRDefault="00097E4F" w:rsidP="00040F20">
            <w:pPr>
              <w:spacing w:after="0" w:line="312" w:lineRule="auto"/>
              <w:rPr>
                <w:rFonts w:ascii="Arial" w:eastAsia="Times New Roman" w:hAnsi="Arial" w:cs="Arial"/>
                <w:b/>
                <w:iCs/>
                <w:noProof/>
                <w:sz w:val="18"/>
                <w:szCs w:val="18"/>
                <w:lang w:val="x-none" w:eastAsia="x-none"/>
              </w:rPr>
            </w:pPr>
            <w:r w:rsidRPr="00F47479">
              <w:rPr>
                <w:rFonts w:ascii="Arial" w:eastAsia="Calibri" w:hAnsi="Arial" w:cs="Arial"/>
                <w:noProof/>
                <w:sz w:val="18"/>
                <w:szCs w:val="18"/>
                <w:lang w:eastAsia="x-none"/>
              </w:rPr>
              <w:t>7</w:t>
            </w:r>
          </w:p>
        </w:tc>
        <w:tc>
          <w:tcPr>
            <w:tcW w:w="548" w:type="pct"/>
            <w:shd w:val="clear" w:color="auto" w:fill="auto"/>
          </w:tcPr>
          <w:p w14:paraId="7ADDCE98"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EFS+</w:t>
            </w:r>
          </w:p>
        </w:tc>
        <w:tc>
          <w:tcPr>
            <w:tcW w:w="703" w:type="pct"/>
            <w:shd w:val="clear" w:color="auto" w:fill="auto"/>
          </w:tcPr>
          <w:p w14:paraId="2A4BA48A" w14:textId="77777777" w:rsidR="00097E4F" w:rsidRPr="00F47479" w:rsidRDefault="00097E4F" w:rsidP="00B90885">
            <w:pPr>
              <w:spacing w:after="0" w:line="312" w:lineRule="auto"/>
              <w:rPr>
                <w:rFonts w:ascii="Arial" w:eastAsia="Times New Roman" w:hAnsi="Arial" w:cs="Arial"/>
                <w:b/>
                <w:iCs/>
                <w:noProof/>
                <w:sz w:val="18"/>
                <w:szCs w:val="18"/>
                <w:lang w:eastAsia="pl-PL" w:bidi="pl-PL"/>
              </w:rPr>
            </w:pPr>
            <w:r w:rsidRPr="00F47479">
              <w:rPr>
                <w:rFonts w:ascii="Arial" w:eastAsia="Calibri" w:hAnsi="Arial" w:cs="Arial"/>
                <w:noProof/>
                <w:sz w:val="18"/>
                <w:szCs w:val="18"/>
                <w:lang w:eastAsia="pl-PL" w:bidi="pl-PL"/>
              </w:rPr>
              <w:t>Słabiej rozwinięte</w:t>
            </w:r>
          </w:p>
        </w:tc>
        <w:tc>
          <w:tcPr>
            <w:tcW w:w="797" w:type="pct"/>
            <w:shd w:val="clear" w:color="auto" w:fill="auto"/>
          </w:tcPr>
          <w:p w14:paraId="32F41DC5" w14:textId="7F32094B" w:rsidR="00097E4F" w:rsidRPr="00F47479" w:rsidRDefault="00536A05" w:rsidP="00B90885">
            <w:pPr>
              <w:spacing w:after="0" w:line="312" w:lineRule="auto"/>
              <w:rPr>
                <w:rFonts w:ascii="Arial" w:eastAsia="Times New Roman" w:hAnsi="Arial" w:cs="Arial"/>
                <w:b/>
                <w:iCs/>
                <w:noProof/>
                <w:sz w:val="18"/>
                <w:szCs w:val="18"/>
                <w:lang w:eastAsia="pl-PL" w:bidi="pl-PL"/>
              </w:rPr>
            </w:pPr>
            <w:r>
              <w:rPr>
                <w:rFonts w:ascii="Arial" w:hAnsi="Arial" w:cs="Arial"/>
                <w:noProof/>
                <w:sz w:val="18"/>
                <w:szCs w:val="18"/>
              </w:rPr>
              <w:t xml:space="preserve">4 </w:t>
            </w:r>
            <w:r w:rsidR="00097E4F" w:rsidRPr="00F47479">
              <w:rPr>
                <w:rFonts w:ascii="Arial" w:eastAsia="Calibri" w:hAnsi="Arial" w:cs="Arial"/>
                <w:noProof/>
                <w:sz w:val="18"/>
                <w:szCs w:val="18"/>
                <w:lang w:eastAsia="pl-PL" w:bidi="pl-PL"/>
              </w:rPr>
              <w:t xml:space="preserve">(d) </w:t>
            </w:r>
          </w:p>
        </w:tc>
        <w:tc>
          <w:tcPr>
            <w:tcW w:w="1267" w:type="pct"/>
            <w:shd w:val="clear" w:color="auto" w:fill="auto"/>
          </w:tcPr>
          <w:p w14:paraId="5A26EE06" w14:textId="3E54AA33" w:rsidR="00097E4F" w:rsidRPr="00F47479" w:rsidRDefault="00097E4F" w:rsidP="006C04AF">
            <w:pPr>
              <w:spacing w:after="0" w:line="312" w:lineRule="auto"/>
              <w:rPr>
                <w:rFonts w:ascii="Arial" w:eastAsia="Times New Roman" w:hAnsi="Arial" w:cs="Arial"/>
                <w:iCs/>
                <w:noProof/>
                <w:sz w:val="18"/>
                <w:szCs w:val="18"/>
                <w:lang w:eastAsia="pl-PL" w:bidi="pl-PL"/>
              </w:rPr>
            </w:pPr>
            <w:r w:rsidRPr="00F47479">
              <w:rPr>
                <w:rFonts w:ascii="Arial" w:eastAsia="Times New Roman" w:hAnsi="Arial" w:cs="Arial"/>
                <w:iCs/>
                <w:noProof/>
                <w:sz w:val="18"/>
                <w:szCs w:val="18"/>
                <w:lang w:eastAsia="pl-PL" w:bidi="pl-PL"/>
              </w:rPr>
              <w:t>03</w:t>
            </w:r>
            <w:r w:rsidR="00A76D41" w:rsidRPr="00F47479">
              <w:rPr>
                <w:rFonts w:ascii="Arial" w:eastAsia="Times New Roman" w:hAnsi="Arial" w:cs="Arial"/>
                <w:iCs/>
                <w:noProof/>
                <w:sz w:val="18"/>
                <w:szCs w:val="18"/>
                <w:lang w:eastAsia="pl-PL" w:bidi="pl-PL"/>
              </w:rPr>
              <w:t xml:space="preserve"> – </w:t>
            </w:r>
            <w:r w:rsidRPr="00F47479">
              <w:rPr>
                <w:rFonts w:ascii="Arial" w:eastAsia="Times New Roman" w:hAnsi="Arial" w:cs="Arial"/>
                <w:iCs/>
                <w:noProof/>
                <w:sz w:val="18"/>
                <w:szCs w:val="18"/>
                <w:lang w:eastAsia="pl-PL" w:bidi="pl-PL"/>
              </w:rPr>
              <w:t>Projekty neutralne w kwestii równouprawnienia płci</w:t>
            </w:r>
          </w:p>
        </w:tc>
        <w:tc>
          <w:tcPr>
            <w:tcW w:w="1000" w:type="pct"/>
            <w:shd w:val="clear" w:color="auto" w:fill="auto"/>
          </w:tcPr>
          <w:p w14:paraId="228645C1" w14:textId="42AB3D1F" w:rsidR="00097E4F" w:rsidRPr="00F47479" w:rsidRDefault="006C04AF" w:rsidP="00B90885">
            <w:pPr>
              <w:spacing w:after="0" w:line="312" w:lineRule="auto"/>
              <w:rPr>
                <w:rFonts w:ascii="Arial" w:eastAsia="Times New Roman" w:hAnsi="Arial" w:cs="Arial"/>
                <w:b/>
                <w:iCs/>
                <w:noProof/>
                <w:sz w:val="18"/>
                <w:szCs w:val="18"/>
                <w:lang w:eastAsia="pl-PL" w:bidi="pl-PL"/>
              </w:rPr>
            </w:pPr>
            <w:r w:rsidRPr="00040F20">
              <w:rPr>
                <w:rFonts w:ascii="Arial" w:eastAsia="Times New Roman" w:hAnsi="Arial" w:cs="Arial"/>
                <w:iCs/>
                <w:noProof/>
                <w:sz w:val="18"/>
                <w:szCs w:val="18"/>
              </w:rPr>
              <w:t>Do uzupełnienia na dalszym etapie prac</w:t>
            </w:r>
          </w:p>
        </w:tc>
      </w:tr>
      <w:bookmarkEnd w:id="8"/>
    </w:tbl>
    <w:p w14:paraId="4E388613" w14:textId="48392432" w:rsidR="00530347" w:rsidRDefault="00530347" w:rsidP="00B90885">
      <w:pPr>
        <w:spacing w:line="312" w:lineRule="auto"/>
        <w:rPr>
          <w:rFonts w:ascii="Arial" w:eastAsia="Calibri" w:hAnsi="Arial" w:cs="Arial"/>
          <w:noProof/>
          <w:lang w:eastAsia="pl-PL" w:bidi="pl-PL"/>
        </w:rPr>
      </w:pPr>
    </w:p>
    <w:p w14:paraId="618E24A7" w14:textId="77777777" w:rsidR="00443C91" w:rsidRDefault="00443C91" w:rsidP="00B90885">
      <w:pPr>
        <w:spacing w:line="312" w:lineRule="auto"/>
        <w:rPr>
          <w:rFonts w:ascii="Arial" w:eastAsia="Calibri" w:hAnsi="Arial" w:cs="Arial"/>
          <w:noProof/>
          <w:lang w:eastAsia="pl-PL" w:bidi="pl-PL"/>
        </w:rPr>
        <w:sectPr w:rsidR="00443C91" w:rsidSect="00F47479">
          <w:pgSz w:w="16838" w:h="11906" w:orient="landscape"/>
          <w:pgMar w:top="1417" w:right="1417" w:bottom="1417" w:left="1417" w:header="708" w:footer="708" w:gutter="0"/>
          <w:cols w:space="708"/>
          <w:docGrid w:linePitch="360"/>
        </w:sectPr>
      </w:pPr>
    </w:p>
    <w:p w14:paraId="6CFAFDEB" w14:textId="581A8822" w:rsidR="00987CD5" w:rsidRDefault="00987CD5" w:rsidP="007165E7">
      <w:pPr>
        <w:pStyle w:val="Nagwek4"/>
        <w:tabs>
          <w:tab w:val="clear" w:pos="2880"/>
        </w:tabs>
        <w:ind w:left="993" w:hanging="993"/>
        <w:rPr>
          <w:noProof/>
        </w:rPr>
      </w:pPr>
      <w:bookmarkStart w:id="58" w:name="_Toc91653764"/>
      <w:r w:rsidRPr="000E55C9">
        <w:rPr>
          <w:noProof/>
        </w:rPr>
        <w:lastRenderedPageBreak/>
        <w:t>Cel</w:t>
      </w:r>
      <w:r w:rsidRPr="00363F54">
        <w:rPr>
          <w:noProof/>
        </w:rPr>
        <w:t xml:space="preserve"> szczegółowy 4(</w:t>
      </w:r>
      <w:r>
        <w:rPr>
          <w:noProof/>
        </w:rPr>
        <w:t>e</w:t>
      </w:r>
      <w:r w:rsidRPr="00363F54">
        <w:rPr>
          <w:noProof/>
        </w:rPr>
        <w:t xml:space="preserve">) (EFS+) </w:t>
      </w:r>
      <w:r w:rsidRPr="00C17FE1">
        <w:rPr>
          <w:noProof/>
        </w:rPr>
        <w:t>poprawa jakości, poziomu włączenia społecznego i skuteczności systemów kształcenia i szkolenia oraz ich powiązania z rynkiem pracy – w tym przez walidację uczenia się pozaformalnego i nieformalnego, w celu wspierania nabywania kompetencji kluczowych, w tym umiejętności w zakresie przedsiębiorczości i kompetencji cyfrowych, oraz przez wspieranie wprowadzania dualnych systemów szkolenia i przygotowania zawodowego</w:t>
      </w:r>
      <w:bookmarkEnd w:id="58"/>
    </w:p>
    <w:p w14:paraId="73EC01C6" w14:textId="77777777" w:rsidR="00987CD5" w:rsidRPr="00C17FE1" w:rsidRDefault="00987CD5" w:rsidP="00987CD5">
      <w:pPr>
        <w:spacing w:after="0" w:line="312" w:lineRule="auto"/>
        <w:rPr>
          <w:rFonts w:ascii="Arial" w:hAnsi="Arial" w:cs="Arial"/>
          <w:b/>
          <w:noProof/>
        </w:rPr>
      </w:pPr>
    </w:p>
    <w:p w14:paraId="400D0E3A" w14:textId="77777777" w:rsidR="00987CD5" w:rsidRPr="00010D8C" w:rsidRDefault="00987CD5" w:rsidP="00987CD5">
      <w:pPr>
        <w:spacing w:after="0" w:line="312" w:lineRule="auto"/>
        <w:rPr>
          <w:rFonts w:ascii="Arial" w:hAnsi="Arial" w:cs="Arial"/>
          <w:b/>
          <w:noProof/>
        </w:rPr>
      </w:pPr>
      <w:r>
        <w:rPr>
          <w:rFonts w:ascii="Arial" w:hAnsi="Arial" w:cs="Arial"/>
          <w:b/>
          <w:noProof/>
        </w:rPr>
        <w:t>2.1.7</w:t>
      </w:r>
      <w:r w:rsidRPr="00010D8C">
        <w:rPr>
          <w:rFonts w:ascii="Arial" w:hAnsi="Arial" w:cs="Arial"/>
          <w:b/>
          <w:noProof/>
        </w:rPr>
        <w:t>.</w:t>
      </w:r>
      <w:r>
        <w:rPr>
          <w:rFonts w:ascii="Arial" w:hAnsi="Arial" w:cs="Arial"/>
          <w:b/>
          <w:noProof/>
        </w:rPr>
        <w:t>4</w:t>
      </w:r>
      <w:r w:rsidRPr="00010D8C">
        <w:rPr>
          <w:rFonts w:ascii="Arial" w:hAnsi="Arial" w:cs="Arial"/>
          <w:b/>
          <w:noProof/>
        </w:rPr>
        <w:t>.1 Interwencje w ramach funduszy</w:t>
      </w:r>
    </w:p>
    <w:p w14:paraId="4FE7A64E" w14:textId="77777777" w:rsidR="00987CD5" w:rsidRPr="00363F54" w:rsidRDefault="00987CD5" w:rsidP="00987CD5">
      <w:pPr>
        <w:spacing w:after="0" w:line="312" w:lineRule="auto"/>
        <w:rPr>
          <w:rFonts w:ascii="Arial" w:hAnsi="Arial" w:cs="Arial"/>
          <w:noProof/>
        </w:rPr>
      </w:pPr>
      <w:r w:rsidRPr="00363F54">
        <w:rPr>
          <w:rFonts w:ascii="Arial" w:hAnsi="Arial" w:cs="Arial"/>
          <w:noProof/>
        </w:rPr>
        <w:t>Podstawa prawna: art. 22 ust. 3 lit. d) ppkt (i), (iii), (iv), (v), (vi) i (vii) rozporządzenia w sprawie wspólnych przepisów.</w:t>
      </w:r>
    </w:p>
    <w:p w14:paraId="04E3D302" w14:textId="77777777" w:rsidR="00987CD5" w:rsidRDefault="00987CD5" w:rsidP="00987CD5">
      <w:pPr>
        <w:spacing w:after="0" w:line="312" w:lineRule="auto"/>
        <w:rPr>
          <w:rFonts w:ascii="Arial" w:hAnsi="Arial" w:cs="Arial"/>
          <w:noProof/>
        </w:rPr>
      </w:pPr>
      <w:r w:rsidRPr="00363F54">
        <w:rPr>
          <w:rFonts w:ascii="Arial" w:hAnsi="Arial" w:cs="Arial"/>
          <w:noProof/>
        </w:rPr>
        <w:t xml:space="preserve">Powiązane rodzaje działań – art. 22 ust. 3 lit. d) ppkt (i) rozporządzenia w sprawie wspólnych przepisów oraz </w:t>
      </w:r>
      <w:r w:rsidRPr="00BE68C9">
        <w:rPr>
          <w:rFonts w:ascii="Arial" w:hAnsi="Arial" w:cs="Arial"/>
          <w:noProof/>
        </w:rPr>
        <w:t xml:space="preserve">art. 6 </w:t>
      </w:r>
      <w:r w:rsidRPr="00363F54">
        <w:rPr>
          <w:rFonts w:ascii="Arial" w:hAnsi="Arial" w:cs="Arial"/>
          <w:noProof/>
        </w:rPr>
        <w:t>rozporządzenia w sprawie EFS+:</w:t>
      </w:r>
    </w:p>
    <w:p w14:paraId="0F121A20" w14:textId="77777777" w:rsidR="00987CD5" w:rsidRPr="00AF4204" w:rsidRDefault="00987CD5" w:rsidP="00987CD5">
      <w:pPr>
        <w:spacing w:after="0" w:line="312" w:lineRule="auto"/>
      </w:pPr>
    </w:p>
    <w:p w14:paraId="4480E9FC" w14:textId="77777777" w:rsidR="00987CD5" w:rsidRDefault="00987CD5" w:rsidP="00987CD5">
      <w:pPr>
        <w:spacing w:after="0" w:line="312" w:lineRule="auto"/>
        <w:rPr>
          <w:noProof/>
        </w:rPr>
      </w:pPr>
      <w:r w:rsidRPr="00AF4204">
        <w:rPr>
          <w:rFonts w:ascii="Arial" w:hAnsi="Arial" w:cs="Arial"/>
          <w:b/>
        </w:rPr>
        <w:t>Cel</w:t>
      </w:r>
      <w:r>
        <w:rPr>
          <w:rFonts w:ascii="Arial" w:hAnsi="Arial" w:cs="Arial"/>
          <w:b/>
        </w:rPr>
        <w:t>:</w:t>
      </w:r>
      <w:r w:rsidRPr="00AF4204">
        <w:rPr>
          <w:noProof/>
        </w:rPr>
        <w:t xml:space="preserve"> </w:t>
      </w:r>
    </w:p>
    <w:p w14:paraId="209D3068" w14:textId="77777777" w:rsidR="00987CD5" w:rsidRPr="00AF4204" w:rsidRDefault="00987CD5" w:rsidP="00987CD5">
      <w:pPr>
        <w:spacing w:after="0" w:line="312" w:lineRule="auto"/>
        <w:rPr>
          <w:rFonts w:ascii="Arial" w:hAnsi="Arial" w:cs="Arial"/>
          <w:b/>
        </w:rPr>
      </w:pPr>
      <w:r w:rsidRPr="00AF4204">
        <w:rPr>
          <w:rFonts w:ascii="Arial" w:hAnsi="Arial" w:cs="Arial"/>
          <w:noProof/>
        </w:rPr>
        <w:t xml:space="preserve">Rozwój u uczniów szkół podstawowych ważnych na rynku pracy kompetencji w zakresie robotyki, programowania oraz myślenia twórczego poprzez wdrożenie innowacji technologicznej w postaci pracowni robotyki i programowania </w:t>
      </w:r>
    </w:p>
    <w:p w14:paraId="4956C0AD" w14:textId="77777777" w:rsidR="00987CD5" w:rsidRPr="00AF4204" w:rsidRDefault="00987CD5" w:rsidP="00987CD5">
      <w:pPr>
        <w:spacing w:after="0" w:line="312" w:lineRule="auto"/>
        <w:rPr>
          <w:rFonts w:ascii="Arial" w:hAnsi="Arial" w:cs="Arial"/>
          <w:b/>
        </w:rPr>
      </w:pPr>
    </w:p>
    <w:p w14:paraId="202A7DD9" w14:textId="77777777" w:rsidR="00987CD5" w:rsidRPr="00AF4204" w:rsidRDefault="00987CD5" w:rsidP="00987CD5">
      <w:pPr>
        <w:spacing w:after="0" w:line="312" w:lineRule="auto"/>
        <w:rPr>
          <w:noProof/>
        </w:rPr>
      </w:pPr>
      <w:r w:rsidRPr="00AF4204">
        <w:rPr>
          <w:rFonts w:ascii="Arial" w:hAnsi="Arial" w:cs="Arial"/>
          <w:b/>
        </w:rPr>
        <w:t>Opis działa</w:t>
      </w:r>
      <w:r>
        <w:rPr>
          <w:rFonts w:ascii="Arial" w:hAnsi="Arial" w:cs="Arial"/>
          <w:b/>
        </w:rPr>
        <w:t>ń:</w:t>
      </w:r>
    </w:p>
    <w:p w14:paraId="0962CAB5" w14:textId="090F4895" w:rsidR="001E55CC" w:rsidRPr="003264F7" w:rsidRDefault="00987CD5" w:rsidP="001E55CC">
      <w:pPr>
        <w:autoSpaceDE w:val="0"/>
        <w:autoSpaceDN w:val="0"/>
        <w:adjustRightInd w:val="0"/>
        <w:spacing w:after="0" w:line="312" w:lineRule="auto"/>
        <w:rPr>
          <w:rFonts w:ascii="Arial" w:hAnsi="Arial" w:cs="Arial"/>
          <w:noProof/>
        </w:rPr>
      </w:pPr>
      <w:r w:rsidRPr="00AF4204">
        <w:rPr>
          <w:rFonts w:ascii="Arial" w:hAnsi="Arial" w:cs="Arial"/>
          <w:noProof/>
        </w:rPr>
        <w:t>Planowane działania obejmują kompleksowe wsparcie z zakresu robotyki polegające na wdrożeniu jednolitego programu nauczania robotyki</w:t>
      </w:r>
      <w:r w:rsidR="001E55CC">
        <w:rPr>
          <w:rFonts w:ascii="Arial" w:hAnsi="Arial" w:cs="Arial"/>
          <w:noProof/>
        </w:rPr>
        <w:t xml:space="preserve"> i programowania</w:t>
      </w:r>
      <w:r w:rsidRPr="00AF4204">
        <w:rPr>
          <w:rFonts w:ascii="Arial" w:hAnsi="Arial" w:cs="Arial"/>
          <w:noProof/>
        </w:rPr>
        <w:t xml:space="preserve"> w szk</w:t>
      </w:r>
      <w:r w:rsidR="00105103">
        <w:rPr>
          <w:rFonts w:ascii="Arial" w:hAnsi="Arial" w:cs="Arial"/>
          <w:noProof/>
        </w:rPr>
        <w:t>ołach</w:t>
      </w:r>
      <w:r w:rsidRPr="00AF4204">
        <w:rPr>
          <w:rFonts w:ascii="Arial" w:hAnsi="Arial" w:cs="Arial"/>
          <w:noProof/>
        </w:rPr>
        <w:t xml:space="preserve"> podstawowych województwa podkarpackiego</w:t>
      </w:r>
      <w:r w:rsidR="00105103">
        <w:rPr>
          <w:rFonts w:ascii="Arial" w:hAnsi="Arial" w:cs="Arial"/>
          <w:noProof/>
        </w:rPr>
        <w:t xml:space="preserve"> (preferowane w klasach 4-6)</w:t>
      </w:r>
      <w:r w:rsidRPr="00AF4204">
        <w:rPr>
          <w:rFonts w:ascii="Arial" w:hAnsi="Arial" w:cs="Arial"/>
          <w:noProof/>
        </w:rPr>
        <w:t>. Głównym celem wsparcia jest kształtowanie</w:t>
      </w:r>
      <w:r w:rsidR="001E55CC">
        <w:rPr>
          <w:rFonts w:ascii="Arial" w:hAnsi="Arial" w:cs="Arial"/>
          <w:noProof/>
        </w:rPr>
        <w:t xml:space="preserve"> </w:t>
      </w:r>
      <w:r w:rsidRPr="00AF4204">
        <w:rPr>
          <w:rFonts w:ascii="Arial" w:hAnsi="Arial" w:cs="Arial"/>
          <w:noProof/>
        </w:rPr>
        <w:t>u uczniów ważnych na rynku pracy kompetencji. Projektowana interwencja ma na celu wypracowanie otoczenia metodyczno-dydaktycznego, w tym poprzez oprzyrządowanie, materiały i wzrost kompetencji nauczycieli pozwalających na efektywną realizację nauczania informatyki w szkołach, którego znaczącym elementem jest robotyka</w:t>
      </w:r>
      <w:r w:rsidR="001E55CC">
        <w:rPr>
          <w:rFonts w:ascii="Arial" w:hAnsi="Arial" w:cs="Arial"/>
          <w:noProof/>
        </w:rPr>
        <w:t xml:space="preserve"> i programowanie</w:t>
      </w:r>
      <w:r w:rsidRPr="00AF4204">
        <w:rPr>
          <w:rFonts w:ascii="Arial" w:hAnsi="Arial" w:cs="Arial"/>
          <w:noProof/>
        </w:rPr>
        <w:t>. Efektem projektu będzie wykształcenie u uczniów kompetencji pożądanych na rynku pracy tj. myślenia twórczego i projektowego, umiejętność programowania i samodzielnego konstruowania/programowania robotów, przeszkolenie nauczycieli z zakresu nauczania robotyki i programowania, kompleksowe wyposażenie szkół podstawowych w pracownie robotyki. Wsparcie przyczyni się do polepszenia jakości edukacji oraz zwiększenia liczby dzieci objętych zajęciami z robotyki, programowania i kodowania. Działania zaplanowane do realizacji w ramach projektu wpłyną na poprawę jakości świadczonych usług edukacyjnych oraz podniesienie kwalifikacji i kompetencji pracowników pedagogicznych. Oczekiwanym efektem realizowanego wsparcia jest wdrożenie zajęć programowania jako stałego elementu do programu nauczania informatyki w szkołach podstawowych województwa</w:t>
      </w:r>
      <w:r>
        <w:rPr>
          <w:rFonts w:ascii="Arial" w:hAnsi="Arial" w:cs="Arial"/>
          <w:noProof/>
        </w:rPr>
        <w:t xml:space="preserve"> </w:t>
      </w:r>
      <w:r w:rsidRPr="00AF4204">
        <w:rPr>
          <w:rFonts w:ascii="Arial" w:hAnsi="Arial" w:cs="Arial"/>
          <w:noProof/>
        </w:rPr>
        <w:t>podkarpackiego.</w:t>
      </w:r>
      <w:r w:rsidR="001E55CC">
        <w:rPr>
          <w:rFonts w:ascii="Arial" w:hAnsi="Arial" w:cs="Arial"/>
          <w:noProof/>
        </w:rPr>
        <w:t xml:space="preserve"> </w:t>
      </w:r>
      <w:r w:rsidR="001E55CC" w:rsidRPr="003264F7">
        <w:rPr>
          <w:rFonts w:ascii="Arial" w:hAnsi="Arial" w:cs="Arial"/>
          <w:noProof/>
        </w:rPr>
        <w:t xml:space="preserve">Projektowana interwencja ma charakter kompleksowy, skierowana jest do wszystkich szkół województwa podkarpackiego, ukierunkowana jest na wsparcie zmian systemowych w zakresie zwiększenia jakości i efektywności systemu edukacji w obszarze </w:t>
      </w:r>
      <w:r w:rsidR="001E55CC">
        <w:rPr>
          <w:rFonts w:ascii="Arial" w:hAnsi="Arial" w:cs="Arial"/>
          <w:noProof/>
        </w:rPr>
        <w:t>kompetencji cyfrowych</w:t>
      </w:r>
      <w:r w:rsidR="001E55CC" w:rsidRPr="003264F7">
        <w:rPr>
          <w:rFonts w:ascii="Arial" w:hAnsi="Arial" w:cs="Arial"/>
          <w:noProof/>
        </w:rPr>
        <w:t xml:space="preserve">. Interwencja odpowiada </w:t>
      </w:r>
      <w:r w:rsidR="001E55CC" w:rsidRPr="003264F7">
        <w:rPr>
          <w:rFonts w:ascii="Arial" w:hAnsi="Arial" w:cs="Arial"/>
          <w:noProof/>
        </w:rPr>
        <w:lastRenderedPageBreak/>
        <w:t>na potrzeby regionalnego rynku pracy na którym szczególną rolę odgrywają przedsiębiorstwa z branży informatycznej, twórcy innowacyjnych aplikacji oraz firmy z branży telekomunikacyjnej (jedną z inteligentnych specjalizacji województwa podkarpackiego jest Informacja i telekomunikacja).</w:t>
      </w:r>
    </w:p>
    <w:p w14:paraId="2E072AE4" w14:textId="2755061B" w:rsidR="001E55CC" w:rsidRPr="00AF4204" w:rsidRDefault="001E55CC" w:rsidP="001E55CC">
      <w:pPr>
        <w:autoSpaceDE w:val="0"/>
        <w:autoSpaceDN w:val="0"/>
        <w:adjustRightInd w:val="0"/>
        <w:spacing w:after="0" w:line="312" w:lineRule="auto"/>
        <w:rPr>
          <w:rFonts w:ascii="Arial" w:hAnsi="Arial" w:cs="Arial"/>
          <w:noProof/>
        </w:rPr>
      </w:pPr>
      <w:r w:rsidRPr="003264F7">
        <w:rPr>
          <w:rFonts w:ascii="Arial" w:hAnsi="Arial" w:cs="Arial"/>
          <w:noProof/>
        </w:rPr>
        <w:t>Interwencja jest komp</w:t>
      </w:r>
      <w:r w:rsidR="008E1D54">
        <w:rPr>
          <w:rFonts w:ascii="Arial" w:hAnsi="Arial" w:cs="Arial"/>
          <w:noProof/>
        </w:rPr>
        <w:t>lementarna</w:t>
      </w:r>
      <w:r w:rsidRPr="003264F7">
        <w:rPr>
          <w:rFonts w:ascii="Arial" w:hAnsi="Arial" w:cs="Arial"/>
          <w:noProof/>
        </w:rPr>
        <w:t xml:space="preserve"> ze wsparciem zaplanowanym w ramach programów krajowych</w:t>
      </w:r>
      <w:r w:rsidR="009B754C">
        <w:rPr>
          <w:rFonts w:ascii="Arial" w:hAnsi="Arial" w:cs="Arial"/>
          <w:noProof/>
        </w:rPr>
        <w:t>.</w:t>
      </w:r>
      <w:r w:rsidRPr="003264F7">
        <w:rPr>
          <w:rFonts w:ascii="Arial" w:hAnsi="Arial" w:cs="Arial"/>
          <w:noProof/>
        </w:rPr>
        <w:t xml:space="preserve"> </w:t>
      </w:r>
    </w:p>
    <w:p w14:paraId="192AAEDF" w14:textId="64053BF3" w:rsidR="00987CD5" w:rsidRPr="00AF4204" w:rsidRDefault="00987CD5" w:rsidP="00987CD5">
      <w:pPr>
        <w:autoSpaceDE w:val="0"/>
        <w:autoSpaceDN w:val="0"/>
        <w:adjustRightInd w:val="0"/>
        <w:spacing w:after="0" w:line="312" w:lineRule="auto"/>
        <w:rPr>
          <w:rFonts w:ascii="Arial" w:hAnsi="Arial" w:cs="Arial"/>
          <w:noProof/>
        </w:rPr>
      </w:pPr>
    </w:p>
    <w:p w14:paraId="15836DF7" w14:textId="77777777" w:rsidR="00987CD5" w:rsidRPr="00AF4204" w:rsidRDefault="00987CD5" w:rsidP="00987CD5">
      <w:pPr>
        <w:pStyle w:val="Akapitzlist"/>
        <w:spacing w:after="0" w:line="312" w:lineRule="auto"/>
        <w:ind w:left="0"/>
        <w:rPr>
          <w:rFonts w:ascii="Arial" w:hAnsi="Arial" w:cs="Arial"/>
          <w:noProof/>
        </w:rPr>
      </w:pPr>
    </w:p>
    <w:p w14:paraId="30057BDD" w14:textId="77777777" w:rsidR="003C4BA3" w:rsidRDefault="00987CD5" w:rsidP="003C4BA3">
      <w:pPr>
        <w:pStyle w:val="Akapitzlist"/>
        <w:spacing w:after="0" w:line="312" w:lineRule="auto"/>
        <w:ind w:left="0"/>
        <w:rPr>
          <w:rFonts w:ascii="Arial" w:hAnsi="Arial" w:cs="Arial"/>
          <w:b/>
        </w:rPr>
      </w:pPr>
      <w:r>
        <w:rPr>
          <w:rFonts w:ascii="Arial" w:hAnsi="Arial" w:cs="Arial"/>
          <w:b/>
        </w:rPr>
        <w:t>Rodzaje działań:</w:t>
      </w:r>
      <w:bookmarkStart w:id="59" w:name="_Toc59445589"/>
    </w:p>
    <w:p w14:paraId="1F19CED9" w14:textId="5B1E2F32" w:rsidR="00987CD5" w:rsidRPr="003C4BA3" w:rsidRDefault="00987CD5" w:rsidP="003C4BA3">
      <w:pPr>
        <w:pStyle w:val="Akapitzlist"/>
        <w:spacing w:after="0" w:line="312" w:lineRule="auto"/>
        <w:ind w:left="0"/>
        <w:rPr>
          <w:rFonts w:ascii="Arial" w:hAnsi="Arial" w:cs="Arial"/>
          <w:b/>
        </w:rPr>
      </w:pPr>
      <w:r w:rsidRPr="00296DDA">
        <w:rPr>
          <w:rFonts w:ascii="Arial" w:eastAsia="Calibri" w:hAnsi="Arial" w:cs="Arial"/>
          <w:bCs/>
          <w:u w:val="single"/>
        </w:rPr>
        <w:t xml:space="preserve">Kształtowanie kompetencji w zakresie robotyki, programowania oraz myślenia twórczego u uczniów szkół podstawowych </w:t>
      </w:r>
      <w:bookmarkEnd w:id="59"/>
    </w:p>
    <w:p w14:paraId="64398968" w14:textId="2A60391F" w:rsidR="00B64302" w:rsidRPr="00B64302" w:rsidRDefault="00C5732C" w:rsidP="00C5732C">
      <w:pPr>
        <w:pStyle w:val="Akapitzlist"/>
        <w:numPr>
          <w:ilvl w:val="0"/>
          <w:numId w:val="65"/>
        </w:numPr>
        <w:spacing w:after="0" w:line="312" w:lineRule="auto"/>
        <w:ind w:left="284" w:hanging="284"/>
        <w:rPr>
          <w:rFonts w:ascii="Arial" w:hAnsi="Arial" w:cs="Arial"/>
          <w:b/>
        </w:rPr>
      </w:pPr>
      <w:r w:rsidRPr="00AF4204">
        <w:rPr>
          <w:rFonts w:ascii="Arial" w:hAnsi="Arial" w:cs="Arial"/>
          <w:noProof/>
        </w:rPr>
        <w:t>szkoleni</w:t>
      </w:r>
      <w:r>
        <w:rPr>
          <w:rFonts w:ascii="Arial" w:hAnsi="Arial" w:cs="Arial"/>
          <w:noProof/>
        </w:rPr>
        <w:t>e</w:t>
      </w:r>
      <w:r w:rsidRPr="00AF4204">
        <w:rPr>
          <w:rFonts w:ascii="Arial" w:hAnsi="Arial" w:cs="Arial"/>
          <w:noProof/>
        </w:rPr>
        <w:t xml:space="preserve"> nauczycieli z zakresu nauczania robotyki i programowania </w:t>
      </w:r>
    </w:p>
    <w:p w14:paraId="0F47694F" w14:textId="72DC0B60" w:rsidR="00B64302" w:rsidRPr="00B64302" w:rsidRDefault="00C5732C" w:rsidP="00C5732C">
      <w:pPr>
        <w:pStyle w:val="Akapitzlist"/>
        <w:numPr>
          <w:ilvl w:val="0"/>
          <w:numId w:val="65"/>
        </w:numPr>
        <w:spacing w:after="0" w:line="312" w:lineRule="auto"/>
        <w:ind w:left="284" w:hanging="284"/>
        <w:rPr>
          <w:rFonts w:ascii="Arial" w:hAnsi="Arial" w:cs="Arial"/>
          <w:b/>
        </w:rPr>
      </w:pPr>
      <w:r w:rsidRPr="00AF4204">
        <w:rPr>
          <w:rFonts w:ascii="Arial" w:hAnsi="Arial" w:cs="Arial"/>
          <w:noProof/>
        </w:rPr>
        <w:t>zajęcia dla uczniów (również w formie zajęć dodatkowych</w:t>
      </w:r>
      <w:r w:rsidR="001E55CC">
        <w:rPr>
          <w:rFonts w:ascii="Arial" w:hAnsi="Arial" w:cs="Arial"/>
          <w:noProof/>
        </w:rPr>
        <w:t xml:space="preserve"> realizowanych w szkole</w:t>
      </w:r>
      <w:r w:rsidRPr="00AF4204">
        <w:rPr>
          <w:rFonts w:ascii="Arial" w:hAnsi="Arial" w:cs="Arial"/>
          <w:noProof/>
        </w:rPr>
        <w:t xml:space="preserve">) </w:t>
      </w:r>
      <w:r w:rsidR="00D639B4">
        <w:rPr>
          <w:rFonts w:ascii="Arial" w:hAnsi="Arial" w:cs="Arial"/>
          <w:noProof/>
        </w:rPr>
        <w:t xml:space="preserve">a także warsztaty, obozy </w:t>
      </w:r>
      <w:r w:rsidRPr="00AF4204">
        <w:rPr>
          <w:rFonts w:ascii="Arial" w:hAnsi="Arial" w:cs="Arial"/>
          <w:noProof/>
        </w:rPr>
        <w:t>kształtując</w:t>
      </w:r>
      <w:r w:rsidR="00D639B4">
        <w:rPr>
          <w:rFonts w:ascii="Arial" w:hAnsi="Arial" w:cs="Arial"/>
          <w:noProof/>
        </w:rPr>
        <w:t>e</w:t>
      </w:r>
      <w:r w:rsidRPr="00AF4204">
        <w:rPr>
          <w:rFonts w:ascii="Arial" w:hAnsi="Arial" w:cs="Arial"/>
          <w:noProof/>
        </w:rPr>
        <w:t xml:space="preserve"> umiejętności</w:t>
      </w:r>
      <w:r w:rsidR="00D639B4">
        <w:rPr>
          <w:rFonts w:ascii="Arial" w:hAnsi="Arial" w:cs="Arial"/>
          <w:noProof/>
        </w:rPr>
        <w:t xml:space="preserve"> uczniów</w:t>
      </w:r>
      <w:r w:rsidR="00B64302">
        <w:rPr>
          <w:rFonts w:ascii="Arial" w:hAnsi="Arial" w:cs="Arial"/>
          <w:noProof/>
        </w:rPr>
        <w:t xml:space="preserve"> w zakresie </w:t>
      </w:r>
      <w:r w:rsidR="00B132EF">
        <w:rPr>
          <w:rFonts w:ascii="Arial" w:hAnsi="Arial" w:cs="Arial"/>
          <w:noProof/>
        </w:rPr>
        <w:t>robotyki i programo</w:t>
      </w:r>
      <w:r w:rsidR="00D639B4">
        <w:rPr>
          <w:rFonts w:ascii="Arial" w:hAnsi="Arial" w:cs="Arial"/>
          <w:noProof/>
        </w:rPr>
        <w:t>w</w:t>
      </w:r>
      <w:r w:rsidR="00B132EF">
        <w:rPr>
          <w:rFonts w:ascii="Arial" w:hAnsi="Arial" w:cs="Arial"/>
          <w:noProof/>
        </w:rPr>
        <w:t>ania</w:t>
      </w:r>
      <w:r w:rsidRPr="00AF4204">
        <w:rPr>
          <w:rFonts w:ascii="Arial" w:hAnsi="Arial" w:cs="Arial"/>
          <w:noProof/>
        </w:rPr>
        <w:t xml:space="preserve"> </w:t>
      </w:r>
    </w:p>
    <w:p w14:paraId="2560CAE9" w14:textId="7EAD611A" w:rsidR="00B64302" w:rsidRPr="00B64302" w:rsidRDefault="00C5732C" w:rsidP="00C5732C">
      <w:pPr>
        <w:pStyle w:val="Akapitzlist"/>
        <w:numPr>
          <w:ilvl w:val="0"/>
          <w:numId w:val="65"/>
        </w:numPr>
        <w:spacing w:after="0" w:line="312" w:lineRule="auto"/>
        <w:ind w:left="284" w:hanging="284"/>
        <w:rPr>
          <w:rFonts w:ascii="Arial" w:hAnsi="Arial" w:cs="Arial"/>
          <w:b/>
        </w:rPr>
      </w:pPr>
      <w:r w:rsidRPr="00AF4204">
        <w:rPr>
          <w:rFonts w:ascii="Arial" w:hAnsi="Arial" w:cs="Arial"/>
          <w:noProof/>
        </w:rPr>
        <w:t>wyposażeni</w:t>
      </w:r>
      <w:r>
        <w:rPr>
          <w:rFonts w:ascii="Arial" w:hAnsi="Arial" w:cs="Arial"/>
          <w:noProof/>
        </w:rPr>
        <w:t>e</w:t>
      </w:r>
      <w:r w:rsidRPr="00AF4204">
        <w:rPr>
          <w:rFonts w:ascii="Arial" w:hAnsi="Arial" w:cs="Arial"/>
          <w:noProof/>
        </w:rPr>
        <w:t xml:space="preserve"> pracowni robotyki w zestawy robotów, niezbędny sprzęt komputerowy oraz potrzebne oprogramowanie </w:t>
      </w:r>
    </w:p>
    <w:p w14:paraId="140EB31D" w14:textId="5C730CC4" w:rsidR="00B64302" w:rsidRPr="00B64302" w:rsidRDefault="00C5732C" w:rsidP="00C5732C">
      <w:pPr>
        <w:pStyle w:val="Akapitzlist"/>
        <w:numPr>
          <w:ilvl w:val="0"/>
          <w:numId w:val="65"/>
        </w:numPr>
        <w:spacing w:after="0" w:line="312" w:lineRule="auto"/>
        <w:ind w:left="284" w:hanging="284"/>
        <w:rPr>
          <w:rFonts w:ascii="Arial" w:hAnsi="Arial" w:cs="Arial"/>
          <w:b/>
        </w:rPr>
      </w:pPr>
      <w:r w:rsidRPr="00AF4204">
        <w:rPr>
          <w:rFonts w:ascii="Arial" w:hAnsi="Arial" w:cs="Arial"/>
          <w:noProof/>
        </w:rPr>
        <w:t>merytoryczn</w:t>
      </w:r>
      <w:r>
        <w:rPr>
          <w:rFonts w:ascii="Arial" w:hAnsi="Arial" w:cs="Arial"/>
          <w:noProof/>
        </w:rPr>
        <w:t>e</w:t>
      </w:r>
      <w:r w:rsidRPr="00AF4204">
        <w:rPr>
          <w:rFonts w:ascii="Arial" w:hAnsi="Arial" w:cs="Arial"/>
          <w:noProof/>
        </w:rPr>
        <w:t xml:space="preserve"> i techniczn</w:t>
      </w:r>
      <w:r>
        <w:rPr>
          <w:rFonts w:ascii="Arial" w:hAnsi="Arial" w:cs="Arial"/>
          <w:noProof/>
        </w:rPr>
        <w:t>e</w:t>
      </w:r>
      <w:r w:rsidRPr="00AF4204">
        <w:rPr>
          <w:rFonts w:ascii="Arial" w:hAnsi="Arial" w:cs="Arial"/>
          <w:noProof/>
        </w:rPr>
        <w:t xml:space="preserve"> wsparci</w:t>
      </w:r>
      <w:r>
        <w:rPr>
          <w:rFonts w:ascii="Arial" w:hAnsi="Arial" w:cs="Arial"/>
          <w:noProof/>
        </w:rPr>
        <w:t>e</w:t>
      </w:r>
      <w:r w:rsidRPr="00AF4204">
        <w:rPr>
          <w:rFonts w:ascii="Arial" w:hAnsi="Arial" w:cs="Arial"/>
          <w:noProof/>
        </w:rPr>
        <w:t xml:space="preserve"> nauczycieli i uczniów </w:t>
      </w:r>
    </w:p>
    <w:p w14:paraId="5B4B7D14" w14:textId="7AB039F5" w:rsidR="00987CD5" w:rsidRPr="000E5D1E" w:rsidRDefault="00C5732C" w:rsidP="00C5732C">
      <w:pPr>
        <w:pStyle w:val="Akapitzlist"/>
        <w:numPr>
          <w:ilvl w:val="0"/>
          <w:numId w:val="65"/>
        </w:numPr>
        <w:spacing w:after="0" w:line="312" w:lineRule="auto"/>
        <w:ind w:left="284" w:hanging="284"/>
        <w:rPr>
          <w:rFonts w:ascii="Arial" w:hAnsi="Arial" w:cs="Arial"/>
          <w:b/>
        </w:rPr>
      </w:pPr>
      <w:r w:rsidRPr="00AF4204">
        <w:rPr>
          <w:rFonts w:ascii="Arial" w:hAnsi="Arial" w:cs="Arial"/>
          <w:noProof/>
        </w:rPr>
        <w:t>powołani</w:t>
      </w:r>
      <w:r>
        <w:rPr>
          <w:rFonts w:ascii="Arial" w:hAnsi="Arial" w:cs="Arial"/>
          <w:noProof/>
        </w:rPr>
        <w:t>e</w:t>
      </w:r>
      <w:r w:rsidRPr="00AF4204">
        <w:rPr>
          <w:rFonts w:ascii="Arial" w:hAnsi="Arial" w:cs="Arial"/>
          <w:noProof/>
        </w:rPr>
        <w:t xml:space="preserve"> sieci wsparcia i współpracy nauczycieli zajmujących się robotyką </w:t>
      </w:r>
    </w:p>
    <w:p w14:paraId="61AB403C" w14:textId="103B97A3" w:rsidR="00D639B4" w:rsidRPr="00D639B4" w:rsidRDefault="00D639B4" w:rsidP="00D639B4">
      <w:pPr>
        <w:pStyle w:val="Akapitzlist"/>
        <w:numPr>
          <w:ilvl w:val="0"/>
          <w:numId w:val="65"/>
        </w:numPr>
        <w:spacing w:after="0" w:line="312" w:lineRule="auto"/>
        <w:ind w:left="284" w:hanging="284"/>
        <w:rPr>
          <w:rFonts w:ascii="Arial" w:hAnsi="Arial" w:cs="Arial"/>
          <w:b/>
        </w:rPr>
      </w:pPr>
      <w:r w:rsidRPr="000E5D1E">
        <w:rPr>
          <w:rFonts w:ascii="Arial" w:hAnsi="Arial" w:cs="Arial"/>
          <w:noProof/>
        </w:rPr>
        <w:t xml:space="preserve">organizacja wydarzeń promujących naukę programowania, pikników naukowych, konkursów dla uczniow z programowania i robotyki. </w:t>
      </w:r>
      <w:r w:rsidRPr="00D639B4">
        <w:rPr>
          <w:rFonts w:ascii="Arial" w:hAnsi="Arial" w:cs="Arial"/>
          <w:noProof/>
        </w:rPr>
        <w:t xml:space="preserve"> </w:t>
      </w:r>
    </w:p>
    <w:p w14:paraId="7F1FE9A5" w14:textId="77777777" w:rsidR="00C5732C" w:rsidRPr="00280DE8" w:rsidRDefault="00C5732C" w:rsidP="00280DE8">
      <w:pPr>
        <w:spacing w:after="0" w:line="312" w:lineRule="auto"/>
        <w:rPr>
          <w:rFonts w:ascii="Arial" w:hAnsi="Arial" w:cs="Arial"/>
          <w:b/>
        </w:rPr>
      </w:pPr>
    </w:p>
    <w:p w14:paraId="76185D2B" w14:textId="00B9D3F8" w:rsidR="00987CD5" w:rsidRPr="00AF4204" w:rsidRDefault="00987CD5" w:rsidP="00987CD5">
      <w:pPr>
        <w:spacing w:after="0" w:line="312" w:lineRule="auto"/>
        <w:rPr>
          <w:rFonts w:ascii="Arial" w:hAnsi="Arial" w:cs="Arial"/>
        </w:rPr>
      </w:pPr>
      <w:r>
        <w:rPr>
          <w:rFonts w:ascii="Arial" w:hAnsi="Arial" w:cs="Arial"/>
        </w:rPr>
        <w:t>Sposób wyboru projek</w:t>
      </w:r>
      <w:r w:rsidR="00624F03">
        <w:rPr>
          <w:rFonts w:ascii="Arial" w:hAnsi="Arial" w:cs="Arial"/>
        </w:rPr>
        <w:t>tów</w:t>
      </w:r>
      <w:r w:rsidRPr="00714DBD">
        <w:rPr>
          <w:rFonts w:ascii="Arial" w:hAnsi="Arial" w:cs="Arial"/>
        </w:rPr>
        <w:t xml:space="preserve">: </w:t>
      </w:r>
      <w:r w:rsidRPr="00AF4204">
        <w:rPr>
          <w:rFonts w:ascii="Arial" w:hAnsi="Arial" w:cs="Arial"/>
          <w:b/>
        </w:rPr>
        <w:t>niekonkurencyjny</w:t>
      </w:r>
    </w:p>
    <w:p w14:paraId="1FBB3009" w14:textId="77777777" w:rsidR="00987CD5" w:rsidRPr="00AF4204" w:rsidRDefault="00987CD5" w:rsidP="00987CD5">
      <w:pPr>
        <w:pStyle w:val="Akapitzlist"/>
        <w:spacing w:after="0" w:line="312" w:lineRule="auto"/>
        <w:ind w:left="0"/>
        <w:rPr>
          <w:rFonts w:ascii="Times New Roman" w:hAnsi="Times New Roman"/>
          <w:noProof/>
        </w:rPr>
      </w:pPr>
    </w:p>
    <w:p w14:paraId="6B2E9505" w14:textId="77777777" w:rsidR="00987CD5" w:rsidRPr="00AF4204" w:rsidRDefault="00987CD5" w:rsidP="00987CD5">
      <w:pPr>
        <w:spacing w:after="0" w:line="312" w:lineRule="auto"/>
        <w:rPr>
          <w:rFonts w:ascii="Arial" w:hAnsi="Arial" w:cs="Arial"/>
          <w:b/>
        </w:rPr>
      </w:pPr>
      <w:r w:rsidRPr="00AF4204">
        <w:rPr>
          <w:rFonts w:ascii="Arial" w:hAnsi="Arial" w:cs="Arial"/>
          <w:b/>
        </w:rPr>
        <w:t>Beneficjenci</w:t>
      </w:r>
      <w:r>
        <w:rPr>
          <w:rFonts w:ascii="Arial" w:hAnsi="Arial" w:cs="Arial"/>
          <w:b/>
        </w:rPr>
        <w:t>:</w:t>
      </w:r>
      <w:r w:rsidRPr="00AF4204">
        <w:rPr>
          <w:rFonts w:ascii="Arial" w:hAnsi="Arial" w:cs="Arial"/>
          <w:b/>
        </w:rPr>
        <w:t xml:space="preserve"> </w:t>
      </w:r>
    </w:p>
    <w:p w14:paraId="7517D327" w14:textId="7CA6E4A5" w:rsidR="00987CD5" w:rsidRDefault="00987CD5" w:rsidP="000C5BA1">
      <w:pPr>
        <w:numPr>
          <w:ilvl w:val="0"/>
          <w:numId w:val="65"/>
        </w:numPr>
        <w:autoSpaceDE w:val="0"/>
        <w:autoSpaceDN w:val="0"/>
        <w:adjustRightInd w:val="0"/>
        <w:spacing w:after="0" w:line="312" w:lineRule="auto"/>
        <w:ind w:left="284" w:hanging="284"/>
        <w:rPr>
          <w:rFonts w:ascii="Arial" w:hAnsi="Arial" w:cs="Arial"/>
          <w:noProof/>
        </w:rPr>
      </w:pPr>
      <w:bookmarkStart w:id="60" w:name="_Hlk60066816"/>
      <w:bookmarkStart w:id="61" w:name="_Hlk61352907"/>
      <w:r w:rsidRPr="00AF4204">
        <w:rPr>
          <w:rFonts w:ascii="Arial" w:hAnsi="Arial" w:cs="Arial"/>
          <w:noProof/>
        </w:rPr>
        <w:t>Samorząd województwa</w:t>
      </w:r>
      <w:r w:rsidR="00280DE8" w:rsidRPr="00280DE8">
        <w:rPr>
          <w:rFonts w:ascii="Arial" w:hAnsi="Arial" w:cs="Arial"/>
          <w:noProof/>
        </w:rPr>
        <w:t xml:space="preserve"> </w:t>
      </w:r>
      <w:r w:rsidR="00280DE8">
        <w:rPr>
          <w:rFonts w:ascii="Arial" w:hAnsi="Arial" w:cs="Arial"/>
          <w:noProof/>
        </w:rPr>
        <w:t>i jego jednostki organizacyjne</w:t>
      </w:r>
      <w:r w:rsidRPr="00AF4204">
        <w:rPr>
          <w:rFonts w:ascii="Arial" w:hAnsi="Arial" w:cs="Arial"/>
          <w:noProof/>
        </w:rPr>
        <w:t xml:space="preserve">/Organy prowadzące szkół i placówek systemu oświaty </w:t>
      </w:r>
    </w:p>
    <w:bookmarkEnd w:id="60"/>
    <w:bookmarkEnd w:id="61"/>
    <w:p w14:paraId="2E0C8691" w14:textId="77777777" w:rsidR="00987CD5" w:rsidRPr="00AF4204" w:rsidRDefault="00987CD5" w:rsidP="00987CD5">
      <w:pPr>
        <w:autoSpaceDE w:val="0"/>
        <w:autoSpaceDN w:val="0"/>
        <w:adjustRightInd w:val="0"/>
        <w:spacing w:after="0" w:line="312" w:lineRule="auto"/>
        <w:rPr>
          <w:noProof/>
        </w:rPr>
      </w:pPr>
    </w:p>
    <w:p w14:paraId="319324D8" w14:textId="77777777" w:rsidR="00987CD5" w:rsidRPr="00AF4204" w:rsidRDefault="00987CD5" w:rsidP="00987CD5">
      <w:pPr>
        <w:spacing w:after="0" w:line="312" w:lineRule="auto"/>
        <w:rPr>
          <w:rFonts w:ascii="Arial" w:hAnsi="Arial" w:cs="Arial"/>
          <w:b/>
        </w:rPr>
      </w:pPr>
      <w:r w:rsidRPr="00AF4204">
        <w:rPr>
          <w:rFonts w:ascii="Arial" w:hAnsi="Arial" w:cs="Arial"/>
          <w:b/>
        </w:rPr>
        <w:t>Oczekiwane rezultaty</w:t>
      </w:r>
      <w:r>
        <w:rPr>
          <w:rFonts w:ascii="Arial" w:hAnsi="Arial" w:cs="Arial"/>
          <w:b/>
        </w:rPr>
        <w:t>:</w:t>
      </w:r>
    </w:p>
    <w:p w14:paraId="74F946D6" w14:textId="591FA2A7" w:rsidR="00987CD5" w:rsidRDefault="00987CD5" w:rsidP="00987CD5">
      <w:pPr>
        <w:spacing w:after="0" w:line="312" w:lineRule="auto"/>
        <w:rPr>
          <w:rFonts w:ascii="Arial" w:hAnsi="Arial" w:cs="Arial"/>
          <w:noProof/>
        </w:rPr>
      </w:pPr>
      <w:r w:rsidRPr="00AF4204">
        <w:rPr>
          <w:rFonts w:ascii="Arial" w:hAnsi="Arial" w:cs="Arial"/>
          <w:noProof/>
        </w:rPr>
        <w:t>Realizacja wsparcia przyczyni się do wprowadzenia zajęć programowania do programu nauczania informatyki w szkołach województwa podkarpackiego.</w:t>
      </w:r>
    </w:p>
    <w:p w14:paraId="1A1F6DD1" w14:textId="77777777" w:rsidR="00987CD5" w:rsidRPr="00AF4204" w:rsidRDefault="00987CD5" w:rsidP="00987CD5">
      <w:pPr>
        <w:spacing w:after="0" w:line="312" w:lineRule="auto"/>
        <w:rPr>
          <w:i/>
          <w:noProof/>
        </w:rPr>
      </w:pPr>
    </w:p>
    <w:p w14:paraId="42C497F5" w14:textId="77777777" w:rsidR="00987CD5" w:rsidRPr="0076371D" w:rsidRDefault="00987CD5" w:rsidP="00987CD5">
      <w:pPr>
        <w:spacing w:after="0" w:line="312" w:lineRule="auto"/>
        <w:rPr>
          <w:rFonts w:ascii="Arial" w:hAnsi="Arial" w:cs="Arial"/>
          <w:b/>
          <w:noProof/>
        </w:rPr>
      </w:pPr>
      <w:r w:rsidRPr="00714DBD">
        <w:rPr>
          <w:rFonts w:ascii="Arial" w:hAnsi="Arial" w:cs="Arial"/>
          <w:b/>
          <w:noProof/>
        </w:rPr>
        <w:t>Główne grupy docelowe</w:t>
      </w:r>
      <w:r>
        <w:rPr>
          <w:rFonts w:ascii="Arial" w:hAnsi="Arial" w:cs="Arial"/>
          <w:b/>
          <w:noProof/>
        </w:rPr>
        <w:t xml:space="preserve"> </w:t>
      </w:r>
      <w:r w:rsidRPr="0076371D">
        <w:rPr>
          <w:rFonts w:ascii="Arial" w:hAnsi="Arial" w:cs="Arial"/>
          <w:bCs/>
          <w:noProof/>
        </w:rPr>
        <w:t>-</w:t>
      </w:r>
      <w:r>
        <w:rPr>
          <w:rFonts w:ascii="Arial" w:hAnsi="Arial" w:cs="Arial"/>
          <w:b/>
          <w:noProof/>
        </w:rPr>
        <w:t xml:space="preserve"> </w:t>
      </w:r>
      <w:r w:rsidRPr="0076371D">
        <w:rPr>
          <w:rFonts w:ascii="Arial" w:hAnsi="Arial" w:cs="Arial"/>
          <w:bCs/>
          <w:i/>
          <w:iCs/>
          <w:noProof/>
        </w:rPr>
        <w:t>art. 22 ust. 3 lit. d) ppkt (iii) rozporządzenia w sprawie wspólnych przepisów:</w:t>
      </w:r>
    </w:p>
    <w:p w14:paraId="0B067237" w14:textId="77777777" w:rsidR="00987CD5" w:rsidRPr="00DD5D10" w:rsidRDefault="00987CD5" w:rsidP="000C5BA1">
      <w:pPr>
        <w:numPr>
          <w:ilvl w:val="0"/>
          <w:numId w:val="73"/>
        </w:numPr>
        <w:spacing w:after="0" w:line="312" w:lineRule="auto"/>
        <w:ind w:left="284" w:hanging="284"/>
        <w:rPr>
          <w:rFonts w:ascii="Arial" w:hAnsi="Arial" w:cs="Arial"/>
          <w:i/>
          <w:noProof/>
        </w:rPr>
      </w:pPr>
      <w:r>
        <w:rPr>
          <w:rFonts w:ascii="Arial" w:hAnsi="Arial" w:cs="Arial"/>
          <w:bCs/>
          <w:iCs/>
          <w:noProof/>
        </w:rPr>
        <w:t>p</w:t>
      </w:r>
      <w:r w:rsidRPr="00AF4204">
        <w:rPr>
          <w:rFonts w:ascii="Arial" w:hAnsi="Arial" w:cs="Arial"/>
          <w:bCs/>
          <w:iCs/>
          <w:noProof/>
        </w:rPr>
        <w:t>ubliczne i niepubliczne szkoły lub placówki systemu oświaty</w:t>
      </w:r>
    </w:p>
    <w:p w14:paraId="11586427" w14:textId="77777777" w:rsidR="00987CD5" w:rsidRPr="00DD5D10" w:rsidRDefault="00987CD5" w:rsidP="000C5BA1">
      <w:pPr>
        <w:numPr>
          <w:ilvl w:val="0"/>
          <w:numId w:val="73"/>
        </w:numPr>
        <w:spacing w:after="0" w:line="312" w:lineRule="auto"/>
        <w:ind w:left="284" w:hanging="284"/>
        <w:rPr>
          <w:rFonts w:ascii="Arial" w:hAnsi="Arial" w:cs="Arial"/>
          <w:i/>
          <w:noProof/>
        </w:rPr>
      </w:pPr>
      <w:r>
        <w:rPr>
          <w:rFonts w:ascii="Arial" w:hAnsi="Arial" w:cs="Arial"/>
          <w:bCs/>
          <w:iCs/>
          <w:noProof/>
        </w:rPr>
        <w:t>u</w:t>
      </w:r>
      <w:r w:rsidRPr="00AF4204">
        <w:rPr>
          <w:rFonts w:ascii="Arial" w:hAnsi="Arial" w:cs="Arial"/>
          <w:bCs/>
          <w:iCs/>
          <w:noProof/>
        </w:rPr>
        <w:t>czniowie szkół lub placówek systemu oświaty</w:t>
      </w:r>
    </w:p>
    <w:p w14:paraId="0706DA2E" w14:textId="77777777" w:rsidR="00987CD5" w:rsidRPr="00DD5D10" w:rsidRDefault="00987CD5" w:rsidP="000C5BA1">
      <w:pPr>
        <w:numPr>
          <w:ilvl w:val="0"/>
          <w:numId w:val="73"/>
        </w:numPr>
        <w:spacing w:after="0" w:line="312" w:lineRule="auto"/>
        <w:ind w:left="284" w:hanging="284"/>
        <w:rPr>
          <w:rFonts w:ascii="Arial" w:hAnsi="Arial" w:cs="Arial"/>
          <w:i/>
          <w:noProof/>
        </w:rPr>
      </w:pPr>
      <w:r>
        <w:rPr>
          <w:rFonts w:ascii="Arial" w:hAnsi="Arial" w:cs="Arial"/>
          <w:bCs/>
          <w:iCs/>
          <w:noProof/>
        </w:rPr>
        <w:t>n</w:t>
      </w:r>
      <w:r w:rsidRPr="00AF4204">
        <w:rPr>
          <w:rFonts w:ascii="Arial" w:hAnsi="Arial" w:cs="Arial"/>
          <w:bCs/>
          <w:iCs/>
          <w:noProof/>
        </w:rPr>
        <w:t>auczyciele i kadra pedagogiczna</w:t>
      </w:r>
    </w:p>
    <w:p w14:paraId="2CECB80E" w14:textId="77777777" w:rsidR="00987CD5" w:rsidRDefault="00987CD5" w:rsidP="000C5BA1">
      <w:pPr>
        <w:numPr>
          <w:ilvl w:val="0"/>
          <w:numId w:val="73"/>
        </w:numPr>
        <w:spacing w:after="0" w:line="312" w:lineRule="auto"/>
        <w:ind w:left="284" w:hanging="284"/>
        <w:rPr>
          <w:rFonts w:ascii="Arial" w:hAnsi="Arial" w:cs="Arial"/>
          <w:i/>
          <w:noProof/>
        </w:rPr>
      </w:pPr>
      <w:r>
        <w:rPr>
          <w:rFonts w:ascii="Arial" w:hAnsi="Arial" w:cs="Arial"/>
          <w:bCs/>
          <w:iCs/>
          <w:noProof/>
        </w:rPr>
        <w:t>k</w:t>
      </w:r>
      <w:r w:rsidRPr="00AF4204">
        <w:rPr>
          <w:rFonts w:ascii="Arial" w:hAnsi="Arial" w:cs="Arial"/>
          <w:bCs/>
          <w:iCs/>
          <w:noProof/>
        </w:rPr>
        <w:t>adra zarządzająca szkołą/placówką systemu oświaty</w:t>
      </w:r>
    </w:p>
    <w:p w14:paraId="105DC469" w14:textId="77777777" w:rsidR="00987CD5" w:rsidRDefault="00987CD5" w:rsidP="00987CD5">
      <w:pPr>
        <w:spacing w:after="0" w:line="312" w:lineRule="auto"/>
        <w:rPr>
          <w:rFonts w:ascii="Arial" w:hAnsi="Arial" w:cs="Arial"/>
          <w:i/>
          <w:noProof/>
        </w:rPr>
      </w:pPr>
    </w:p>
    <w:p w14:paraId="7844A305" w14:textId="77777777" w:rsidR="00987CD5" w:rsidRDefault="00987CD5" w:rsidP="00987CD5">
      <w:pPr>
        <w:spacing w:after="0" w:line="312" w:lineRule="auto"/>
        <w:rPr>
          <w:rFonts w:ascii="Arial" w:hAnsi="Arial" w:cs="Arial"/>
          <w:b/>
          <w:noProof/>
        </w:rPr>
      </w:pPr>
      <w:r w:rsidRPr="00714DBD">
        <w:rPr>
          <w:rFonts w:ascii="Arial" w:hAnsi="Arial" w:cs="Arial"/>
          <w:b/>
          <w:noProof/>
        </w:rPr>
        <w:lastRenderedPageBreak/>
        <w:t xml:space="preserve">Działania mające na celu </w:t>
      </w:r>
      <w:r w:rsidRPr="00CE5FF4">
        <w:rPr>
          <w:rFonts w:ascii="Arial" w:hAnsi="Arial" w:cs="Arial"/>
          <w:b/>
          <w:noProof/>
        </w:rPr>
        <w:t xml:space="preserve">zapewnienie równości, włączenia społecznego </w:t>
      </w:r>
      <w:r>
        <w:rPr>
          <w:rFonts w:ascii="Arial" w:hAnsi="Arial" w:cs="Arial"/>
          <w:b/>
          <w:noProof/>
        </w:rPr>
        <w:br/>
      </w:r>
      <w:r w:rsidRPr="00CE5FF4">
        <w:rPr>
          <w:rFonts w:ascii="Arial" w:hAnsi="Arial" w:cs="Arial"/>
          <w:b/>
          <w:noProof/>
        </w:rPr>
        <w:t xml:space="preserve">i niedyskryminacji </w:t>
      </w:r>
      <w:r w:rsidRPr="00176778">
        <w:rPr>
          <w:rFonts w:ascii="Arial" w:hAnsi="Arial" w:cs="Arial"/>
          <w:b/>
          <w:noProof/>
        </w:rPr>
        <w:t xml:space="preserve">– art. 22 ust. 3 lit. d) ppkt (iv) </w:t>
      </w:r>
      <w:r w:rsidRPr="00363F54">
        <w:rPr>
          <w:rFonts w:ascii="Arial" w:hAnsi="Arial" w:cs="Arial"/>
          <w:b/>
          <w:noProof/>
        </w:rPr>
        <w:t>rozporządzenia w sprawie wspólnych przepisów oraz art. 6 rozporządzenia w sprawie EFS+:</w:t>
      </w:r>
    </w:p>
    <w:p w14:paraId="7C2EDD77" w14:textId="77777777" w:rsidR="00987CD5" w:rsidRPr="00C6763F" w:rsidRDefault="00987CD5" w:rsidP="00987CD5">
      <w:pPr>
        <w:spacing w:after="0" w:line="312" w:lineRule="auto"/>
        <w:rPr>
          <w:rFonts w:ascii="Arial" w:hAnsi="Arial" w:cs="Arial"/>
          <w:bCs/>
          <w:iCs/>
          <w:noProof/>
        </w:rPr>
      </w:pPr>
      <w:r w:rsidRPr="00C6763F">
        <w:rPr>
          <w:rFonts w:ascii="Arial" w:hAnsi="Arial" w:cs="Arial"/>
          <w:bCs/>
          <w:iCs/>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2CF318BD" w14:textId="2CA85C0D" w:rsidR="00987CD5" w:rsidRDefault="00987CD5" w:rsidP="00987CD5">
      <w:pPr>
        <w:spacing w:after="0" w:line="312" w:lineRule="auto"/>
        <w:rPr>
          <w:rFonts w:ascii="Arial" w:hAnsi="Arial" w:cs="Arial"/>
          <w:bCs/>
          <w:iCs/>
          <w:noProof/>
        </w:rPr>
      </w:pPr>
      <w:r w:rsidRPr="00C6763F">
        <w:rPr>
          <w:rFonts w:ascii="Arial" w:hAnsi="Arial" w:cs="Arial"/>
          <w:bCs/>
          <w:iCs/>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DA398C">
        <w:rPr>
          <w:rFonts w:ascii="Arial" w:hAnsi="Arial" w:cs="Arial"/>
          <w:bCs/>
          <w:iCs/>
          <w:noProof/>
        </w:rPr>
        <w:br/>
      </w:r>
      <w:r w:rsidRPr="00C6763F">
        <w:rPr>
          <w:rFonts w:ascii="Arial" w:hAnsi="Arial" w:cs="Arial"/>
          <w:bCs/>
          <w:iCs/>
          <w:noProof/>
        </w:rPr>
        <w:t>z niepełnosprawnościami, możliwości zwrócenia się do Europejskiego Rzecznika Praw Obywatelskich. Ponadto wsparcie będzie udzielane z poszanowaniem odpowiednich postanowień Konwencji ONZ o prawach osób niepełnosprawnych.</w:t>
      </w:r>
    </w:p>
    <w:p w14:paraId="0508E3E7" w14:textId="77777777" w:rsidR="00987CD5" w:rsidRDefault="00987CD5" w:rsidP="00987CD5">
      <w:pPr>
        <w:spacing w:after="0" w:line="312" w:lineRule="auto"/>
        <w:rPr>
          <w:rFonts w:ascii="Arial" w:hAnsi="Arial" w:cs="Arial"/>
          <w:bCs/>
          <w:iCs/>
          <w:noProof/>
        </w:rPr>
      </w:pPr>
    </w:p>
    <w:p w14:paraId="411BD535" w14:textId="51E01EC9" w:rsidR="00987CD5" w:rsidRDefault="00987CD5" w:rsidP="00987CD5">
      <w:pPr>
        <w:spacing w:after="0" w:line="312" w:lineRule="auto"/>
        <w:rPr>
          <w:rFonts w:ascii="Arial" w:hAnsi="Arial" w:cs="Arial"/>
          <w:b/>
          <w:noProof/>
        </w:rPr>
      </w:pPr>
      <w:r w:rsidRPr="00714DBD">
        <w:rPr>
          <w:rFonts w:ascii="Arial" w:hAnsi="Arial" w:cs="Arial"/>
          <w:b/>
          <w:noProof/>
        </w:rPr>
        <w:t>Wskazanie konkretnych terytoriów docelowych, z uwzględnieniem planowanego wykorzystania narzędzi terytorialnych – art. 22 ust. 3 lit. d)</w:t>
      </w:r>
      <w:r>
        <w:rPr>
          <w:rFonts w:ascii="Arial" w:hAnsi="Arial" w:cs="Arial"/>
          <w:b/>
          <w:noProof/>
        </w:rPr>
        <w:t xml:space="preserve"> ppkt (v)</w:t>
      </w:r>
      <w:r w:rsidRPr="00714DBD">
        <w:rPr>
          <w:rFonts w:ascii="Arial" w:hAnsi="Arial" w:cs="Arial"/>
          <w:b/>
          <w:noProof/>
        </w:rPr>
        <w:t xml:space="preserve"> </w:t>
      </w:r>
      <w:r w:rsidRPr="00E7375C">
        <w:rPr>
          <w:rFonts w:ascii="Arial" w:hAnsi="Arial" w:cs="Arial"/>
          <w:b/>
          <w:noProof/>
        </w:rPr>
        <w:t xml:space="preserve">rozporządzenia </w:t>
      </w:r>
      <w:r w:rsidR="00DA398C">
        <w:rPr>
          <w:rFonts w:ascii="Arial" w:hAnsi="Arial" w:cs="Arial"/>
          <w:b/>
          <w:noProof/>
        </w:rPr>
        <w:br/>
      </w:r>
      <w:r w:rsidRPr="00E7375C">
        <w:rPr>
          <w:rFonts w:ascii="Arial" w:hAnsi="Arial" w:cs="Arial"/>
          <w:b/>
          <w:noProof/>
        </w:rPr>
        <w:t>w sprawie wspólnych przepisów</w:t>
      </w:r>
      <w:r>
        <w:rPr>
          <w:rFonts w:ascii="Arial" w:hAnsi="Arial" w:cs="Arial"/>
          <w:b/>
          <w:noProof/>
        </w:rPr>
        <w:t>:</w:t>
      </w:r>
      <w:r w:rsidRPr="00E7375C">
        <w:rPr>
          <w:rFonts w:ascii="Arial" w:hAnsi="Arial" w:cs="Arial"/>
          <w:b/>
          <w:noProof/>
        </w:rPr>
        <w:t xml:space="preserve"> </w:t>
      </w:r>
    </w:p>
    <w:p w14:paraId="63CF263F" w14:textId="7A80A5EB" w:rsidR="00987CD5" w:rsidRPr="00714DBD" w:rsidRDefault="00987CD5" w:rsidP="00987CD5">
      <w:pPr>
        <w:spacing w:after="0" w:line="312" w:lineRule="auto"/>
        <w:rPr>
          <w:rFonts w:ascii="Arial" w:hAnsi="Arial" w:cs="Arial"/>
          <w:b/>
          <w:noProof/>
        </w:rPr>
      </w:pPr>
      <w:r>
        <w:rPr>
          <w:rFonts w:ascii="Arial" w:hAnsi="Arial" w:cs="Arial"/>
          <w:iCs/>
          <w:noProof/>
        </w:rPr>
        <w:t>N</w:t>
      </w:r>
      <w:r w:rsidRPr="00AF4204">
        <w:rPr>
          <w:rFonts w:ascii="Arial" w:hAnsi="Arial" w:cs="Arial"/>
          <w:iCs/>
          <w:noProof/>
        </w:rPr>
        <w:t>ie dotyczy</w:t>
      </w:r>
      <w:r w:rsidR="0017449A">
        <w:rPr>
          <w:rFonts w:ascii="Arial" w:hAnsi="Arial" w:cs="Arial"/>
          <w:iCs/>
          <w:noProof/>
        </w:rPr>
        <w:t>.</w:t>
      </w:r>
    </w:p>
    <w:p w14:paraId="1CFB307B" w14:textId="77777777" w:rsidR="00987CD5" w:rsidRDefault="00987CD5" w:rsidP="00987CD5">
      <w:pPr>
        <w:spacing w:after="0" w:line="312" w:lineRule="auto"/>
        <w:rPr>
          <w:rFonts w:ascii="Arial" w:hAnsi="Arial" w:cs="Arial"/>
          <w:b/>
          <w:noProof/>
        </w:rPr>
      </w:pPr>
    </w:p>
    <w:p w14:paraId="6B7FA03E" w14:textId="77777777" w:rsidR="00987CD5" w:rsidRDefault="00987CD5" w:rsidP="00987CD5">
      <w:pPr>
        <w:spacing w:after="0" w:line="312" w:lineRule="auto"/>
        <w:rPr>
          <w:rFonts w:ascii="Arial" w:hAnsi="Arial" w:cs="Arial"/>
          <w:b/>
          <w:noProof/>
        </w:rPr>
      </w:pPr>
      <w:r w:rsidRPr="00714DBD">
        <w:rPr>
          <w:rFonts w:ascii="Arial" w:hAnsi="Arial" w:cs="Arial"/>
          <w:b/>
          <w:noProof/>
        </w:rPr>
        <w:t xml:space="preserve">Działania międzyregionalne, transgraniczne i transnarodowe – art. 22 ust. 3 lit. d) ppkt (vi) </w:t>
      </w:r>
      <w:r w:rsidRPr="00E7375C">
        <w:rPr>
          <w:rFonts w:ascii="Arial" w:hAnsi="Arial" w:cs="Arial"/>
          <w:b/>
          <w:noProof/>
        </w:rPr>
        <w:t>rozporządzenia w sprawie wspólnych przepisów</w:t>
      </w:r>
      <w:r>
        <w:rPr>
          <w:rFonts w:ascii="Arial" w:hAnsi="Arial" w:cs="Arial"/>
          <w:b/>
          <w:noProof/>
        </w:rPr>
        <w:t>:</w:t>
      </w:r>
      <w:r w:rsidRPr="00E7375C">
        <w:rPr>
          <w:rFonts w:ascii="Arial" w:hAnsi="Arial" w:cs="Arial"/>
          <w:b/>
          <w:noProof/>
        </w:rPr>
        <w:t xml:space="preserve"> </w:t>
      </w:r>
    </w:p>
    <w:p w14:paraId="456C3091" w14:textId="77777777" w:rsidR="0079609F" w:rsidRPr="00D262D3" w:rsidRDefault="0079609F" w:rsidP="00AF7E2D">
      <w:pPr>
        <w:spacing w:line="276" w:lineRule="auto"/>
        <w:rPr>
          <w:rFonts w:ascii="Arial" w:hAnsi="Arial" w:cs="Arial"/>
        </w:rPr>
      </w:pPr>
      <w:r w:rsidRPr="00D262D3">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413357A9" w14:textId="77777777" w:rsidR="00987CD5" w:rsidRDefault="00987CD5" w:rsidP="00987CD5">
      <w:pPr>
        <w:spacing w:after="0" w:line="312" w:lineRule="auto"/>
        <w:rPr>
          <w:rFonts w:ascii="Arial" w:hAnsi="Arial" w:cs="Arial"/>
          <w:b/>
          <w:noProof/>
        </w:rPr>
      </w:pPr>
    </w:p>
    <w:p w14:paraId="69B6C443" w14:textId="77777777" w:rsidR="00987CD5" w:rsidRDefault="00987CD5" w:rsidP="00987CD5">
      <w:pPr>
        <w:spacing w:after="0" w:line="312" w:lineRule="auto"/>
        <w:rPr>
          <w:rFonts w:ascii="Arial" w:hAnsi="Arial" w:cs="Arial"/>
          <w:b/>
          <w:noProof/>
        </w:rPr>
      </w:pPr>
      <w:r w:rsidRPr="00714DBD">
        <w:rPr>
          <w:rFonts w:ascii="Arial" w:hAnsi="Arial" w:cs="Arial"/>
          <w:b/>
          <w:noProof/>
        </w:rPr>
        <w:t xml:space="preserve">Planowane wykorzystanie instrumentów finansowych – art. 22 ust. 3 lit. d) ppkt (vii) </w:t>
      </w:r>
      <w:r w:rsidRPr="00E7375C">
        <w:rPr>
          <w:rFonts w:ascii="Arial" w:hAnsi="Arial" w:cs="Arial"/>
          <w:b/>
          <w:noProof/>
        </w:rPr>
        <w:t>rozporządzenia w sprawie wspólnych przepisów</w:t>
      </w:r>
      <w:r>
        <w:rPr>
          <w:rFonts w:ascii="Arial" w:hAnsi="Arial" w:cs="Arial"/>
          <w:b/>
          <w:noProof/>
        </w:rPr>
        <w:t>:</w:t>
      </w:r>
      <w:r w:rsidRPr="00E7375C">
        <w:rPr>
          <w:rFonts w:ascii="Arial" w:hAnsi="Arial" w:cs="Arial"/>
          <w:b/>
          <w:noProof/>
        </w:rPr>
        <w:t xml:space="preserve"> </w:t>
      </w:r>
    </w:p>
    <w:p w14:paraId="23941E53" w14:textId="021787E9" w:rsidR="00987CD5" w:rsidRDefault="00987CD5" w:rsidP="00987CD5">
      <w:pPr>
        <w:spacing w:after="0" w:line="312" w:lineRule="auto"/>
        <w:rPr>
          <w:rFonts w:ascii="Arial" w:hAnsi="Arial" w:cs="Arial"/>
          <w:iCs/>
          <w:noProof/>
        </w:rPr>
      </w:pPr>
      <w:r>
        <w:rPr>
          <w:rFonts w:ascii="Arial" w:hAnsi="Arial" w:cs="Arial"/>
          <w:iCs/>
          <w:noProof/>
        </w:rPr>
        <w:t xml:space="preserve">Nie </w:t>
      </w:r>
      <w:r w:rsidR="0079609F">
        <w:rPr>
          <w:rFonts w:ascii="Arial" w:hAnsi="Arial" w:cs="Arial"/>
          <w:iCs/>
          <w:noProof/>
        </w:rPr>
        <w:t>dotyczy.</w:t>
      </w:r>
    </w:p>
    <w:p w14:paraId="045C23C8" w14:textId="685B72A6" w:rsidR="00987CD5" w:rsidRDefault="00987CD5" w:rsidP="00987CD5">
      <w:pPr>
        <w:spacing w:after="0" w:line="312" w:lineRule="auto"/>
        <w:rPr>
          <w:rFonts w:ascii="Arial" w:hAnsi="Arial" w:cs="Arial"/>
          <w:b/>
          <w:noProof/>
        </w:rPr>
      </w:pPr>
    </w:p>
    <w:p w14:paraId="41058CD3" w14:textId="77777777" w:rsidR="00040F20" w:rsidRDefault="00040F20" w:rsidP="00987CD5">
      <w:pPr>
        <w:spacing w:after="0" w:line="312" w:lineRule="auto"/>
        <w:rPr>
          <w:rFonts w:ascii="Arial" w:hAnsi="Arial" w:cs="Arial"/>
          <w:b/>
          <w:noProof/>
        </w:rPr>
        <w:sectPr w:rsidR="00040F20">
          <w:pgSz w:w="11906" w:h="16838"/>
          <w:pgMar w:top="1417" w:right="1417" w:bottom="1417" w:left="1417" w:header="708" w:footer="708" w:gutter="0"/>
          <w:cols w:space="708"/>
          <w:docGrid w:linePitch="360"/>
        </w:sectPr>
      </w:pPr>
    </w:p>
    <w:p w14:paraId="5DD56A06" w14:textId="77777777" w:rsidR="00987CD5" w:rsidRPr="00010D8C" w:rsidRDefault="00987CD5" w:rsidP="00040F20">
      <w:pPr>
        <w:spacing w:after="0" w:line="312" w:lineRule="auto"/>
        <w:rPr>
          <w:rFonts w:ascii="Arial" w:hAnsi="Arial" w:cs="Arial"/>
          <w:noProof/>
          <w:highlight w:val="yellow"/>
        </w:rPr>
      </w:pPr>
      <w:r>
        <w:rPr>
          <w:rFonts w:ascii="Arial" w:hAnsi="Arial" w:cs="Arial"/>
          <w:b/>
          <w:noProof/>
        </w:rPr>
        <w:lastRenderedPageBreak/>
        <w:t>2.1.7</w:t>
      </w:r>
      <w:r w:rsidRPr="00010D8C">
        <w:rPr>
          <w:rFonts w:ascii="Arial" w:hAnsi="Arial" w:cs="Arial"/>
          <w:b/>
          <w:noProof/>
        </w:rPr>
        <w:t>.</w:t>
      </w:r>
      <w:r>
        <w:rPr>
          <w:rFonts w:ascii="Arial" w:hAnsi="Arial" w:cs="Arial"/>
          <w:b/>
          <w:noProof/>
        </w:rPr>
        <w:t>4</w:t>
      </w:r>
      <w:r w:rsidRPr="00010D8C">
        <w:rPr>
          <w:rFonts w:ascii="Arial" w:hAnsi="Arial" w:cs="Arial"/>
          <w:b/>
          <w:noProof/>
        </w:rPr>
        <w:t>.2 Wskaźniki</w:t>
      </w:r>
      <w:r w:rsidRPr="00010D8C">
        <w:rPr>
          <w:rStyle w:val="Odwoanieprzypisudolnego"/>
          <w:rFonts w:ascii="Arial" w:hAnsi="Arial" w:cs="Arial"/>
          <w:b/>
          <w:noProof/>
        </w:rPr>
        <w:footnoteReference w:id="108"/>
      </w:r>
      <w:r w:rsidRPr="00010D8C">
        <w:rPr>
          <w:rFonts w:ascii="Arial" w:hAnsi="Arial" w:cs="Arial"/>
          <w:b/>
          <w:noProof/>
        </w:rPr>
        <w:t xml:space="preserve"> </w:t>
      </w:r>
    </w:p>
    <w:p w14:paraId="5F515520" w14:textId="77777777" w:rsidR="00987CD5" w:rsidRPr="00C55139" w:rsidRDefault="00987CD5" w:rsidP="00040F20">
      <w:pPr>
        <w:pStyle w:val="Text1"/>
        <w:spacing w:before="0" w:after="0" w:line="312" w:lineRule="auto"/>
        <w:ind w:left="0"/>
        <w:rPr>
          <w:rFonts w:ascii="Arial" w:hAnsi="Arial" w:cs="Arial"/>
          <w:noProof/>
          <w:sz w:val="22"/>
          <w:lang w:bidi="pl-PL"/>
        </w:rPr>
      </w:pPr>
      <w:r w:rsidRPr="00C55139">
        <w:rPr>
          <w:rFonts w:ascii="Arial" w:hAnsi="Arial" w:cs="Arial"/>
          <w:noProof/>
          <w:sz w:val="22"/>
          <w:lang w:bidi="pl-PL"/>
        </w:rPr>
        <w:t>Podstawa prawna: art. 22 ust. 3 lit. d) ppkt (ii) rozporządzenia w sprawie wspólnych przepisów oraz art. 8 rozporządzenia w sprawie  EFRR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7."/>
        <w:tblDescription w:val="Tabela zawiera wskaźniki produktu z podziałem na cel pośredni i cel końcowy Programu dla Priorytetu 7."/>
      </w:tblPr>
      <w:tblGrid>
        <w:gridCol w:w="1400"/>
        <w:gridCol w:w="1960"/>
        <w:gridCol w:w="956"/>
        <w:gridCol w:w="1047"/>
        <w:gridCol w:w="1517"/>
        <w:gridCol w:w="3553"/>
        <w:gridCol w:w="1107"/>
        <w:gridCol w:w="1227"/>
        <w:gridCol w:w="1227"/>
      </w:tblGrid>
      <w:tr w:rsidR="00987CD5" w:rsidRPr="00040F20" w14:paraId="5D3D8DEB" w14:textId="77777777" w:rsidTr="00040F20">
        <w:trPr>
          <w:trHeight w:val="425"/>
        </w:trPr>
        <w:tc>
          <w:tcPr>
            <w:tcW w:w="5000" w:type="pct"/>
            <w:gridSpan w:val="9"/>
            <w:shd w:val="clear" w:color="auto" w:fill="D9D9D9"/>
            <w:vAlign w:val="center"/>
          </w:tcPr>
          <w:p w14:paraId="4E3B8A82" w14:textId="77777777" w:rsidR="00987CD5" w:rsidRPr="00040F20" w:rsidRDefault="00987CD5" w:rsidP="00EB091E">
            <w:pPr>
              <w:pStyle w:val="Text1"/>
              <w:spacing w:before="0" w:after="0" w:line="312" w:lineRule="auto"/>
              <w:ind w:left="22"/>
              <w:jc w:val="left"/>
              <w:rPr>
                <w:rFonts w:ascii="Arial" w:hAnsi="Arial" w:cs="Arial"/>
                <w:b/>
                <w:i/>
                <w:iCs/>
                <w:noProof/>
                <w:sz w:val="18"/>
                <w:szCs w:val="18"/>
                <w:shd w:val="clear" w:color="auto" w:fill="FFC000"/>
                <w:lang w:val="en-GB" w:eastAsia="pl-PL" w:bidi="pl-PL"/>
              </w:rPr>
            </w:pPr>
            <w:bookmarkStart w:id="62" w:name="_Hlk71706307"/>
            <w:r w:rsidRPr="00040F20">
              <w:rPr>
                <w:rFonts w:ascii="Arial" w:hAnsi="Arial" w:cs="Arial"/>
                <w:b/>
                <w:noProof/>
                <w:sz w:val="18"/>
                <w:szCs w:val="18"/>
                <w:lang w:val="en-GB" w:eastAsia="pl-PL" w:bidi="pl-PL"/>
              </w:rPr>
              <w:t xml:space="preserve">Tabela 2: Wskaźniki produktu </w:t>
            </w:r>
          </w:p>
        </w:tc>
      </w:tr>
      <w:tr w:rsidR="00987CD5" w:rsidRPr="00040F20" w14:paraId="3A059390" w14:textId="77777777" w:rsidTr="00BD7A9B">
        <w:trPr>
          <w:trHeight w:val="700"/>
        </w:trPr>
        <w:tc>
          <w:tcPr>
            <w:tcW w:w="526" w:type="pct"/>
            <w:shd w:val="clear" w:color="auto" w:fill="D9D9D9"/>
            <w:vAlign w:val="center"/>
          </w:tcPr>
          <w:p w14:paraId="1D7A5168" w14:textId="77777777" w:rsidR="00987CD5" w:rsidRPr="00040F20" w:rsidRDefault="00987CD5" w:rsidP="00EB091E">
            <w:pPr>
              <w:pStyle w:val="Text1"/>
              <w:spacing w:before="0" w:after="0" w:line="312" w:lineRule="auto"/>
              <w:ind w:left="0"/>
              <w:jc w:val="left"/>
              <w:rPr>
                <w:rFonts w:ascii="Arial" w:hAnsi="Arial" w:cs="Arial"/>
                <w:b/>
                <w:noProof/>
                <w:sz w:val="18"/>
                <w:szCs w:val="18"/>
                <w:lang w:val="en-GB" w:eastAsia="pl-PL" w:bidi="pl-PL"/>
              </w:rPr>
            </w:pPr>
            <w:r w:rsidRPr="00040F20">
              <w:rPr>
                <w:rFonts w:ascii="Arial" w:hAnsi="Arial" w:cs="Arial"/>
                <w:b/>
                <w:noProof/>
                <w:sz w:val="18"/>
                <w:szCs w:val="18"/>
                <w:lang w:val="en-GB" w:eastAsia="pl-PL" w:bidi="pl-PL"/>
              </w:rPr>
              <w:t>Priorytet</w:t>
            </w:r>
          </w:p>
        </w:tc>
        <w:tc>
          <w:tcPr>
            <w:tcW w:w="726" w:type="pct"/>
            <w:shd w:val="clear" w:color="auto" w:fill="D9D9D9"/>
            <w:vAlign w:val="center"/>
          </w:tcPr>
          <w:p w14:paraId="7891BEDF"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0A5464C8"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Fundusz</w:t>
            </w:r>
          </w:p>
        </w:tc>
        <w:tc>
          <w:tcPr>
            <w:tcW w:w="394" w:type="pct"/>
            <w:shd w:val="clear" w:color="auto" w:fill="D9D9D9"/>
            <w:vAlign w:val="center"/>
          </w:tcPr>
          <w:p w14:paraId="62AAF232"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Kategoria regionu</w:t>
            </w:r>
          </w:p>
        </w:tc>
        <w:tc>
          <w:tcPr>
            <w:tcW w:w="544" w:type="pct"/>
            <w:shd w:val="clear" w:color="auto" w:fill="D9D9D9"/>
            <w:vAlign w:val="center"/>
          </w:tcPr>
          <w:p w14:paraId="531A4214"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Nr identyfikacyjny [5]</w:t>
            </w:r>
          </w:p>
        </w:tc>
        <w:tc>
          <w:tcPr>
            <w:tcW w:w="1337" w:type="pct"/>
            <w:shd w:val="clear" w:color="auto" w:fill="D9D9D9"/>
            <w:vAlign w:val="center"/>
          </w:tcPr>
          <w:p w14:paraId="3165D1E8"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Wskaźnik [255]</w:t>
            </w:r>
          </w:p>
        </w:tc>
        <w:tc>
          <w:tcPr>
            <w:tcW w:w="405" w:type="pct"/>
            <w:shd w:val="clear" w:color="auto" w:fill="D9D9D9"/>
            <w:vAlign w:val="center"/>
          </w:tcPr>
          <w:p w14:paraId="2A32868D"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Jednostka miary</w:t>
            </w:r>
          </w:p>
        </w:tc>
        <w:tc>
          <w:tcPr>
            <w:tcW w:w="349" w:type="pct"/>
            <w:shd w:val="clear" w:color="auto" w:fill="D9D9D9"/>
            <w:vAlign w:val="center"/>
          </w:tcPr>
          <w:p w14:paraId="68936FE2" w14:textId="7F39F09F" w:rsidR="00987CD5" w:rsidRPr="00040F20" w:rsidRDefault="00987CD5" w:rsidP="00C55139">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Cel pośredni (2024)</w:t>
            </w:r>
          </w:p>
        </w:tc>
        <w:tc>
          <w:tcPr>
            <w:tcW w:w="377" w:type="pct"/>
            <w:shd w:val="clear" w:color="auto" w:fill="D9D9D9"/>
            <w:vAlign w:val="center"/>
          </w:tcPr>
          <w:p w14:paraId="309E0A80" w14:textId="6CD0F13B" w:rsidR="00987CD5" w:rsidRPr="00040F20" w:rsidRDefault="00987CD5" w:rsidP="00C55139">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Cel końcowy (2029)</w:t>
            </w:r>
          </w:p>
        </w:tc>
      </w:tr>
      <w:tr w:rsidR="008F5BFA" w:rsidRPr="00040F20" w14:paraId="76834CFB" w14:textId="77777777" w:rsidTr="007D5399">
        <w:trPr>
          <w:trHeight w:val="705"/>
        </w:trPr>
        <w:tc>
          <w:tcPr>
            <w:tcW w:w="526" w:type="pct"/>
            <w:vAlign w:val="center"/>
          </w:tcPr>
          <w:p w14:paraId="6954C76B" w14:textId="7742C1C6"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bCs/>
                <w:noProof/>
                <w:sz w:val="18"/>
                <w:szCs w:val="18"/>
                <w:lang w:eastAsia="pl-PL" w:bidi="pl-PL"/>
              </w:rPr>
              <w:t>7</w:t>
            </w:r>
          </w:p>
        </w:tc>
        <w:tc>
          <w:tcPr>
            <w:tcW w:w="726" w:type="pct"/>
            <w:vAlign w:val="center"/>
          </w:tcPr>
          <w:p w14:paraId="05DDB78F" w14:textId="3851C27F"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noProof/>
                <w:sz w:val="18"/>
                <w:szCs w:val="18"/>
              </w:rPr>
              <w:t xml:space="preserve">4 </w:t>
            </w:r>
            <w:r w:rsidRPr="00BD7A9B">
              <w:rPr>
                <w:rFonts w:ascii="Arial" w:hAnsi="Arial" w:cs="Arial"/>
                <w:bCs/>
                <w:noProof/>
                <w:sz w:val="18"/>
                <w:szCs w:val="18"/>
                <w:lang w:eastAsia="pl-PL" w:bidi="pl-PL"/>
              </w:rPr>
              <w:t xml:space="preserve">(e) </w:t>
            </w:r>
          </w:p>
        </w:tc>
        <w:tc>
          <w:tcPr>
            <w:tcW w:w="342" w:type="pct"/>
            <w:vAlign w:val="center"/>
          </w:tcPr>
          <w:p w14:paraId="25D79070" w14:textId="053924BE"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bCs/>
                <w:noProof/>
                <w:sz w:val="18"/>
                <w:szCs w:val="18"/>
                <w:lang w:eastAsia="pl-PL" w:bidi="pl-PL"/>
              </w:rPr>
              <w:t>EFS+</w:t>
            </w:r>
          </w:p>
        </w:tc>
        <w:tc>
          <w:tcPr>
            <w:tcW w:w="394" w:type="pct"/>
            <w:vAlign w:val="center"/>
          </w:tcPr>
          <w:p w14:paraId="59CCE7F6" w14:textId="3D6CC4E2"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bCs/>
                <w:noProof/>
                <w:sz w:val="18"/>
                <w:szCs w:val="18"/>
                <w:lang w:eastAsia="pl-PL" w:bidi="pl-PL"/>
              </w:rPr>
              <w:t>Słabiej rozwinięte</w:t>
            </w:r>
          </w:p>
        </w:tc>
        <w:tc>
          <w:tcPr>
            <w:tcW w:w="544" w:type="pct"/>
            <w:vAlign w:val="center"/>
          </w:tcPr>
          <w:p w14:paraId="24EBA8F4" w14:textId="10C9F862"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sz w:val="18"/>
                <w:szCs w:val="18"/>
              </w:rPr>
              <w:t>PLECO01</w:t>
            </w:r>
          </w:p>
        </w:tc>
        <w:tc>
          <w:tcPr>
            <w:tcW w:w="1337" w:type="pct"/>
            <w:shd w:val="clear" w:color="auto" w:fill="auto"/>
            <w:vAlign w:val="center"/>
          </w:tcPr>
          <w:p w14:paraId="7FBD5148" w14:textId="570763F2"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sz w:val="18"/>
                <w:szCs w:val="18"/>
              </w:rPr>
              <w:t>Liczba podmiotów objętych wsparciem  w celu zwiększenie jakości i efektywności systemu kształcenia i szkolenia</w:t>
            </w:r>
          </w:p>
        </w:tc>
        <w:tc>
          <w:tcPr>
            <w:tcW w:w="405" w:type="pct"/>
            <w:vAlign w:val="center"/>
          </w:tcPr>
          <w:p w14:paraId="40A5A60C" w14:textId="519220F7"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bCs/>
                <w:noProof/>
                <w:sz w:val="18"/>
                <w:szCs w:val="18"/>
                <w:lang w:eastAsia="pl-PL" w:bidi="pl-PL"/>
              </w:rPr>
              <w:t>sztuki</w:t>
            </w:r>
          </w:p>
        </w:tc>
        <w:tc>
          <w:tcPr>
            <w:tcW w:w="349" w:type="pct"/>
            <w:shd w:val="clear" w:color="auto" w:fill="auto"/>
          </w:tcPr>
          <w:p w14:paraId="2DDFFBB1" w14:textId="742F6677" w:rsidR="008F5BFA" w:rsidRPr="00BD7A9B"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377" w:type="pct"/>
            <w:shd w:val="clear" w:color="auto" w:fill="auto"/>
          </w:tcPr>
          <w:p w14:paraId="04C78D45" w14:textId="597ACBC1" w:rsidR="008F5BFA" w:rsidRPr="00BD7A9B"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r>
      <w:bookmarkEnd w:id="62"/>
    </w:tbl>
    <w:p w14:paraId="50626E84" w14:textId="77777777" w:rsidR="00040F20" w:rsidRDefault="00040F20" w:rsidP="00987CD5">
      <w:pPr>
        <w:spacing w:after="0" w:line="312" w:lineRule="auto"/>
        <w:rPr>
          <w:rFonts w:ascii="Arial" w:hAnsi="Arial" w:cs="Arial"/>
          <w:noProof/>
        </w:rPr>
      </w:pPr>
    </w:p>
    <w:p w14:paraId="2E1F523C" w14:textId="4CC583E9" w:rsidR="00987CD5" w:rsidRPr="00040F20" w:rsidRDefault="00987CD5" w:rsidP="00040F20">
      <w:pPr>
        <w:spacing w:after="0" w:line="312" w:lineRule="auto"/>
        <w:ind w:left="-709" w:firstLine="709"/>
        <w:rPr>
          <w:rFonts w:ascii="Arial" w:hAnsi="Arial" w:cs="Arial"/>
          <w:b/>
          <w:noProof/>
        </w:rPr>
      </w:pPr>
      <w:r w:rsidRPr="00040F20">
        <w:rPr>
          <w:rFonts w:ascii="Arial" w:hAnsi="Arial" w:cs="Arial"/>
          <w:b/>
          <w:noProof/>
        </w:rPr>
        <w:t xml:space="preserve">Podstawa prawna: art. 22 ust. 3 lit. d) ppkt (ii)  rozporządzenia w sprawie wspólnych przepisów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7."/>
        <w:tblDescription w:val="Tabela zawiera wskaźniki rezultatu z podziałem na cel pośredni i cel końcowy Programu dla Priorytetu 7."/>
      </w:tblPr>
      <w:tblGrid>
        <w:gridCol w:w="1068"/>
        <w:gridCol w:w="1387"/>
        <w:gridCol w:w="956"/>
        <w:gridCol w:w="1047"/>
        <w:gridCol w:w="1517"/>
        <w:gridCol w:w="1430"/>
        <w:gridCol w:w="1274"/>
        <w:gridCol w:w="1207"/>
        <w:gridCol w:w="1287"/>
        <w:gridCol w:w="1227"/>
        <w:gridCol w:w="847"/>
        <w:gridCol w:w="747"/>
      </w:tblGrid>
      <w:tr w:rsidR="00987CD5" w:rsidRPr="00040F20" w14:paraId="504A7EE7" w14:textId="77777777" w:rsidTr="00040F20">
        <w:trPr>
          <w:trHeight w:val="480"/>
        </w:trPr>
        <w:tc>
          <w:tcPr>
            <w:tcW w:w="5000" w:type="pct"/>
            <w:gridSpan w:val="12"/>
            <w:shd w:val="clear" w:color="auto" w:fill="D9D9D9"/>
            <w:vAlign w:val="center"/>
          </w:tcPr>
          <w:p w14:paraId="33B560AC" w14:textId="77777777" w:rsidR="00987CD5" w:rsidRPr="00040F20" w:rsidRDefault="00987CD5" w:rsidP="00EB091E">
            <w:pPr>
              <w:pStyle w:val="Text1"/>
              <w:spacing w:before="0" w:after="0" w:line="312" w:lineRule="auto"/>
              <w:ind w:left="0"/>
              <w:jc w:val="left"/>
              <w:rPr>
                <w:rFonts w:ascii="Arial" w:hAnsi="Arial" w:cs="Arial"/>
                <w:b/>
                <w:noProof/>
                <w:sz w:val="18"/>
                <w:szCs w:val="18"/>
                <w:lang w:val="en-GB" w:eastAsia="pl-PL" w:bidi="pl-PL"/>
              </w:rPr>
            </w:pPr>
            <w:r w:rsidRPr="00040F20">
              <w:rPr>
                <w:rFonts w:ascii="Arial" w:hAnsi="Arial" w:cs="Arial"/>
                <w:b/>
                <w:noProof/>
                <w:sz w:val="18"/>
                <w:szCs w:val="18"/>
                <w:lang w:val="en-GB" w:eastAsia="pl-PL" w:bidi="pl-PL"/>
              </w:rPr>
              <w:t>Tabela 3: Wskaźniki rezultatów</w:t>
            </w:r>
          </w:p>
        </w:tc>
      </w:tr>
      <w:tr w:rsidR="00987CD5" w:rsidRPr="00040F20" w14:paraId="31330F5D" w14:textId="77777777" w:rsidTr="008F5BFA">
        <w:trPr>
          <w:trHeight w:val="1768"/>
        </w:trPr>
        <w:tc>
          <w:tcPr>
            <w:tcW w:w="401" w:type="pct"/>
            <w:shd w:val="clear" w:color="auto" w:fill="D9D9D9"/>
            <w:vAlign w:val="center"/>
          </w:tcPr>
          <w:p w14:paraId="0A93F9B2" w14:textId="58B7D5A2" w:rsidR="00987CD5" w:rsidRPr="00040F20" w:rsidRDefault="00987CD5" w:rsidP="00C55139">
            <w:pPr>
              <w:pStyle w:val="Text1"/>
              <w:spacing w:before="0" w:after="0" w:line="312" w:lineRule="auto"/>
              <w:ind w:left="0"/>
              <w:jc w:val="left"/>
              <w:rPr>
                <w:rFonts w:ascii="Arial" w:hAnsi="Arial" w:cs="Arial"/>
                <w:sz w:val="18"/>
                <w:szCs w:val="18"/>
              </w:rPr>
            </w:pPr>
            <w:r w:rsidRPr="00040F20">
              <w:rPr>
                <w:rFonts w:ascii="Arial" w:hAnsi="Arial" w:cs="Arial"/>
                <w:b/>
                <w:noProof/>
                <w:sz w:val="18"/>
                <w:szCs w:val="18"/>
                <w:lang w:eastAsia="pl-PL" w:bidi="pl-PL"/>
              </w:rPr>
              <w:t xml:space="preserve">Priorytet </w:t>
            </w:r>
          </w:p>
        </w:tc>
        <w:tc>
          <w:tcPr>
            <w:tcW w:w="496" w:type="pct"/>
            <w:shd w:val="clear" w:color="auto" w:fill="D9D9D9"/>
            <w:vAlign w:val="center"/>
          </w:tcPr>
          <w:p w14:paraId="69DEEB17"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27EDD1DC"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Fundusz</w:t>
            </w:r>
          </w:p>
        </w:tc>
        <w:tc>
          <w:tcPr>
            <w:tcW w:w="374" w:type="pct"/>
            <w:shd w:val="clear" w:color="auto" w:fill="D9D9D9"/>
            <w:vAlign w:val="center"/>
          </w:tcPr>
          <w:p w14:paraId="6998AC1A"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Kategoria regionu</w:t>
            </w:r>
          </w:p>
        </w:tc>
        <w:tc>
          <w:tcPr>
            <w:tcW w:w="542" w:type="pct"/>
            <w:shd w:val="clear" w:color="auto" w:fill="D9D9D9"/>
            <w:vAlign w:val="center"/>
          </w:tcPr>
          <w:p w14:paraId="210F50B7"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Nr identyfikacyjny [5]</w:t>
            </w:r>
          </w:p>
        </w:tc>
        <w:tc>
          <w:tcPr>
            <w:tcW w:w="558" w:type="pct"/>
            <w:shd w:val="clear" w:color="auto" w:fill="D9D9D9"/>
            <w:vAlign w:val="center"/>
          </w:tcPr>
          <w:p w14:paraId="63984C34"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Wskaźnik [255]</w:t>
            </w:r>
          </w:p>
        </w:tc>
        <w:tc>
          <w:tcPr>
            <w:tcW w:w="474" w:type="pct"/>
            <w:shd w:val="clear" w:color="auto" w:fill="D9D9D9"/>
            <w:vAlign w:val="center"/>
          </w:tcPr>
          <w:p w14:paraId="64B04AEB"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Jednostka miary</w:t>
            </w:r>
          </w:p>
        </w:tc>
        <w:tc>
          <w:tcPr>
            <w:tcW w:w="431" w:type="pct"/>
            <w:shd w:val="clear" w:color="auto" w:fill="D9D9D9"/>
            <w:vAlign w:val="center"/>
          </w:tcPr>
          <w:p w14:paraId="5A370604"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Wartość bazowa lub wartość odniesienia</w:t>
            </w:r>
          </w:p>
        </w:tc>
        <w:tc>
          <w:tcPr>
            <w:tcW w:w="460" w:type="pct"/>
            <w:shd w:val="clear" w:color="auto" w:fill="D9D9D9"/>
            <w:vAlign w:val="center"/>
          </w:tcPr>
          <w:p w14:paraId="0BEEAFD5"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Rok referencyjny</w:t>
            </w:r>
          </w:p>
        </w:tc>
        <w:tc>
          <w:tcPr>
            <w:tcW w:w="353" w:type="pct"/>
            <w:shd w:val="clear" w:color="auto" w:fill="D9D9D9"/>
            <w:vAlign w:val="center"/>
          </w:tcPr>
          <w:p w14:paraId="4096CE8D" w14:textId="77843A31" w:rsidR="00987CD5" w:rsidRPr="00040F20" w:rsidRDefault="00987CD5" w:rsidP="00C55139">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 xml:space="preserve">Cel </w:t>
            </w:r>
            <w:r w:rsidR="00D75FE7" w:rsidRPr="00480858">
              <w:rPr>
                <w:rFonts w:ascii="Arial" w:eastAsia="Calibri" w:hAnsi="Arial" w:cs="Arial"/>
                <w:b/>
                <w:noProof/>
                <w:sz w:val="18"/>
                <w:szCs w:val="18"/>
                <w:lang w:eastAsia="x-none"/>
              </w:rPr>
              <w:t>końcowy</w:t>
            </w:r>
            <w:r w:rsidR="00D75FE7" w:rsidRPr="00040F20">
              <w:rPr>
                <w:rFonts w:ascii="Arial" w:hAnsi="Arial" w:cs="Arial"/>
                <w:b/>
                <w:noProof/>
                <w:sz w:val="18"/>
                <w:szCs w:val="18"/>
                <w:lang w:eastAsia="pl-PL" w:bidi="pl-PL"/>
              </w:rPr>
              <w:t xml:space="preserve"> </w:t>
            </w:r>
            <w:r w:rsidRPr="00040F20">
              <w:rPr>
                <w:rFonts w:ascii="Arial" w:hAnsi="Arial" w:cs="Arial"/>
                <w:b/>
                <w:noProof/>
                <w:sz w:val="18"/>
                <w:szCs w:val="18"/>
                <w:lang w:eastAsia="pl-PL" w:bidi="pl-PL"/>
              </w:rPr>
              <w:t>(2029</w:t>
            </w:r>
          </w:p>
        </w:tc>
        <w:tc>
          <w:tcPr>
            <w:tcW w:w="303" w:type="pct"/>
            <w:shd w:val="clear" w:color="auto" w:fill="D9D9D9"/>
            <w:vAlign w:val="center"/>
          </w:tcPr>
          <w:p w14:paraId="747EC166"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Źródło danych [200]</w:t>
            </w:r>
          </w:p>
        </w:tc>
        <w:tc>
          <w:tcPr>
            <w:tcW w:w="267" w:type="pct"/>
            <w:shd w:val="clear" w:color="auto" w:fill="D9D9D9"/>
            <w:vAlign w:val="center"/>
          </w:tcPr>
          <w:p w14:paraId="3DCE5F84" w14:textId="77777777" w:rsidR="00987CD5" w:rsidRPr="00040F20" w:rsidRDefault="00987CD5" w:rsidP="00EB091E">
            <w:pPr>
              <w:pStyle w:val="Text1"/>
              <w:spacing w:before="0" w:after="0" w:line="312" w:lineRule="auto"/>
              <w:ind w:left="0"/>
              <w:jc w:val="left"/>
              <w:rPr>
                <w:rFonts w:ascii="Arial" w:hAnsi="Arial" w:cs="Arial"/>
                <w:b/>
                <w:noProof/>
                <w:sz w:val="18"/>
                <w:szCs w:val="18"/>
                <w:lang w:eastAsia="pl-PL" w:bidi="pl-PL"/>
              </w:rPr>
            </w:pPr>
            <w:r w:rsidRPr="00040F20">
              <w:rPr>
                <w:rFonts w:ascii="Arial" w:hAnsi="Arial" w:cs="Arial"/>
                <w:b/>
                <w:noProof/>
                <w:sz w:val="18"/>
                <w:szCs w:val="18"/>
                <w:lang w:eastAsia="pl-PL" w:bidi="pl-PL"/>
              </w:rPr>
              <w:t>Uwagi [200]</w:t>
            </w:r>
          </w:p>
        </w:tc>
      </w:tr>
      <w:tr w:rsidR="008F5BFA" w:rsidRPr="00040F20" w14:paraId="486C22DD" w14:textId="77777777" w:rsidTr="008F5BFA">
        <w:trPr>
          <w:trHeight w:val="592"/>
        </w:trPr>
        <w:tc>
          <w:tcPr>
            <w:tcW w:w="401" w:type="pct"/>
            <w:tcBorders>
              <w:top w:val="single" w:sz="4" w:space="0" w:color="auto"/>
              <w:left w:val="single" w:sz="4" w:space="0" w:color="auto"/>
              <w:right w:val="single" w:sz="4" w:space="0" w:color="auto"/>
            </w:tcBorders>
          </w:tcPr>
          <w:p w14:paraId="0EE13669" w14:textId="3F33DCB3" w:rsidR="008F5BFA" w:rsidRPr="00BD7A9B" w:rsidRDefault="008F5BFA" w:rsidP="008F5BFA">
            <w:pPr>
              <w:pStyle w:val="Text1"/>
              <w:spacing w:before="0" w:after="0" w:line="312" w:lineRule="auto"/>
              <w:ind w:left="0"/>
              <w:jc w:val="left"/>
              <w:rPr>
                <w:rFonts w:ascii="Arial" w:hAnsi="Arial" w:cs="Arial"/>
                <w:noProof/>
                <w:sz w:val="18"/>
                <w:szCs w:val="18"/>
              </w:rPr>
            </w:pPr>
            <w:r w:rsidRPr="00BD7A9B">
              <w:rPr>
                <w:rFonts w:ascii="Arial" w:hAnsi="Arial" w:cs="Arial"/>
                <w:noProof/>
                <w:sz w:val="18"/>
                <w:szCs w:val="18"/>
              </w:rPr>
              <w:t>7</w:t>
            </w:r>
          </w:p>
        </w:tc>
        <w:tc>
          <w:tcPr>
            <w:tcW w:w="496" w:type="pct"/>
            <w:tcBorders>
              <w:top w:val="single" w:sz="4" w:space="0" w:color="auto"/>
              <w:left w:val="single" w:sz="4" w:space="0" w:color="auto"/>
              <w:right w:val="single" w:sz="4" w:space="0" w:color="auto"/>
            </w:tcBorders>
          </w:tcPr>
          <w:p w14:paraId="68FAF192" w14:textId="68773780"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noProof/>
                <w:sz w:val="18"/>
                <w:szCs w:val="18"/>
              </w:rPr>
              <w:t xml:space="preserve">4 </w:t>
            </w:r>
            <w:r w:rsidRPr="00BD7A9B">
              <w:rPr>
                <w:rFonts w:ascii="Arial" w:hAnsi="Arial" w:cs="Arial"/>
                <w:bCs/>
                <w:noProof/>
                <w:sz w:val="18"/>
                <w:szCs w:val="18"/>
                <w:lang w:eastAsia="pl-PL" w:bidi="pl-PL"/>
              </w:rPr>
              <w:t xml:space="preserve">(e) </w:t>
            </w:r>
          </w:p>
        </w:tc>
        <w:tc>
          <w:tcPr>
            <w:tcW w:w="342" w:type="pct"/>
            <w:tcBorders>
              <w:top w:val="single" w:sz="4" w:space="0" w:color="auto"/>
              <w:left w:val="single" w:sz="4" w:space="0" w:color="auto"/>
              <w:bottom w:val="single" w:sz="4" w:space="0" w:color="auto"/>
              <w:right w:val="single" w:sz="4" w:space="0" w:color="auto"/>
            </w:tcBorders>
          </w:tcPr>
          <w:p w14:paraId="7E126A0B" w14:textId="4CAB698A" w:rsidR="008F5BFA" w:rsidRPr="00BD7A9B" w:rsidRDefault="008F5BFA" w:rsidP="008F5BFA">
            <w:pPr>
              <w:pStyle w:val="Text1"/>
              <w:spacing w:before="0" w:after="0" w:line="312" w:lineRule="auto"/>
              <w:ind w:left="0"/>
              <w:jc w:val="left"/>
              <w:rPr>
                <w:rFonts w:ascii="Arial" w:hAnsi="Arial" w:cs="Arial"/>
                <w:bCs/>
                <w:noProof/>
                <w:sz w:val="18"/>
                <w:szCs w:val="18"/>
                <w:lang w:eastAsia="pl-PL" w:bidi="pl-PL"/>
              </w:rPr>
            </w:pPr>
            <w:r w:rsidRPr="00BD7A9B">
              <w:rPr>
                <w:rFonts w:ascii="Arial" w:hAnsi="Arial" w:cs="Arial"/>
                <w:bCs/>
                <w:noProof/>
                <w:sz w:val="18"/>
                <w:szCs w:val="18"/>
                <w:lang w:eastAsia="pl-PL" w:bidi="pl-PL"/>
              </w:rPr>
              <w:t>EFS+</w:t>
            </w:r>
          </w:p>
        </w:tc>
        <w:tc>
          <w:tcPr>
            <w:tcW w:w="374" w:type="pct"/>
            <w:tcBorders>
              <w:top w:val="single" w:sz="4" w:space="0" w:color="auto"/>
              <w:left w:val="single" w:sz="4" w:space="0" w:color="auto"/>
              <w:bottom w:val="single" w:sz="4" w:space="0" w:color="auto"/>
              <w:right w:val="single" w:sz="4" w:space="0" w:color="auto"/>
            </w:tcBorders>
          </w:tcPr>
          <w:p w14:paraId="237B1971" w14:textId="0761F42D"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r w:rsidRPr="00BD7A9B">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tcPr>
          <w:p w14:paraId="3F180733" w14:textId="7B6E4413"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r w:rsidRPr="00BD7A9B">
              <w:rPr>
                <w:rFonts w:ascii="Arial" w:hAnsi="Arial" w:cs="Arial"/>
                <w:sz w:val="18"/>
                <w:szCs w:val="18"/>
              </w:rPr>
              <w:t>PLECR01</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7D8F86F" w14:textId="554F1352"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r w:rsidRPr="00BD7A9B">
              <w:rPr>
                <w:rFonts w:ascii="Arial" w:hAnsi="Arial" w:cs="Arial"/>
                <w:sz w:val="18"/>
                <w:szCs w:val="18"/>
                <w:lang w:eastAsia="pl-PL"/>
              </w:rPr>
              <w:t xml:space="preserve">Liczba podmiotów, </w:t>
            </w:r>
            <w:r w:rsidRPr="00BD7A9B">
              <w:rPr>
                <w:rFonts w:ascii="Arial" w:hAnsi="Arial" w:cs="Arial"/>
                <w:sz w:val="18"/>
                <w:szCs w:val="18"/>
                <w:lang w:eastAsia="pl-PL"/>
              </w:rPr>
              <w:lastRenderedPageBreak/>
              <w:t>które wykorzystują rozwiązania w zakresie zwiększenia jakości i efektywności systemu kształcenia i szkolenia</w:t>
            </w:r>
          </w:p>
        </w:tc>
        <w:tc>
          <w:tcPr>
            <w:tcW w:w="474" w:type="pct"/>
            <w:tcBorders>
              <w:top w:val="single" w:sz="4" w:space="0" w:color="auto"/>
              <w:left w:val="single" w:sz="4" w:space="0" w:color="auto"/>
              <w:bottom w:val="single" w:sz="4" w:space="0" w:color="auto"/>
              <w:right w:val="single" w:sz="4" w:space="0" w:color="auto"/>
            </w:tcBorders>
          </w:tcPr>
          <w:p w14:paraId="79BF8A0B" w14:textId="55A50874"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r w:rsidRPr="00BD7A9B">
              <w:rPr>
                <w:rFonts w:ascii="Arial" w:hAnsi="Arial" w:cs="Arial"/>
                <w:noProof/>
                <w:sz w:val="18"/>
                <w:szCs w:val="18"/>
                <w:lang w:eastAsia="pl-PL" w:bidi="pl-PL"/>
              </w:rPr>
              <w:lastRenderedPageBreak/>
              <w:t>sztuki</w:t>
            </w:r>
          </w:p>
        </w:tc>
        <w:tc>
          <w:tcPr>
            <w:tcW w:w="431" w:type="pct"/>
            <w:tcBorders>
              <w:top w:val="single" w:sz="4" w:space="0" w:color="auto"/>
              <w:left w:val="single" w:sz="4" w:space="0" w:color="auto"/>
              <w:bottom w:val="single" w:sz="4" w:space="0" w:color="auto"/>
              <w:right w:val="single" w:sz="4" w:space="0" w:color="auto"/>
            </w:tcBorders>
          </w:tcPr>
          <w:p w14:paraId="441FD264" w14:textId="77777777"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p>
        </w:tc>
        <w:tc>
          <w:tcPr>
            <w:tcW w:w="460" w:type="pct"/>
            <w:tcBorders>
              <w:top w:val="single" w:sz="4" w:space="0" w:color="auto"/>
              <w:left w:val="single" w:sz="4" w:space="0" w:color="auto"/>
              <w:bottom w:val="single" w:sz="4" w:space="0" w:color="auto"/>
              <w:right w:val="single" w:sz="4" w:space="0" w:color="auto"/>
            </w:tcBorders>
          </w:tcPr>
          <w:p w14:paraId="13D70CB0" w14:textId="77777777"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3C0E84EB" w14:textId="51EDADCB"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r w:rsidRPr="00675696">
              <w:rPr>
                <w:rFonts w:ascii="Arial" w:eastAsia="Calibri" w:hAnsi="Arial" w:cs="Arial"/>
                <w:iCs/>
                <w:sz w:val="18"/>
                <w:szCs w:val="18"/>
                <w:lang w:eastAsia="x-none"/>
              </w:rPr>
              <w:t xml:space="preserve">Do uzupełnienia </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140E0211" w14:textId="235012CB"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p>
        </w:tc>
        <w:tc>
          <w:tcPr>
            <w:tcW w:w="267" w:type="pct"/>
            <w:tcBorders>
              <w:top w:val="single" w:sz="4" w:space="0" w:color="auto"/>
              <w:left w:val="single" w:sz="4" w:space="0" w:color="auto"/>
              <w:bottom w:val="single" w:sz="4" w:space="0" w:color="auto"/>
              <w:right w:val="single" w:sz="4" w:space="0" w:color="auto"/>
            </w:tcBorders>
          </w:tcPr>
          <w:p w14:paraId="7871FFB8" w14:textId="77777777" w:rsidR="008F5BFA" w:rsidRPr="00BD7A9B" w:rsidRDefault="008F5BFA" w:rsidP="008F5BFA">
            <w:pPr>
              <w:pStyle w:val="Text1"/>
              <w:spacing w:before="0" w:after="0" w:line="312" w:lineRule="auto"/>
              <w:ind w:left="0"/>
              <w:jc w:val="left"/>
              <w:rPr>
                <w:rFonts w:ascii="Arial" w:hAnsi="Arial" w:cs="Arial"/>
                <w:noProof/>
                <w:sz w:val="18"/>
                <w:szCs w:val="18"/>
                <w:lang w:eastAsia="pl-PL" w:bidi="pl-PL"/>
              </w:rPr>
            </w:pPr>
          </w:p>
        </w:tc>
      </w:tr>
    </w:tbl>
    <w:p w14:paraId="77825D36" w14:textId="77777777" w:rsidR="00987CD5" w:rsidRPr="00040F20" w:rsidRDefault="00987CD5" w:rsidP="00987CD5">
      <w:pPr>
        <w:spacing w:after="0" w:line="312" w:lineRule="auto"/>
        <w:rPr>
          <w:rFonts w:ascii="Arial" w:eastAsia="Times New Roman" w:hAnsi="Arial" w:cs="Arial"/>
          <w:noProof/>
          <w:sz w:val="18"/>
          <w:szCs w:val="18"/>
        </w:rPr>
      </w:pPr>
    </w:p>
    <w:p w14:paraId="5F3ED428" w14:textId="77777777" w:rsidR="00987CD5" w:rsidRPr="00040F20" w:rsidRDefault="00987CD5" w:rsidP="00987CD5">
      <w:pPr>
        <w:spacing w:after="0" w:line="312" w:lineRule="auto"/>
        <w:rPr>
          <w:rFonts w:ascii="Arial" w:eastAsia="Times New Roman" w:hAnsi="Arial" w:cs="Arial"/>
          <w:b/>
          <w:iCs/>
          <w:noProof/>
        </w:rPr>
      </w:pPr>
      <w:r w:rsidRPr="00040F20">
        <w:rPr>
          <w:rFonts w:ascii="Arial" w:hAnsi="Arial" w:cs="Arial"/>
          <w:b/>
          <w:noProof/>
        </w:rPr>
        <w:t xml:space="preserve">2.1.7.4.3 Indykatywny podział zaprogramowanych zasobów (UE) według rodzaju interwencji </w:t>
      </w:r>
      <w:r w:rsidRPr="00040F20">
        <w:rPr>
          <w:rFonts w:ascii="Arial" w:hAnsi="Arial" w:cs="Arial"/>
          <w:noProof/>
        </w:rPr>
        <w:t>(nie dotyczy EFMR)</w:t>
      </w:r>
    </w:p>
    <w:p w14:paraId="085DDFF8" w14:textId="77777777" w:rsidR="00987CD5" w:rsidRPr="00040F20" w:rsidRDefault="00987CD5" w:rsidP="00987CD5">
      <w:pPr>
        <w:spacing w:after="0" w:line="312" w:lineRule="auto"/>
        <w:rPr>
          <w:rFonts w:ascii="Arial" w:hAnsi="Arial" w:cs="Arial"/>
          <w:i/>
          <w:noProof/>
        </w:rPr>
      </w:pPr>
      <w:r w:rsidRPr="00040F20">
        <w:rPr>
          <w:rFonts w:ascii="Arial" w:hAnsi="Arial" w:cs="Arial"/>
          <w:i/>
          <w:noProof/>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7."/>
        <w:tblDescription w:val="zakres interwencji"/>
      </w:tblPr>
      <w:tblGrid>
        <w:gridCol w:w="1754"/>
        <w:gridCol w:w="1492"/>
        <w:gridCol w:w="1758"/>
        <w:gridCol w:w="1937"/>
        <w:gridCol w:w="3594"/>
        <w:gridCol w:w="3459"/>
      </w:tblGrid>
      <w:tr w:rsidR="00987CD5" w:rsidRPr="00040F20" w14:paraId="264D9138" w14:textId="77777777" w:rsidTr="00040F20">
        <w:tc>
          <w:tcPr>
            <w:tcW w:w="5000" w:type="pct"/>
            <w:gridSpan w:val="6"/>
            <w:shd w:val="clear" w:color="auto" w:fill="BFBFBF"/>
          </w:tcPr>
          <w:p w14:paraId="1465F3FB" w14:textId="0D933D7B" w:rsidR="00987CD5" w:rsidRPr="00040F20" w:rsidRDefault="00C80049" w:rsidP="00EB091E">
            <w:pPr>
              <w:spacing w:after="0" w:line="312" w:lineRule="auto"/>
              <w:rPr>
                <w:rFonts w:ascii="Arial" w:eastAsia="Times New Roman" w:hAnsi="Arial" w:cs="Arial"/>
                <w:b/>
                <w:iCs/>
                <w:noProof/>
                <w:sz w:val="18"/>
                <w:szCs w:val="18"/>
              </w:rPr>
            </w:pPr>
            <w:r w:rsidRPr="00F47479">
              <w:rPr>
                <w:rFonts w:ascii="Arial" w:eastAsia="Calibri" w:hAnsi="Arial" w:cs="Arial"/>
                <w:b/>
                <w:noProof/>
                <w:sz w:val="18"/>
                <w:szCs w:val="18"/>
                <w:lang w:eastAsia="pl-PL" w:bidi="pl-PL"/>
              </w:rPr>
              <w:t xml:space="preserve">Tabela 4: </w:t>
            </w:r>
            <w:r w:rsidR="00987CD5" w:rsidRPr="00040F20">
              <w:rPr>
                <w:rFonts w:ascii="Arial" w:hAnsi="Arial" w:cs="Arial"/>
                <w:b/>
                <w:noProof/>
                <w:sz w:val="18"/>
                <w:szCs w:val="18"/>
              </w:rPr>
              <w:t>Wymiar 1 – zakres interwencji</w:t>
            </w:r>
          </w:p>
        </w:tc>
      </w:tr>
      <w:tr w:rsidR="00987CD5" w:rsidRPr="00040F20" w14:paraId="1E56ADF6" w14:textId="77777777" w:rsidTr="00040F20">
        <w:tc>
          <w:tcPr>
            <w:tcW w:w="627" w:type="pct"/>
            <w:shd w:val="clear" w:color="auto" w:fill="BFBFBF"/>
          </w:tcPr>
          <w:p w14:paraId="08C8CB31"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Nr priorytetu</w:t>
            </w:r>
          </w:p>
        </w:tc>
        <w:tc>
          <w:tcPr>
            <w:tcW w:w="533" w:type="pct"/>
            <w:shd w:val="clear" w:color="auto" w:fill="BFBFBF"/>
          </w:tcPr>
          <w:p w14:paraId="1A27D2F9"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Fundusz</w:t>
            </w:r>
          </w:p>
        </w:tc>
        <w:tc>
          <w:tcPr>
            <w:tcW w:w="628" w:type="pct"/>
            <w:shd w:val="clear" w:color="auto" w:fill="BFBFBF"/>
          </w:tcPr>
          <w:p w14:paraId="04D54878"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Kategoria regionu</w:t>
            </w:r>
          </w:p>
        </w:tc>
        <w:tc>
          <w:tcPr>
            <w:tcW w:w="692" w:type="pct"/>
            <w:shd w:val="clear" w:color="auto" w:fill="BFBFBF"/>
          </w:tcPr>
          <w:p w14:paraId="0549C4F1"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Cel szczegółowy</w:t>
            </w:r>
          </w:p>
        </w:tc>
        <w:tc>
          <w:tcPr>
            <w:tcW w:w="1284" w:type="pct"/>
            <w:shd w:val="clear" w:color="auto" w:fill="BFBFBF"/>
          </w:tcPr>
          <w:p w14:paraId="7A14FE81"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 xml:space="preserve">Kod </w:t>
            </w:r>
          </w:p>
        </w:tc>
        <w:tc>
          <w:tcPr>
            <w:tcW w:w="1236" w:type="pct"/>
            <w:shd w:val="clear" w:color="auto" w:fill="BFBFBF"/>
          </w:tcPr>
          <w:p w14:paraId="12749A78"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Kwota (w EUR)</w:t>
            </w:r>
          </w:p>
        </w:tc>
      </w:tr>
      <w:tr w:rsidR="00987CD5" w:rsidRPr="00040F20" w14:paraId="6EC3AF6B" w14:textId="77777777" w:rsidTr="00040F20">
        <w:trPr>
          <w:trHeight w:val="831"/>
        </w:trPr>
        <w:tc>
          <w:tcPr>
            <w:tcW w:w="627" w:type="pct"/>
            <w:shd w:val="clear" w:color="auto" w:fill="auto"/>
          </w:tcPr>
          <w:p w14:paraId="3C15CC64" w14:textId="77777777" w:rsidR="00987CD5" w:rsidRPr="00040F20" w:rsidRDefault="00987CD5" w:rsidP="00EB091E">
            <w:pPr>
              <w:pStyle w:val="Text1"/>
              <w:spacing w:before="0" w:after="0" w:line="312" w:lineRule="auto"/>
              <w:ind w:left="0"/>
              <w:jc w:val="left"/>
              <w:rPr>
                <w:rFonts w:ascii="Arial" w:hAnsi="Arial" w:cs="Arial"/>
                <w:noProof/>
                <w:sz w:val="18"/>
                <w:szCs w:val="18"/>
              </w:rPr>
            </w:pPr>
            <w:r w:rsidRPr="00040F20">
              <w:rPr>
                <w:rFonts w:ascii="Arial" w:hAnsi="Arial" w:cs="Arial"/>
                <w:noProof/>
                <w:sz w:val="18"/>
                <w:szCs w:val="18"/>
              </w:rPr>
              <w:t>7</w:t>
            </w:r>
          </w:p>
        </w:tc>
        <w:tc>
          <w:tcPr>
            <w:tcW w:w="533" w:type="pct"/>
            <w:shd w:val="clear" w:color="auto" w:fill="auto"/>
          </w:tcPr>
          <w:p w14:paraId="2B4EEB46" w14:textId="77777777" w:rsidR="00987CD5" w:rsidRPr="00040F20" w:rsidRDefault="00987CD5" w:rsidP="00EB091E">
            <w:pPr>
              <w:spacing w:after="0" w:line="312" w:lineRule="auto"/>
              <w:rPr>
                <w:rFonts w:ascii="Arial" w:hAnsi="Arial" w:cs="Arial"/>
                <w:noProof/>
                <w:sz w:val="18"/>
                <w:szCs w:val="18"/>
              </w:rPr>
            </w:pPr>
            <w:r w:rsidRPr="00040F20">
              <w:rPr>
                <w:rFonts w:ascii="Arial" w:hAnsi="Arial" w:cs="Arial"/>
                <w:noProof/>
                <w:sz w:val="18"/>
                <w:szCs w:val="18"/>
              </w:rPr>
              <w:t>EFS+</w:t>
            </w:r>
          </w:p>
        </w:tc>
        <w:tc>
          <w:tcPr>
            <w:tcW w:w="628" w:type="pct"/>
            <w:shd w:val="clear" w:color="auto" w:fill="auto"/>
          </w:tcPr>
          <w:p w14:paraId="0DA4B932" w14:textId="77777777" w:rsidR="00987CD5" w:rsidRPr="00040F20" w:rsidRDefault="00987CD5" w:rsidP="00EB091E">
            <w:pPr>
              <w:spacing w:after="0" w:line="312" w:lineRule="auto"/>
              <w:rPr>
                <w:rFonts w:ascii="Arial" w:hAnsi="Arial" w:cs="Arial"/>
                <w:noProof/>
                <w:sz w:val="18"/>
                <w:szCs w:val="18"/>
              </w:rPr>
            </w:pPr>
            <w:r w:rsidRPr="00040F20">
              <w:rPr>
                <w:rFonts w:ascii="Arial" w:hAnsi="Arial" w:cs="Arial"/>
                <w:noProof/>
                <w:sz w:val="18"/>
                <w:szCs w:val="18"/>
              </w:rPr>
              <w:t>Słabiej rozwinięte</w:t>
            </w:r>
          </w:p>
        </w:tc>
        <w:tc>
          <w:tcPr>
            <w:tcW w:w="692" w:type="pct"/>
            <w:shd w:val="clear" w:color="auto" w:fill="auto"/>
          </w:tcPr>
          <w:p w14:paraId="036161B3" w14:textId="38DCB71F" w:rsidR="00987CD5" w:rsidRPr="00040F20" w:rsidRDefault="00536A05" w:rsidP="00EB091E">
            <w:pPr>
              <w:pStyle w:val="Text1"/>
              <w:spacing w:before="0" w:after="0" w:line="312" w:lineRule="auto"/>
              <w:ind w:left="0"/>
              <w:jc w:val="left"/>
              <w:rPr>
                <w:rFonts w:ascii="Arial" w:hAnsi="Arial" w:cs="Arial"/>
                <w:iCs/>
                <w:noProof/>
                <w:sz w:val="18"/>
                <w:szCs w:val="18"/>
                <w:lang w:bidi="pl-PL"/>
              </w:rPr>
            </w:pPr>
            <w:r>
              <w:rPr>
                <w:rFonts w:ascii="Arial" w:hAnsi="Arial" w:cs="Arial"/>
                <w:noProof/>
                <w:sz w:val="18"/>
                <w:szCs w:val="18"/>
              </w:rPr>
              <w:t xml:space="preserve">4 </w:t>
            </w:r>
            <w:r w:rsidR="00987CD5" w:rsidRPr="00040F20">
              <w:rPr>
                <w:rFonts w:ascii="Arial" w:hAnsi="Arial" w:cs="Arial"/>
                <w:noProof/>
                <w:sz w:val="18"/>
                <w:szCs w:val="18"/>
              </w:rPr>
              <w:t>(e)</w:t>
            </w:r>
          </w:p>
        </w:tc>
        <w:tc>
          <w:tcPr>
            <w:tcW w:w="1284" w:type="pct"/>
            <w:shd w:val="clear" w:color="auto" w:fill="auto"/>
          </w:tcPr>
          <w:p w14:paraId="49EDBBC9" w14:textId="77777777" w:rsidR="00987CD5" w:rsidRPr="00040F20" w:rsidRDefault="00987CD5" w:rsidP="00EB091E">
            <w:pPr>
              <w:spacing w:after="0" w:line="312" w:lineRule="auto"/>
              <w:rPr>
                <w:rFonts w:ascii="Arial" w:hAnsi="Arial" w:cs="Arial"/>
                <w:noProof/>
                <w:sz w:val="18"/>
                <w:szCs w:val="18"/>
              </w:rPr>
            </w:pPr>
            <w:r w:rsidRPr="00040F20">
              <w:rPr>
                <w:rFonts w:ascii="Arial" w:hAnsi="Arial" w:cs="Arial"/>
                <w:noProof/>
                <w:sz w:val="18"/>
                <w:szCs w:val="18"/>
              </w:rPr>
              <w:t>149 - Wsparcie na rzecz szkolnictwa podstawowego i średniego (z wyłączeniem infrastruktury)</w:t>
            </w:r>
          </w:p>
        </w:tc>
        <w:tc>
          <w:tcPr>
            <w:tcW w:w="1236" w:type="pct"/>
            <w:shd w:val="clear" w:color="auto" w:fill="auto"/>
          </w:tcPr>
          <w:p w14:paraId="4049EADB" w14:textId="77777777" w:rsidR="00987CD5" w:rsidRPr="00040F20" w:rsidRDefault="00987CD5" w:rsidP="00EB091E">
            <w:pPr>
              <w:spacing w:after="0" w:line="312" w:lineRule="auto"/>
              <w:rPr>
                <w:rFonts w:ascii="Arial" w:eastAsia="Times New Roman" w:hAnsi="Arial" w:cs="Arial"/>
                <w:iCs/>
                <w:noProof/>
                <w:sz w:val="18"/>
                <w:szCs w:val="18"/>
              </w:rPr>
            </w:pPr>
            <w:r w:rsidRPr="00040F20">
              <w:rPr>
                <w:rFonts w:ascii="Arial" w:eastAsia="Times New Roman" w:hAnsi="Arial" w:cs="Arial"/>
                <w:iCs/>
                <w:noProof/>
                <w:sz w:val="18"/>
                <w:szCs w:val="18"/>
              </w:rPr>
              <w:t>Do uzupełnienia na dalszym etapie prac</w:t>
            </w:r>
          </w:p>
        </w:tc>
      </w:tr>
    </w:tbl>
    <w:p w14:paraId="642D903C" w14:textId="77777777" w:rsidR="00987CD5" w:rsidRPr="00040F20" w:rsidRDefault="00987CD5" w:rsidP="00987CD5">
      <w:pPr>
        <w:spacing w:after="0" w:line="312" w:lineRule="auto"/>
        <w:rPr>
          <w:rFonts w:ascii="Arial" w:eastAsia="Times New Roman" w:hAnsi="Arial" w:cs="Arial"/>
          <w:b/>
          <w:iCs/>
          <w:noProof/>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1783"/>
        <w:gridCol w:w="1492"/>
        <w:gridCol w:w="1763"/>
        <w:gridCol w:w="1903"/>
        <w:gridCol w:w="3594"/>
        <w:gridCol w:w="3459"/>
      </w:tblGrid>
      <w:tr w:rsidR="00987CD5" w:rsidRPr="00040F20" w14:paraId="6B98A3EF" w14:textId="77777777" w:rsidTr="00040F20">
        <w:tc>
          <w:tcPr>
            <w:tcW w:w="5000" w:type="pct"/>
            <w:gridSpan w:val="6"/>
            <w:shd w:val="clear" w:color="auto" w:fill="BFBFBF"/>
          </w:tcPr>
          <w:p w14:paraId="43032B15" w14:textId="089466F1" w:rsidR="00987CD5" w:rsidRPr="00040F20" w:rsidRDefault="00C80049" w:rsidP="00EB091E">
            <w:pPr>
              <w:spacing w:after="0" w:line="312" w:lineRule="auto"/>
              <w:rPr>
                <w:rFonts w:ascii="Arial" w:eastAsia="Times New Roman" w:hAnsi="Arial" w:cs="Arial"/>
                <w:b/>
                <w:iCs/>
                <w:noProof/>
                <w:sz w:val="18"/>
                <w:szCs w:val="18"/>
              </w:rPr>
            </w:pPr>
            <w:r w:rsidRPr="00F47479">
              <w:rPr>
                <w:rFonts w:ascii="Arial" w:eastAsia="Calibri" w:hAnsi="Arial" w:cs="Arial"/>
                <w:b/>
                <w:noProof/>
                <w:sz w:val="18"/>
                <w:szCs w:val="18"/>
                <w:lang w:eastAsia="pl-PL" w:bidi="pl-PL"/>
              </w:rPr>
              <w:t>Tabela 5</w:t>
            </w:r>
            <w:r>
              <w:rPr>
                <w:rFonts w:ascii="Arial" w:eastAsia="Calibri" w:hAnsi="Arial" w:cs="Arial"/>
                <w:b/>
                <w:noProof/>
                <w:sz w:val="18"/>
                <w:szCs w:val="18"/>
                <w:lang w:eastAsia="pl-PL" w:bidi="pl-PL"/>
              </w:rPr>
              <w:t xml:space="preserve">: </w:t>
            </w:r>
            <w:r w:rsidR="00987CD5" w:rsidRPr="00040F20">
              <w:rPr>
                <w:rFonts w:ascii="Arial" w:hAnsi="Arial" w:cs="Arial"/>
                <w:b/>
                <w:noProof/>
                <w:sz w:val="18"/>
                <w:szCs w:val="18"/>
              </w:rPr>
              <w:t>Wymiar 2 – forma finansowania</w:t>
            </w:r>
          </w:p>
        </w:tc>
      </w:tr>
      <w:tr w:rsidR="00987CD5" w:rsidRPr="00040F20" w14:paraId="28AEA3D9" w14:textId="77777777" w:rsidTr="00040F20">
        <w:tc>
          <w:tcPr>
            <w:tcW w:w="637" w:type="pct"/>
            <w:shd w:val="clear" w:color="auto" w:fill="BFBFBF"/>
          </w:tcPr>
          <w:p w14:paraId="59D609D3"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Nr priorytetu</w:t>
            </w:r>
          </w:p>
        </w:tc>
        <w:tc>
          <w:tcPr>
            <w:tcW w:w="533" w:type="pct"/>
            <w:shd w:val="clear" w:color="auto" w:fill="BFBFBF"/>
          </w:tcPr>
          <w:p w14:paraId="0343C331"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Fundusz</w:t>
            </w:r>
          </w:p>
        </w:tc>
        <w:tc>
          <w:tcPr>
            <w:tcW w:w="630" w:type="pct"/>
            <w:shd w:val="clear" w:color="auto" w:fill="BFBFBF"/>
          </w:tcPr>
          <w:p w14:paraId="59A3D29E"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Kategoria regionu</w:t>
            </w:r>
          </w:p>
        </w:tc>
        <w:tc>
          <w:tcPr>
            <w:tcW w:w="680" w:type="pct"/>
            <w:shd w:val="clear" w:color="auto" w:fill="BFBFBF"/>
          </w:tcPr>
          <w:p w14:paraId="7CD3CA7E"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Cel szczegółowy</w:t>
            </w:r>
          </w:p>
        </w:tc>
        <w:tc>
          <w:tcPr>
            <w:tcW w:w="1284" w:type="pct"/>
            <w:shd w:val="clear" w:color="auto" w:fill="BFBFBF"/>
          </w:tcPr>
          <w:p w14:paraId="640C4579"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 xml:space="preserve">Kod </w:t>
            </w:r>
          </w:p>
        </w:tc>
        <w:tc>
          <w:tcPr>
            <w:tcW w:w="1236" w:type="pct"/>
            <w:shd w:val="clear" w:color="auto" w:fill="BFBFBF"/>
          </w:tcPr>
          <w:p w14:paraId="45D21CFB"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Kwota (w EUR)</w:t>
            </w:r>
          </w:p>
        </w:tc>
      </w:tr>
      <w:tr w:rsidR="00987CD5" w:rsidRPr="00040F20" w14:paraId="50803AF9" w14:textId="77777777" w:rsidTr="00DA398C">
        <w:trPr>
          <w:trHeight w:val="508"/>
        </w:trPr>
        <w:tc>
          <w:tcPr>
            <w:tcW w:w="637" w:type="pct"/>
            <w:shd w:val="clear" w:color="auto" w:fill="auto"/>
          </w:tcPr>
          <w:p w14:paraId="31CE8762" w14:textId="526C6FE6" w:rsidR="00987CD5" w:rsidRPr="00040F20" w:rsidRDefault="00987CD5" w:rsidP="00040F20">
            <w:pPr>
              <w:pStyle w:val="Text1"/>
              <w:spacing w:before="0" w:after="0" w:line="312" w:lineRule="auto"/>
              <w:ind w:left="0"/>
              <w:jc w:val="left"/>
              <w:rPr>
                <w:rFonts w:ascii="Arial" w:eastAsia="Times New Roman" w:hAnsi="Arial" w:cs="Arial"/>
                <w:b/>
                <w:iCs/>
                <w:noProof/>
                <w:sz w:val="18"/>
                <w:szCs w:val="18"/>
              </w:rPr>
            </w:pPr>
            <w:r w:rsidRPr="00040F20">
              <w:rPr>
                <w:rFonts w:ascii="Arial" w:hAnsi="Arial" w:cs="Arial"/>
                <w:noProof/>
                <w:sz w:val="18"/>
                <w:szCs w:val="18"/>
              </w:rPr>
              <w:t>7</w:t>
            </w:r>
          </w:p>
        </w:tc>
        <w:tc>
          <w:tcPr>
            <w:tcW w:w="533" w:type="pct"/>
            <w:shd w:val="clear" w:color="auto" w:fill="auto"/>
          </w:tcPr>
          <w:p w14:paraId="5B2C8CF2"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noProof/>
                <w:sz w:val="18"/>
                <w:szCs w:val="18"/>
              </w:rPr>
              <w:t>EFS+</w:t>
            </w:r>
          </w:p>
        </w:tc>
        <w:tc>
          <w:tcPr>
            <w:tcW w:w="630" w:type="pct"/>
            <w:shd w:val="clear" w:color="auto" w:fill="auto"/>
          </w:tcPr>
          <w:p w14:paraId="572811A7"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noProof/>
                <w:sz w:val="18"/>
                <w:szCs w:val="18"/>
              </w:rPr>
              <w:t>Słabiej rozwinięte</w:t>
            </w:r>
          </w:p>
        </w:tc>
        <w:tc>
          <w:tcPr>
            <w:tcW w:w="680" w:type="pct"/>
            <w:shd w:val="clear" w:color="auto" w:fill="auto"/>
          </w:tcPr>
          <w:p w14:paraId="373A2988" w14:textId="0669EA25" w:rsidR="00987CD5" w:rsidRPr="00040F20"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040F20">
              <w:rPr>
                <w:rFonts w:ascii="Arial" w:hAnsi="Arial" w:cs="Arial"/>
                <w:noProof/>
                <w:sz w:val="18"/>
                <w:szCs w:val="18"/>
              </w:rPr>
              <w:t xml:space="preserve">(e) </w:t>
            </w:r>
          </w:p>
        </w:tc>
        <w:tc>
          <w:tcPr>
            <w:tcW w:w="1284" w:type="pct"/>
            <w:shd w:val="clear" w:color="auto" w:fill="auto"/>
          </w:tcPr>
          <w:p w14:paraId="4D581588" w14:textId="77777777" w:rsidR="00987CD5" w:rsidRPr="00040F20" w:rsidRDefault="00987CD5" w:rsidP="00EB091E">
            <w:pPr>
              <w:spacing w:after="0" w:line="312" w:lineRule="auto"/>
              <w:rPr>
                <w:rFonts w:ascii="Arial" w:eastAsia="Times New Roman" w:hAnsi="Arial" w:cs="Arial"/>
                <w:iCs/>
                <w:noProof/>
                <w:sz w:val="18"/>
                <w:szCs w:val="18"/>
              </w:rPr>
            </w:pPr>
            <w:r w:rsidRPr="00040F20">
              <w:rPr>
                <w:rFonts w:ascii="Arial" w:eastAsia="Times New Roman" w:hAnsi="Arial" w:cs="Arial"/>
                <w:iCs/>
                <w:noProof/>
                <w:sz w:val="18"/>
                <w:szCs w:val="18"/>
              </w:rPr>
              <w:t>01 - Dotacja</w:t>
            </w:r>
          </w:p>
        </w:tc>
        <w:tc>
          <w:tcPr>
            <w:tcW w:w="1236" w:type="pct"/>
            <w:shd w:val="clear" w:color="auto" w:fill="auto"/>
          </w:tcPr>
          <w:p w14:paraId="473ED50D"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eastAsia="Times New Roman" w:hAnsi="Arial" w:cs="Arial"/>
                <w:iCs/>
                <w:noProof/>
                <w:sz w:val="18"/>
                <w:szCs w:val="18"/>
              </w:rPr>
              <w:t>Do uzupełnienia na dalszym etapie prac</w:t>
            </w:r>
          </w:p>
        </w:tc>
      </w:tr>
    </w:tbl>
    <w:p w14:paraId="2852B3B6" w14:textId="77777777" w:rsidR="00987CD5" w:rsidRPr="00040F20" w:rsidRDefault="00987CD5" w:rsidP="00987CD5">
      <w:pPr>
        <w:spacing w:after="0" w:line="312" w:lineRule="auto"/>
        <w:rPr>
          <w:rFonts w:ascii="Arial" w:eastAsia="Times New Roman" w:hAnsi="Arial" w:cs="Arial"/>
          <w:b/>
          <w:iCs/>
          <w:noProof/>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1775"/>
        <w:gridCol w:w="1500"/>
        <w:gridCol w:w="1760"/>
        <w:gridCol w:w="1920"/>
        <w:gridCol w:w="3633"/>
        <w:gridCol w:w="3406"/>
      </w:tblGrid>
      <w:tr w:rsidR="00987CD5" w:rsidRPr="00040F20" w14:paraId="2CDCAB92" w14:textId="77777777" w:rsidTr="00040F20">
        <w:tc>
          <w:tcPr>
            <w:tcW w:w="5000" w:type="pct"/>
            <w:gridSpan w:val="6"/>
            <w:shd w:val="clear" w:color="auto" w:fill="BFBFBF"/>
          </w:tcPr>
          <w:p w14:paraId="07C50850" w14:textId="03F3346B" w:rsidR="00987CD5" w:rsidRPr="00040F20" w:rsidRDefault="00C80049" w:rsidP="00EB091E">
            <w:pPr>
              <w:spacing w:after="0" w:line="312" w:lineRule="auto"/>
              <w:rPr>
                <w:rFonts w:ascii="Arial" w:eastAsia="Times New Roman" w:hAnsi="Arial" w:cs="Arial"/>
                <w:b/>
                <w:iCs/>
                <w:noProof/>
                <w:sz w:val="18"/>
                <w:szCs w:val="18"/>
              </w:rPr>
            </w:pPr>
            <w:r>
              <w:rPr>
                <w:rFonts w:ascii="Arial" w:eastAsia="Calibri" w:hAnsi="Arial" w:cs="Arial"/>
                <w:b/>
                <w:noProof/>
                <w:sz w:val="18"/>
                <w:szCs w:val="18"/>
                <w:lang w:eastAsia="pl-PL" w:bidi="pl-PL"/>
              </w:rPr>
              <w:t xml:space="preserve">Tabela 6 </w:t>
            </w:r>
            <w:r w:rsidR="00987CD5" w:rsidRPr="00040F20">
              <w:rPr>
                <w:rFonts w:ascii="Arial" w:hAnsi="Arial" w:cs="Arial"/>
                <w:b/>
                <w:noProof/>
                <w:sz w:val="18"/>
                <w:szCs w:val="18"/>
              </w:rPr>
              <w:t>Wymiar 3 – terytorialny mechanizm realizacji i ukierunkowanie terytorialne</w:t>
            </w:r>
          </w:p>
        </w:tc>
      </w:tr>
      <w:tr w:rsidR="00987CD5" w:rsidRPr="00040F20" w14:paraId="73A8D944" w14:textId="77777777" w:rsidTr="00040F20">
        <w:tc>
          <w:tcPr>
            <w:tcW w:w="634" w:type="pct"/>
            <w:shd w:val="clear" w:color="auto" w:fill="BFBFBF"/>
          </w:tcPr>
          <w:p w14:paraId="28AED6F5"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Nr priorytetu</w:t>
            </w:r>
          </w:p>
        </w:tc>
        <w:tc>
          <w:tcPr>
            <w:tcW w:w="536" w:type="pct"/>
            <w:shd w:val="clear" w:color="auto" w:fill="BFBFBF"/>
          </w:tcPr>
          <w:p w14:paraId="56794374"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Fundusz</w:t>
            </w:r>
          </w:p>
        </w:tc>
        <w:tc>
          <w:tcPr>
            <w:tcW w:w="629" w:type="pct"/>
            <w:shd w:val="clear" w:color="auto" w:fill="BFBFBF"/>
          </w:tcPr>
          <w:p w14:paraId="051D99CD"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Kategoria regionu</w:t>
            </w:r>
          </w:p>
        </w:tc>
        <w:tc>
          <w:tcPr>
            <w:tcW w:w="686" w:type="pct"/>
            <w:shd w:val="clear" w:color="auto" w:fill="BFBFBF"/>
          </w:tcPr>
          <w:p w14:paraId="5BA20D16"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Cel szczegółowy</w:t>
            </w:r>
          </w:p>
        </w:tc>
        <w:tc>
          <w:tcPr>
            <w:tcW w:w="1298" w:type="pct"/>
            <w:shd w:val="clear" w:color="auto" w:fill="BFBFBF"/>
          </w:tcPr>
          <w:p w14:paraId="72DCE6FF"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 xml:space="preserve">Kod </w:t>
            </w:r>
          </w:p>
        </w:tc>
        <w:tc>
          <w:tcPr>
            <w:tcW w:w="1217" w:type="pct"/>
            <w:shd w:val="clear" w:color="auto" w:fill="BFBFBF"/>
          </w:tcPr>
          <w:p w14:paraId="1F96B4F5"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Kwota (w EUR)</w:t>
            </w:r>
          </w:p>
        </w:tc>
      </w:tr>
      <w:tr w:rsidR="00987CD5" w:rsidRPr="00040F20" w14:paraId="426F8D0A" w14:textId="77777777" w:rsidTr="00DA398C">
        <w:trPr>
          <w:trHeight w:val="428"/>
        </w:trPr>
        <w:tc>
          <w:tcPr>
            <w:tcW w:w="634" w:type="pct"/>
            <w:shd w:val="clear" w:color="auto" w:fill="auto"/>
          </w:tcPr>
          <w:p w14:paraId="42300ADB" w14:textId="051A0632" w:rsidR="00987CD5" w:rsidRPr="00040F20" w:rsidRDefault="00987CD5" w:rsidP="00040F20">
            <w:pPr>
              <w:pStyle w:val="Text1"/>
              <w:spacing w:before="0" w:after="0" w:line="312" w:lineRule="auto"/>
              <w:ind w:left="0"/>
              <w:jc w:val="left"/>
              <w:rPr>
                <w:rFonts w:ascii="Arial" w:eastAsia="Times New Roman" w:hAnsi="Arial" w:cs="Arial"/>
                <w:b/>
                <w:iCs/>
                <w:noProof/>
                <w:sz w:val="18"/>
                <w:szCs w:val="18"/>
              </w:rPr>
            </w:pPr>
            <w:r w:rsidRPr="00040F20">
              <w:rPr>
                <w:rFonts w:ascii="Arial" w:hAnsi="Arial" w:cs="Arial"/>
                <w:noProof/>
                <w:sz w:val="18"/>
                <w:szCs w:val="18"/>
              </w:rPr>
              <w:t>7</w:t>
            </w:r>
          </w:p>
        </w:tc>
        <w:tc>
          <w:tcPr>
            <w:tcW w:w="536" w:type="pct"/>
            <w:shd w:val="clear" w:color="auto" w:fill="auto"/>
          </w:tcPr>
          <w:p w14:paraId="481D38F1"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noProof/>
                <w:sz w:val="18"/>
                <w:szCs w:val="18"/>
              </w:rPr>
              <w:t>EFS+</w:t>
            </w:r>
          </w:p>
        </w:tc>
        <w:tc>
          <w:tcPr>
            <w:tcW w:w="629" w:type="pct"/>
            <w:shd w:val="clear" w:color="auto" w:fill="auto"/>
          </w:tcPr>
          <w:p w14:paraId="241E5709"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noProof/>
                <w:sz w:val="18"/>
                <w:szCs w:val="18"/>
              </w:rPr>
              <w:t>Słabiej rozwinięte</w:t>
            </w:r>
          </w:p>
        </w:tc>
        <w:tc>
          <w:tcPr>
            <w:tcW w:w="686" w:type="pct"/>
            <w:shd w:val="clear" w:color="auto" w:fill="auto"/>
          </w:tcPr>
          <w:p w14:paraId="3AFDB3CF" w14:textId="284844AA" w:rsidR="00987CD5" w:rsidRPr="00040F20" w:rsidRDefault="00536A05" w:rsidP="00EB091E">
            <w:pPr>
              <w:spacing w:after="0" w:line="312" w:lineRule="auto"/>
              <w:rPr>
                <w:rFonts w:ascii="Arial" w:eastAsia="Times New Roman" w:hAnsi="Arial" w:cs="Arial"/>
                <w:b/>
                <w:iCs/>
                <w:noProof/>
                <w:sz w:val="18"/>
                <w:szCs w:val="18"/>
                <w:highlight w:val="yellow"/>
              </w:rPr>
            </w:pPr>
            <w:r>
              <w:rPr>
                <w:rFonts w:ascii="Arial" w:hAnsi="Arial" w:cs="Arial"/>
                <w:noProof/>
                <w:sz w:val="18"/>
                <w:szCs w:val="18"/>
              </w:rPr>
              <w:t xml:space="preserve">4 </w:t>
            </w:r>
            <w:r w:rsidR="00987CD5" w:rsidRPr="00040F20">
              <w:rPr>
                <w:rFonts w:ascii="Arial" w:hAnsi="Arial" w:cs="Arial"/>
                <w:noProof/>
                <w:sz w:val="18"/>
                <w:szCs w:val="18"/>
              </w:rPr>
              <w:t xml:space="preserve">(e) </w:t>
            </w:r>
          </w:p>
        </w:tc>
        <w:tc>
          <w:tcPr>
            <w:tcW w:w="1298" w:type="pct"/>
            <w:shd w:val="clear" w:color="auto" w:fill="auto"/>
          </w:tcPr>
          <w:p w14:paraId="289EDD3D" w14:textId="250DAC30" w:rsidR="00987CD5" w:rsidRPr="00040F20" w:rsidRDefault="00987CD5" w:rsidP="00040F20">
            <w:pPr>
              <w:spacing w:after="0" w:line="312" w:lineRule="auto"/>
              <w:rPr>
                <w:rFonts w:ascii="Arial" w:eastAsia="Times New Roman" w:hAnsi="Arial" w:cs="Arial"/>
                <w:iCs/>
                <w:noProof/>
                <w:sz w:val="18"/>
                <w:szCs w:val="18"/>
                <w:highlight w:val="yellow"/>
              </w:rPr>
            </w:pPr>
            <w:r w:rsidRPr="00040F20">
              <w:rPr>
                <w:rFonts w:ascii="Arial" w:eastAsia="Times New Roman" w:hAnsi="Arial" w:cs="Arial"/>
                <w:iCs/>
                <w:noProof/>
                <w:sz w:val="18"/>
                <w:szCs w:val="18"/>
              </w:rPr>
              <w:t>33 - brak ukierunkowania terytorialnego</w:t>
            </w:r>
          </w:p>
        </w:tc>
        <w:tc>
          <w:tcPr>
            <w:tcW w:w="1217" w:type="pct"/>
            <w:shd w:val="clear" w:color="auto" w:fill="auto"/>
          </w:tcPr>
          <w:p w14:paraId="719A2AF9" w14:textId="77777777" w:rsidR="00987CD5" w:rsidRPr="00040F20" w:rsidRDefault="00987CD5" w:rsidP="00EB091E">
            <w:pPr>
              <w:spacing w:after="0" w:line="312" w:lineRule="auto"/>
              <w:rPr>
                <w:rFonts w:ascii="Arial" w:eastAsia="Times New Roman" w:hAnsi="Arial" w:cs="Arial"/>
                <w:b/>
                <w:iCs/>
                <w:noProof/>
                <w:sz w:val="18"/>
                <w:szCs w:val="18"/>
                <w:highlight w:val="yellow"/>
              </w:rPr>
            </w:pPr>
            <w:r w:rsidRPr="00040F20">
              <w:rPr>
                <w:rFonts w:ascii="Arial" w:eastAsia="Times New Roman" w:hAnsi="Arial" w:cs="Arial"/>
                <w:iCs/>
                <w:noProof/>
                <w:sz w:val="18"/>
                <w:szCs w:val="18"/>
              </w:rPr>
              <w:t>Do uzupełnienia na dalszym etapie prac</w:t>
            </w:r>
          </w:p>
        </w:tc>
      </w:tr>
    </w:tbl>
    <w:p w14:paraId="4C8298C4" w14:textId="77777777" w:rsidR="00987CD5" w:rsidRPr="00040F20" w:rsidRDefault="00987CD5" w:rsidP="00987CD5">
      <w:pPr>
        <w:spacing w:after="0" w:line="312" w:lineRule="auto"/>
        <w:rPr>
          <w:rFonts w:ascii="Arial" w:eastAsia="Times New Roman" w:hAnsi="Arial" w:cs="Arial"/>
          <w:b/>
          <w:iCs/>
          <w:noProof/>
          <w:sz w:val="18"/>
          <w:szCs w:val="18"/>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dla Priorytetu 7."/>
        <w:tblDescription w:val="tematy uzupełniające EFS+"/>
      </w:tblPr>
      <w:tblGrid>
        <w:gridCol w:w="1809"/>
        <w:gridCol w:w="1514"/>
        <w:gridCol w:w="1791"/>
        <w:gridCol w:w="1858"/>
        <w:gridCol w:w="3655"/>
        <w:gridCol w:w="3367"/>
      </w:tblGrid>
      <w:tr w:rsidR="00987CD5" w:rsidRPr="00040F20" w14:paraId="22DEA1B2" w14:textId="77777777" w:rsidTr="00040F20">
        <w:tc>
          <w:tcPr>
            <w:tcW w:w="5000" w:type="pct"/>
            <w:gridSpan w:val="6"/>
            <w:shd w:val="clear" w:color="auto" w:fill="BFBFBF"/>
          </w:tcPr>
          <w:p w14:paraId="492B72C4" w14:textId="324D6318" w:rsidR="00987CD5" w:rsidRPr="00040F20" w:rsidRDefault="00C80049" w:rsidP="00EB091E">
            <w:pPr>
              <w:spacing w:after="0" w:line="312" w:lineRule="auto"/>
              <w:rPr>
                <w:rFonts w:ascii="Arial" w:eastAsia="Times New Roman" w:hAnsi="Arial" w:cs="Arial"/>
                <w:b/>
                <w:iCs/>
                <w:noProof/>
                <w:sz w:val="18"/>
                <w:szCs w:val="18"/>
                <w:highlight w:val="yellow"/>
              </w:rPr>
            </w:pPr>
            <w:r>
              <w:rPr>
                <w:rFonts w:ascii="Arial" w:eastAsia="Calibri" w:hAnsi="Arial" w:cs="Arial"/>
                <w:b/>
                <w:noProof/>
                <w:sz w:val="18"/>
                <w:szCs w:val="18"/>
                <w:lang w:eastAsia="pl-PL" w:bidi="pl-PL"/>
              </w:rPr>
              <w:t xml:space="preserve">Tabela 7 </w:t>
            </w:r>
            <w:r w:rsidR="00987CD5" w:rsidRPr="00040F20">
              <w:rPr>
                <w:rFonts w:ascii="Arial" w:hAnsi="Arial" w:cs="Arial"/>
                <w:b/>
                <w:noProof/>
                <w:sz w:val="18"/>
                <w:szCs w:val="18"/>
              </w:rPr>
              <w:t>Wymiar 6 – tematy uzupełniające EFS+</w:t>
            </w:r>
          </w:p>
        </w:tc>
      </w:tr>
      <w:tr w:rsidR="00987CD5" w:rsidRPr="00040F20" w14:paraId="6BE9C9B1" w14:textId="77777777" w:rsidTr="00040F20">
        <w:tc>
          <w:tcPr>
            <w:tcW w:w="646" w:type="pct"/>
            <w:shd w:val="clear" w:color="auto" w:fill="BFBFBF"/>
          </w:tcPr>
          <w:p w14:paraId="51EDF0FF"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lastRenderedPageBreak/>
              <w:t>Nr priorytetu</w:t>
            </w:r>
          </w:p>
        </w:tc>
        <w:tc>
          <w:tcPr>
            <w:tcW w:w="541" w:type="pct"/>
            <w:shd w:val="clear" w:color="auto" w:fill="BFBFBF"/>
          </w:tcPr>
          <w:p w14:paraId="30433D7B"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Fundusz</w:t>
            </w:r>
          </w:p>
        </w:tc>
        <w:tc>
          <w:tcPr>
            <w:tcW w:w="640" w:type="pct"/>
            <w:shd w:val="clear" w:color="auto" w:fill="BFBFBF"/>
          </w:tcPr>
          <w:p w14:paraId="1E9A5F2B"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Kategoria regionu</w:t>
            </w:r>
          </w:p>
        </w:tc>
        <w:tc>
          <w:tcPr>
            <w:tcW w:w="664" w:type="pct"/>
            <w:shd w:val="clear" w:color="auto" w:fill="BFBFBF"/>
          </w:tcPr>
          <w:p w14:paraId="2341B30A"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Cel szczegółowy</w:t>
            </w:r>
          </w:p>
        </w:tc>
        <w:tc>
          <w:tcPr>
            <w:tcW w:w="1306" w:type="pct"/>
            <w:shd w:val="clear" w:color="auto" w:fill="BFBFBF"/>
          </w:tcPr>
          <w:p w14:paraId="2A7E45E0"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 xml:space="preserve">Kod </w:t>
            </w:r>
          </w:p>
        </w:tc>
        <w:tc>
          <w:tcPr>
            <w:tcW w:w="1203" w:type="pct"/>
            <w:shd w:val="clear" w:color="auto" w:fill="BFBFBF"/>
          </w:tcPr>
          <w:p w14:paraId="494B618A"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Kwota (w EUR)</w:t>
            </w:r>
          </w:p>
        </w:tc>
      </w:tr>
      <w:tr w:rsidR="00987CD5" w:rsidRPr="00040F20" w14:paraId="18A650CD" w14:textId="77777777" w:rsidTr="00040F20">
        <w:tc>
          <w:tcPr>
            <w:tcW w:w="646" w:type="pct"/>
            <w:shd w:val="clear" w:color="auto" w:fill="auto"/>
          </w:tcPr>
          <w:p w14:paraId="02EB6DFC" w14:textId="77777777" w:rsidR="00987CD5" w:rsidRPr="00040F20" w:rsidRDefault="00987CD5" w:rsidP="00EB091E">
            <w:pPr>
              <w:pStyle w:val="Text1"/>
              <w:spacing w:before="0" w:after="0" w:line="312" w:lineRule="auto"/>
              <w:ind w:left="0"/>
              <w:jc w:val="left"/>
              <w:rPr>
                <w:rFonts w:ascii="Arial" w:hAnsi="Arial" w:cs="Arial"/>
                <w:noProof/>
                <w:sz w:val="18"/>
                <w:szCs w:val="18"/>
              </w:rPr>
            </w:pPr>
            <w:r w:rsidRPr="00040F20">
              <w:rPr>
                <w:rFonts w:ascii="Arial" w:hAnsi="Arial" w:cs="Arial"/>
                <w:noProof/>
                <w:sz w:val="18"/>
                <w:szCs w:val="18"/>
              </w:rPr>
              <w:t>7</w:t>
            </w:r>
          </w:p>
        </w:tc>
        <w:tc>
          <w:tcPr>
            <w:tcW w:w="541" w:type="pct"/>
            <w:shd w:val="clear" w:color="auto" w:fill="auto"/>
          </w:tcPr>
          <w:p w14:paraId="1CE71891"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noProof/>
                <w:sz w:val="18"/>
                <w:szCs w:val="18"/>
              </w:rPr>
              <w:t>EFS+</w:t>
            </w:r>
          </w:p>
        </w:tc>
        <w:tc>
          <w:tcPr>
            <w:tcW w:w="640" w:type="pct"/>
            <w:shd w:val="clear" w:color="auto" w:fill="auto"/>
          </w:tcPr>
          <w:p w14:paraId="68A6391C"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noProof/>
                <w:sz w:val="18"/>
                <w:szCs w:val="18"/>
              </w:rPr>
              <w:t>Słabiej rozwinięte</w:t>
            </w:r>
          </w:p>
        </w:tc>
        <w:tc>
          <w:tcPr>
            <w:tcW w:w="664" w:type="pct"/>
            <w:shd w:val="clear" w:color="auto" w:fill="auto"/>
          </w:tcPr>
          <w:p w14:paraId="4BE9CE1F" w14:textId="777F0293" w:rsidR="00987CD5" w:rsidRPr="00040F20"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040F20">
              <w:rPr>
                <w:rFonts w:ascii="Arial" w:hAnsi="Arial" w:cs="Arial"/>
                <w:noProof/>
                <w:sz w:val="18"/>
                <w:szCs w:val="18"/>
              </w:rPr>
              <w:t xml:space="preserve">(e) </w:t>
            </w:r>
          </w:p>
        </w:tc>
        <w:tc>
          <w:tcPr>
            <w:tcW w:w="1306" w:type="pct"/>
            <w:shd w:val="clear" w:color="auto" w:fill="auto"/>
          </w:tcPr>
          <w:p w14:paraId="763BB218" w14:textId="7A66A229" w:rsidR="00987CD5" w:rsidRPr="00040F20" w:rsidRDefault="00987CD5" w:rsidP="00040F20">
            <w:pPr>
              <w:spacing w:after="0" w:line="312" w:lineRule="auto"/>
              <w:rPr>
                <w:rFonts w:ascii="Arial" w:eastAsia="Times New Roman" w:hAnsi="Arial" w:cs="Arial"/>
                <w:iCs/>
                <w:noProof/>
                <w:sz w:val="18"/>
                <w:szCs w:val="18"/>
              </w:rPr>
            </w:pPr>
            <w:r w:rsidRPr="00040F20">
              <w:rPr>
                <w:rFonts w:ascii="Arial" w:eastAsia="Times New Roman" w:hAnsi="Arial" w:cs="Arial"/>
                <w:iCs/>
                <w:noProof/>
                <w:sz w:val="18"/>
                <w:szCs w:val="18"/>
              </w:rPr>
              <w:t xml:space="preserve">02 - </w:t>
            </w:r>
            <w:r w:rsidRPr="00040F20">
              <w:rPr>
                <w:rFonts w:ascii="Arial" w:hAnsi="Arial" w:cs="Arial"/>
                <w:iCs/>
                <w:noProof/>
                <w:sz w:val="18"/>
                <w:szCs w:val="18"/>
              </w:rPr>
              <w:t xml:space="preserve">Rozwój kompetencji cyfrowych i tworzenie miejsc pracy w sektorze cyfrowym </w:t>
            </w:r>
          </w:p>
        </w:tc>
        <w:tc>
          <w:tcPr>
            <w:tcW w:w="1203" w:type="pct"/>
            <w:shd w:val="clear" w:color="auto" w:fill="auto"/>
          </w:tcPr>
          <w:p w14:paraId="6B2C2C24" w14:textId="77777777" w:rsidR="00987CD5" w:rsidRPr="00040F20" w:rsidRDefault="00987CD5" w:rsidP="00EB091E">
            <w:pPr>
              <w:spacing w:after="0" w:line="312" w:lineRule="auto"/>
              <w:rPr>
                <w:rFonts w:ascii="Arial" w:eastAsia="Times New Roman" w:hAnsi="Arial" w:cs="Arial"/>
                <w:b/>
                <w:iCs/>
                <w:noProof/>
                <w:sz w:val="18"/>
                <w:szCs w:val="18"/>
                <w:highlight w:val="yellow"/>
              </w:rPr>
            </w:pPr>
            <w:r w:rsidRPr="00040F20">
              <w:rPr>
                <w:rFonts w:ascii="Arial" w:eastAsia="Times New Roman" w:hAnsi="Arial" w:cs="Arial"/>
                <w:iCs/>
                <w:noProof/>
                <w:sz w:val="18"/>
                <w:szCs w:val="18"/>
              </w:rPr>
              <w:t>Do uzupełnienia na dalszym etapie prac</w:t>
            </w:r>
          </w:p>
        </w:tc>
      </w:tr>
    </w:tbl>
    <w:p w14:paraId="74AFC209" w14:textId="77777777" w:rsidR="00987CD5" w:rsidRPr="00040F20" w:rsidRDefault="00987CD5" w:rsidP="00987CD5">
      <w:pPr>
        <w:spacing w:after="0" w:line="312" w:lineRule="auto"/>
        <w:rPr>
          <w:rFonts w:ascii="Arial" w:eastAsia="Times New Roman" w:hAnsi="Arial" w:cs="Arial"/>
          <w:b/>
          <w:iCs/>
          <w:noProof/>
          <w:sz w:val="18"/>
          <w:szCs w:val="18"/>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 dla Priorytetu 7."/>
        <w:tblDescription w:val="wymiar &quot;Równouprawnienie płci&quot; w ramach EFS+"/>
      </w:tblPr>
      <w:tblGrid>
        <w:gridCol w:w="1797"/>
        <w:gridCol w:w="1514"/>
        <w:gridCol w:w="1783"/>
        <w:gridCol w:w="2096"/>
        <w:gridCol w:w="3333"/>
        <w:gridCol w:w="3471"/>
      </w:tblGrid>
      <w:tr w:rsidR="00987CD5" w:rsidRPr="00040F20" w14:paraId="2F85321D" w14:textId="77777777" w:rsidTr="00040F20">
        <w:tc>
          <w:tcPr>
            <w:tcW w:w="5000" w:type="pct"/>
            <w:gridSpan w:val="6"/>
            <w:shd w:val="clear" w:color="auto" w:fill="BFBFBF"/>
          </w:tcPr>
          <w:p w14:paraId="15B3D87F" w14:textId="231562EC" w:rsidR="00987CD5" w:rsidRPr="00040F20" w:rsidRDefault="00C80049" w:rsidP="00EB091E">
            <w:pPr>
              <w:spacing w:after="0" w:line="312" w:lineRule="auto"/>
              <w:rPr>
                <w:rFonts w:ascii="Arial" w:eastAsia="Times New Roman" w:hAnsi="Arial" w:cs="Arial"/>
                <w:b/>
                <w:iCs/>
                <w:noProof/>
                <w:sz w:val="18"/>
                <w:szCs w:val="18"/>
              </w:rPr>
            </w:pPr>
            <w:r>
              <w:rPr>
                <w:rFonts w:ascii="Arial" w:eastAsia="Calibri" w:hAnsi="Arial" w:cs="Arial"/>
                <w:b/>
                <w:noProof/>
                <w:sz w:val="18"/>
                <w:szCs w:val="18"/>
                <w:lang w:eastAsia="pl-PL" w:bidi="pl-PL"/>
              </w:rPr>
              <w:t xml:space="preserve">Tabela 8 </w:t>
            </w:r>
            <w:r w:rsidR="00987CD5" w:rsidRPr="00040F20">
              <w:rPr>
                <w:rFonts w:ascii="Arial" w:hAnsi="Arial" w:cs="Arial"/>
                <w:b/>
                <w:noProof/>
                <w:sz w:val="18"/>
                <w:szCs w:val="18"/>
              </w:rPr>
              <w:t>Wymiar 7 – wymiar „Równouprawnienie płci” w ramach EFS+, EFRR, Funduszu Spójności i FST</w:t>
            </w:r>
          </w:p>
        </w:tc>
      </w:tr>
      <w:tr w:rsidR="00987CD5" w:rsidRPr="00040F20" w14:paraId="5F5AA3A8" w14:textId="77777777" w:rsidTr="00040F20">
        <w:tc>
          <w:tcPr>
            <w:tcW w:w="642" w:type="pct"/>
            <w:shd w:val="clear" w:color="auto" w:fill="BFBFBF"/>
          </w:tcPr>
          <w:p w14:paraId="23E0624C"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Nr priorytetu</w:t>
            </w:r>
          </w:p>
        </w:tc>
        <w:tc>
          <w:tcPr>
            <w:tcW w:w="541" w:type="pct"/>
            <w:shd w:val="clear" w:color="auto" w:fill="BFBFBF"/>
          </w:tcPr>
          <w:p w14:paraId="7227B654"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Fundusz</w:t>
            </w:r>
          </w:p>
        </w:tc>
        <w:tc>
          <w:tcPr>
            <w:tcW w:w="637" w:type="pct"/>
            <w:shd w:val="clear" w:color="auto" w:fill="BFBFBF"/>
          </w:tcPr>
          <w:p w14:paraId="788AA19C"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Kategoria regionu</w:t>
            </w:r>
          </w:p>
        </w:tc>
        <w:tc>
          <w:tcPr>
            <w:tcW w:w="749" w:type="pct"/>
            <w:shd w:val="clear" w:color="auto" w:fill="BFBFBF"/>
          </w:tcPr>
          <w:p w14:paraId="7966C97E"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Cel szczegółowy</w:t>
            </w:r>
          </w:p>
        </w:tc>
        <w:tc>
          <w:tcPr>
            <w:tcW w:w="1191" w:type="pct"/>
            <w:shd w:val="clear" w:color="auto" w:fill="BFBFBF"/>
          </w:tcPr>
          <w:p w14:paraId="774CCF4C"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 xml:space="preserve">Kod </w:t>
            </w:r>
          </w:p>
        </w:tc>
        <w:tc>
          <w:tcPr>
            <w:tcW w:w="1241" w:type="pct"/>
            <w:shd w:val="clear" w:color="auto" w:fill="BFBFBF"/>
          </w:tcPr>
          <w:p w14:paraId="58B97F6F"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b/>
                <w:noProof/>
                <w:sz w:val="18"/>
                <w:szCs w:val="18"/>
              </w:rPr>
              <w:t>Kwota (w EUR)</w:t>
            </w:r>
          </w:p>
        </w:tc>
      </w:tr>
      <w:tr w:rsidR="00987CD5" w:rsidRPr="00040F20" w14:paraId="0100856B" w14:textId="77777777" w:rsidTr="00040F20">
        <w:tc>
          <w:tcPr>
            <w:tcW w:w="642" w:type="pct"/>
            <w:shd w:val="clear" w:color="auto" w:fill="auto"/>
          </w:tcPr>
          <w:p w14:paraId="0654584B" w14:textId="6961275A" w:rsidR="00987CD5" w:rsidRPr="00040F20" w:rsidRDefault="00987CD5" w:rsidP="00040F20">
            <w:pPr>
              <w:pStyle w:val="Text1"/>
              <w:spacing w:before="0" w:after="0" w:line="312" w:lineRule="auto"/>
              <w:ind w:left="0"/>
              <w:jc w:val="left"/>
              <w:rPr>
                <w:rFonts w:ascii="Arial" w:eastAsia="Times New Roman" w:hAnsi="Arial" w:cs="Arial"/>
                <w:b/>
                <w:iCs/>
                <w:noProof/>
                <w:sz w:val="18"/>
                <w:szCs w:val="18"/>
              </w:rPr>
            </w:pPr>
            <w:r w:rsidRPr="00040F20">
              <w:rPr>
                <w:rFonts w:ascii="Arial" w:hAnsi="Arial" w:cs="Arial"/>
                <w:noProof/>
                <w:sz w:val="18"/>
                <w:szCs w:val="18"/>
              </w:rPr>
              <w:t>7</w:t>
            </w:r>
          </w:p>
        </w:tc>
        <w:tc>
          <w:tcPr>
            <w:tcW w:w="541" w:type="pct"/>
            <w:shd w:val="clear" w:color="auto" w:fill="auto"/>
          </w:tcPr>
          <w:p w14:paraId="6CCBF396"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noProof/>
                <w:sz w:val="18"/>
                <w:szCs w:val="18"/>
              </w:rPr>
              <w:t>EFS+</w:t>
            </w:r>
          </w:p>
        </w:tc>
        <w:tc>
          <w:tcPr>
            <w:tcW w:w="637" w:type="pct"/>
            <w:shd w:val="clear" w:color="auto" w:fill="auto"/>
          </w:tcPr>
          <w:p w14:paraId="674CA020"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hAnsi="Arial" w:cs="Arial"/>
                <w:noProof/>
                <w:sz w:val="18"/>
                <w:szCs w:val="18"/>
              </w:rPr>
              <w:t>Słabiej rozwinięte</w:t>
            </w:r>
          </w:p>
        </w:tc>
        <w:tc>
          <w:tcPr>
            <w:tcW w:w="749" w:type="pct"/>
            <w:shd w:val="clear" w:color="auto" w:fill="auto"/>
          </w:tcPr>
          <w:p w14:paraId="01A7D55A" w14:textId="3CE6C267" w:rsidR="00987CD5" w:rsidRPr="00040F20"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040F20">
              <w:rPr>
                <w:rFonts w:ascii="Arial" w:hAnsi="Arial" w:cs="Arial"/>
                <w:noProof/>
                <w:sz w:val="18"/>
                <w:szCs w:val="18"/>
              </w:rPr>
              <w:t xml:space="preserve">(e) </w:t>
            </w:r>
          </w:p>
        </w:tc>
        <w:tc>
          <w:tcPr>
            <w:tcW w:w="1191" w:type="pct"/>
            <w:shd w:val="clear" w:color="auto" w:fill="auto"/>
          </w:tcPr>
          <w:p w14:paraId="1EB09C7D" w14:textId="77777777" w:rsidR="00987CD5" w:rsidRPr="00040F20" w:rsidRDefault="00987CD5" w:rsidP="00EB091E">
            <w:pPr>
              <w:spacing w:after="0" w:line="312" w:lineRule="auto"/>
              <w:rPr>
                <w:rFonts w:ascii="Arial" w:eastAsia="Times New Roman" w:hAnsi="Arial" w:cs="Arial"/>
                <w:iCs/>
                <w:noProof/>
                <w:sz w:val="18"/>
                <w:szCs w:val="18"/>
              </w:rPr>
            </w:pPr>
            <w:r w:rsidRPr="00040F20">
              <w:rPr>
                <w:rFonts w:ascii="Arial" w:eastAsia="Times New Roman" w:hAnsi="Arial" w:cs="Arial"/>
                <w:iCs/>
                <w:noProof/>
                <w:sz w:val="18"/>
                <w:szCs w:val="18"/>
              </w:rPr>
              <w:t>02 -  Projekty uwzględniające kwestię równouprawnienia płci</w:t>
            </w:r>
          </w:p>
        </w:tc>
        <w:tc>
          <w:tcPr>
            <w:tcW w:w="1241" w:type="pct"/>
            <w:shd w:val="clear" w:color="auto" w:fill="auto"/>
          </w:tcPr>
          <w:p w14:paraId="78702320" w14:textId="77777777" w:rsidR="00987CD5" w:rsidRPr="00040F20" w:rsidRDefault="00987CD5" w:rsidP="00EB091E">
            <w:pPr>
              <w:spacing w:after="0" w:line="312" w:lineRule="auto"/>
              <w:rPr>
                <w:rFonts w:ascii="Arial" w:eastAsia="Times New Roman" w:hAnsi="Arial" w:cs="Arial"/>
                <w:b/>
                <w:iCs/>
                <w:noProof/>
                <w:sz w:val="18"/>
                <w:szCs w:val="18"/>
              </w:rPr>
            </w:pPr>
            <w:r w:rsidRPr="00040F20">
              <w:rPr>
                <w:rFonts w:ascii="Arial" w:eastAsia="Times New Roman" w:hAnsi="Arial" w:cs="Arial"/>
                <w:iCs/>
                <w:noProof/>
                <w:sz w:val="18"/>
                <w:szCs w:val="18"/>
              </w:rPr>
              <w:t>Do uzupełnienia na dalszym etapie prac</w:t>
            </w:r>
          </w:p>
        </w:tc>
      </w:tr>
    </w:tbl>
    <w:p w14:paraId="0C0AFC44" w14:textId="027EC4B7" w:rsidR="00987CD5" w:rsidRDefault="00987CD5" w:rsidP="00987CD5">
      <w:pPr>
        <w:spacing w:after="0" w:line="312" w:lineRule="auto"/>
        <w:rPr>
          <w:rFonts w:ascii="Arial" w:eastAsia="Times New Roman" w:hAnsi="Arial" w:cs="Arial"/>
          <w:noProof/>
          <w:szCs w:val="24"/>
        </w:rPr>
      </w:pPr>
    </w:p>
    <w:p w14:paraId="5157E5C9" w14:textId="77777777" w:rsidR="00040F20" w:rsidRDefault="00040F20" w:rsidP="00987CD5">
      <w:pPr>
        <w:spacing w:after="0" w:line="312" w:lineRule="auto"/>
        <w:rPr>
          <w:rFonts w:ascii="Arial" w:eastAsia="Times New Roman" w:hAnsi="Arial" w:cs="Arial"/>
          <w:noProof/>
          <w:szCs w:val="24"/>
        </w:rPr>
        <w:sectPr w:rsidR="00040F20" w:rsidSect="00040F20">
          <w:pgSz w:w="16838" w:h="11906" w:orient="landscape"/>
          <w:pgMar w:top="1417" w:right="1417" w:bottom="1417" w:left="1417" w:header="708" w:footer="708" w:gutter="0"/>
          <w:cols w:space="708"/>
          <w:docGrid w:linePitch="360"/>
        </w:sectPr>
      </w:pPr>
    </w:p>
    <w:p w14:paraId="0C129CDE" w14:textId="47E81F91" w:rsidR="00987CD5" w:rsidRDefault="00987CD5" w:rsidP="007165E7">
      <w:pPr>
        <w:pStyle w:val="Nagwek4"/>
        <w:tabs>
          <w:tab w:val="clear" w:pos="2880"/>
        </w:tabs>
        <w:ind w:left="993" w:hanging="993"/>
        <w:rPr>
          <w:noProof/>
        </w:rPr>
      </w:pPr>
      <w:bookmarkStart w:id="63" w:name="_Toc91653765"/>
      <w:r w:rsidRPr="000E55C9">
        <w:rPr>
          <w:noProof/>
        </w:rPr>
        <w:lastRenderedPageBreak/>
        <w:t>Cel</w:t>
      </w:r>
      <w:r w:rsidRPr="00363F54">
        <w:rPr>
          <w:noProof/>
        </w:rPr>
        <w:t xml:space="preserve"> szczegółowy 4(</w:t>
      </w:r>
      <w:r>
        <w:rPr>
          <w:noProof/>
        </w:rPr>
        <w:t>f</w:t>
      </w:r>
      <w:r w:rsidRPr="00363F54">
        <w:rPr>
          <w:noProof/>
        </w:rPr>
        <w:t xml:space="preserve">) (EFS+) </w:t>
      </w:r>
      <w:r w:rsidRPr="00957027">
        <w:rPr>
          <w:noProof/>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bookmarkEnd w:id="63"/>
    </w:p>
    <w:p w14:paraId="4118BAAE" w14:textId="77777777" w:rsidR="00987CD5" w:rsidRPr="00957027" w:rsidRDefault="00987CD5" w:rsidP="00987CD5">
      <w:pPr>
        <w:spacing w:after="0" w:line="312" w:lineRule="auto"/>
        <w:rPr>
          <w:rFonts w:ascii="Arial" w:hAnsi="Arial" w:cs="Arial"/>
          <w:b/>
          <w:noProof/>
        </w:rPr>
      </w:pPr>
    </w:p>
    <w:p w14:paraId="6CBE6A5E" w14:textId="77777777" w:rsidR="00987CD5" w:rsidRPr="00010D8C" w:rsidRDefault="00987CD5" w:rsidP="00987CD5">
      <w:pPr>
        <w:spacing w:after="0" w:line="312" w:lineRule="auto"/>
        <w:rPr>
          <w:rFonts w:ascii="Arial" w:hAnsi="Arial" w:cs="Arial"/>
          <w:b/>
          <w:noProof/>
        </w:rPr>
      </w:pPr>
      <w:r>
        <w:rPr>
          <w:rFonts w:ascii="Arial" w:hAnsi="Arial" w:cs="Arial"/>
          <w:b/>
          <w:noProof/>
        </w:rPr>
        <w:t>2.1.7</w:t>
      </w:r>
      <w:r w:rsidRPr="00010D8C">
        <w:rPr>
          <w:rFonts w:ascii="Arial" w:hAnsi="Arial" w:cs="Arial"/>
          <w:b/>
          <w:noProof/>
        </w:rPr>
        <w:t>.</w:t>
      </w:r>
      <w:r>
        <w:rPr>
          <w:rFonts w:ascii="Arial" w:hAnsi="Arial" w:cs="Arial"/>
          <w:b/>
          <w:noProof/>
        </w:rPr>
        <w:t>5</w:t>
      </w:r>
      <w:r w:rsidRPr="00010D8C">
        <w:rPr>
          <w:rFonts w:ascii="Arial" w:hAnsi="Arial" w:cs="Arial"/>
          <w:b/>
          <w:noProof/>
        </w:rPr>
        <w:t>.1 Interwencje w ramach funduszy</w:t>
      </w:r>
    </w:p>
    <w:p w14:paraId="60038B16" w14:textId="52EF99C9" w:rsidR="00987CD5" w:rsidRPr="00363F54" w:rsidRDefault="00987CD5" w:rsidP="00987CD5">
      <w:pPr>
        <w:spacing w:after="0" w:line="312" w:lineRule="auto"/>
        <w:rPr>
          <w:rFonts w:ascii="Arial" w:hAnsi="Arial" w:cs="Arial"/>
          <w:noProof/>
        </w:rPr>
      </w:pPr>
      <w:r w:rsidRPr="00363F54">
        <w:rPr>
          <w:rFonts w:ascii="Arial" w:hAnsi="Arial" w:cs="Arial"/>
          <w:noProof/>
        </w:rPr>
        <w:t xml:space="preserve">Podstawa prawna: art. 22 ust. 3 lit. d) ppkt (i), (iii), (iv), (v), (vi) i (vii) rozporządzenia </w:t>
      </w:r>
      <w:r w:rsidR="006C04AF">
        <w:rPr>
          <w:rFonts w:ascii="Arial" w:hAnsi="Arial" w:cs="Arial"/>
          <w:noProof/>
        </w:rPr>
        <w:br/>
      </w:r>
      <w:r w:rsidRPr="00363F54">
        <w:rPr>
          <w:rFonts w:ascii="Arial" w:hAnsi="Arial" w:cs="Arial"/>
          <w:noProof/>
        </w:rPr>
        <w:t>w sprawie wspólnych przepisów.</w:t>
      </w:r>
    </w:p>
    <w:p w14:paraId="02FBBD69" w14:textId="77777777" w:rsidR="00987CD5" w:rsidRDefault="00987CD5" w:rsidP="00987CD5">
      <w:pPr>
        <w:spacing w:after="0" w:line="312" w:lineRule="auto"/>
        <w:rPr>
          <w:rFonts w:ascii="Arial" w:hAnsi="Arial" w:cs="Arial"/>
          <w:noProof/>
        </w:rPr>
      </w:pPr>
      <w:r w:rsidRPr="00363F54">
        <w:rPr>
          <w:rFonts w:ascii="Arial" w:hAnsi="Arial" w:cs="Arial"/>
          <w:noProof/>
        </w:rPr>
        <w:t xml:space="preserve">Powiązane rodzaje działań – art. 22 ust. 3 lit. d) ppkt (i) rozporządzenia w sprawie wspólnych przepisów oraz </w:t>
      </w:r>
      <w:r w:rsidRPr="00BE68C9">
        <w:rPr>
          <w:rFonts w:ascii="Arial" w:hAnsi="Arial" w:cs="Arial"/>
          <w:noProof/>
        </w:rPr>
        <w:t xml:space="preserve">art. 6 </w:t>
      </w:r>
      <w:r w:rsidRPr="00363F54">
        <w:rPr>
          <w:rFonts w:ascii="Arial" w:hAnsi="Arial" w:cs="Arial"/>
          <w:noProof/>
        </w:rPr>
        <w:t>rozporządzenia w sprawie EFS+:</w:t>
      </w:r>
    </w:p>
    <w:p w14:paraId="0F33B546" w14:textId="2990A795" w:rsidR="00987CD5" w:rsidRDefault="00987CD5" w:rsidP="00987CD5">
      <w:pPr>
        <w:spacing w:after="0" w:line="312" w:lineRule="auto"/>
      </w:pPr>
    </w:p>
    <w:p w14:paraId="2D79BF58" w14:textId="270EC0B9" w:rsidR="00F1108F" w:rsidRDefault="00F1108F" w:rsidP="00987CD5">
      <w:pPr>
        <w:spacing w:after="0" w:line="312" w:lineRule="auto"/>
        <w:rPr>
          <w:rFonts w:ascii="Arial" w:hAnsi="Arial" w:cs="Arial"/>
          <w:noProof/>
        </w:rPr>
      </w:pPr>
      <w:r w:rsidRPr="00E240E6">
        <w:rPr>
          <w:rFonts w:ascii="Arial" w:hAnsi="Arial" w:cs="Arial"/>
          <w:noProof/>
        </w:rPr>
        <w:t>Interwencja jest komp</w:t>
      </w:r>
      <w:r w:rsidR="008E1D54">
        <w:rPr>
          <w:rFonts w:ascii="Arial" w:hAnsi="Arial" w:cs="Arial"/>
          <w:noProof/>
        </w:rPr>
        <w:t>lementarna</w:t>
      </w:r>
      <w:r w:rsidRPr="00E240E6">
        <w:rPr>
          <w:rFonts w:ascii="Arial" w:hAnsi="Arial" w:cs="Arial"/>
          <w:noProof/>
        </w:rPr>
        <w:t xml:space="preserve"> ze wsparciem zaplanowanym w ramach programów krajowych</w:t>
      </w:r>
      <w:r w:rsidR="005F1D7F">
        <w:rPr>
          <w:rFonts w:ascii="Arial" w:hAnsi="Arial" w:cs="Arial"/>
          <w:noProof/>
        </w:rPr>
        <w:t>.</w:t>
      </w:r>
      <w:r w:rsidRPr="00E240E6">
        <w:rPr>
          <w:rFonts w:ascii="Arial" w:hAnsi="Arial" w:cs="Arial"/>
          <w:noProof/>
        </w:rPr>
        <w:t xml:space="preserve"> </w:t>
      </w:r>
    </w:p>
    <w:p w14:paraId="7F022DDF" w14:textId="77777777" w:rsidR="00F1108F" w:rsidRPr="00A57F98" w:rsidRDefault="00F1108F" w:rsidP="00987CD5">
      <w:pPr>
        <w:spacing w:after="0" w:line="312" w:lineRule="auto"/>
      </w:pPr>
    </w:p>
    <w:p w14:paraId="4DBDFCEB" w14:textId="77777777" w:rsidR="00987CD5" w:rsidRDefault="00987CD5" w:rsidP="00987CD5">
      <w:pPr>
        <w:spacing w:after="0" w:line="312" w:lineRule="auto"/>
        <w:rPr>
          <w:rFonts w:ascii="Arial" w:hAnsi="Arial" w:cs="Arial"/>
          <w:noProof/>
        </w:rPr>
      </w:pPr>
      <w:r w:rsidRPr="00010D8C">
        <w:rPr>
          <w:rFonts w:ascii="Arial" w:hAnsi="Arial" w:cs="Arial"/>
          <w:b/>
        </w:rPr>
        <w:t>Cel</w:t>
      </w:r>
      <w:r>
        <w:rPr>
          <w:rFonts w:ascii="Arial" w:hAnsi="Arial" w:cs="Arial"/>
          <w:b/>
        </w:rPr>
        <w:t>:</w:t>
      </w:r>
      <w:r w:rsidRPr="00010D8C">
        <w:rPr>
          <w:rFonts w:ascii="Arial" w:hAnsi="Arial" w:cs="Arial"/>
          <w:noProof/>
        </w:rPr>
        <w:t xml:space="preserve"> </w:t>
      </w:r>
    </w:p>
    <w:p w14:paraId="0C9CAFF2" w14:textId="77777777" w:rsidR="00987CD5" w:rsidRDefault="00987CD5" w:rsidP="000C5BA1">
      <w:pPr>
        <w:numPr>
          <w:ilvl w:val="0"/>
          <w:numId w:val="77"/>
        </w:numPr>
        <w:spacing w:after="0" w:line="312" w:lineRule="auto"/>
        <w:ind w:left="284" w:hanging="284"/>
        <w:rPr>
          <w:rFonts w:ascii="Arial" w:hAnsi="Arial" w:cs="Arial"/>
          <w:noProof/>
        </w:rPr>
      </w:pPr>
      <w:r w:rsidRPr="00010D8C">
        <w:rPr>
          <w:rFonts w:ascii="Arial" w:hAnsi="Arial" w:cs="Arial"/>
          <w:noProof/>
        </w:rPr>
        <w:t>Upowszechnianie i podnoszenie jakości edukacji przedszkolnej</w:t>
      </w:r>
    </w:p>
    <w:p w14:paraId="721691F4" w14:textId="77777777" w:rsidR="00987CD5" w:rsidRDefault="00987CD5" w:rsidP="000C5BA1">
      <w:pPr>
        <w:numPr>
          <w:ilvl w:val="0"/>
          <w:numId w:val="77"/>
        </w:numPr>
        <w:spacing w:after="0" w:line="312" w:lineRule="auto"/>
        <w:ind w:left="284" w:hanging="284"/>
        <w:rPr>
          <w:rFonts w:ascii="Arial" w:hAnsi="Arial" w:cs="Arial"/>
          <w:noProof/>
        </w:rPr>
      </w:pPr>
      <w:r w:rsidRPr="007A7955">
        <w:rPr>
          <w:rFonts w:ascii="Arial" w:hAnsi="Arial" w:cs="Arial"/>
          <w:noProof/>
        </w:rPr>
        <w:t>Poprawa jakości kształcenia ogólnego</w:t>
      </w:r>
    </w:p>
    <w:p w14:paraId="66EA42F0" w14:textId="77777777" w:rsidR="00987CD5" w:rsidRPr="007A7955" w:rsidRDefault="00987CD5" w:rsidP="000C5BA1">
      <w:pPr>
        <w:numPr>
          <w:ilvl w:val="0"/>
          <w:numId w:val="77"/>
        </w:numPr>
        <w:spacing w:after="0" w:line="312" w:lineRule="auto"/>
        <w:ind w:left="284" w:hanging="284"/>
        <w:rPr>
          <w:rFonts w:ascii="Arial" w:hAnsi="Arial" w:cs="Arial"/>
          <w:noProof/>
        </w:rPr>
      </w:pPr>
      <w:r w:rsidRPr="007A7955">
        <w:rPr>
          <w:rFonts w:ascii="Arial" w:hAnsi="Arial" w:cs="Arial"/>
          <w:noProof/>
        </w:rPr>
        <w:t>Poprawa jakości kształcenia zawodowego</w:t>
      </w:r>
    </w:p>
    <w:p w14:paraId="3A4693E7" w14:textId="77777777" w:rsidR="00987CD5" w:rsidRPr="00010D8C" w:rsidRDefault="00987CD5" w:rsidP="00987CD5">
      <w:pPr>
        <w:spacing w:after="0" w:line="312" w:lineRule="auto"/>
        <w:rPr>
          <w:rFonts w:ascii="Arial" w:hAnsi="Arial" w:cs="Arial"/>
          <w:noProof/>
        </w:rPr>
      </w:pPr>
    </w:p>
    <w:p w14:paraId="40A4E87F" w14:textId="77777777" w:rsidR="00987CD5" w:rsidRDefault="00987CD5" w:rsidP="00987CD5">
      <w:pPr>
        <w:spacing w:after="0" w:line="312" w:lineRule="auto"/>
        <w:rPr>
          <w:rFonts w:ascii="Arial" w:hAnsi="Arial" w:cs="Arial"/>
          <w:b/>
        </w:rPr>
      </w:pPr>
      <w:r w:rsidRPr="00010D8C">
        <w:rPr>
          <w:rFonts w:ascii="Arial" w:hAnsi="Arial" w:cs="Arial"/>
          <w:b/>
        </w:rPr>
        <w:t>Opis działa</w:t>
      </w:r>
      <w:r>
        <w:rPr>
          <w:rFonts w:ascii="Arial" w:hAnsi="Arial" w:cs="Arial"/>
          <w:b/>
        </w:rPr>
        <w:t>ń:</w:t>
      </w:r>
      <w:r w:rsidRPr="00010D8C">
        <w:rPr>
          <w:rFonts w:ascii="Arial" w:hAnsi="Arial" w:cs="Arial"/>
          <w:b/>
        </w:rPr>
        <w:t xml:space="preserve"> </w:t>
      </w:r>
    </w:p>
    <w:p w14:paraId="11783957" w14:textId="448091A9" w:rsidR="00987CD5" w:rsidRDefault="00811B50" w:rsidP="000C5BA1">
      <w:pPr>
        <w:numPr>
          <w:ilvl w:val="3"/>
          <w:numId w:val="76"/>
        </w:numPr>
        <w:spacing w:after="0" w:line="312" w:lineRule="auto"/>
        <w:ind w:left="284" w:hanging="284"/>
        <w:rPr>
          <w:rFonts w:ascii="Arial" w:hAnsi="Arial" w:cs="Arial"/>
          <w:b/>
        </w:rPr>
      </w:pPr>
      <w:r>
        <w:rPr>
          <w:rFonts w:ascii="Arial" w:hAnsi="Arial" w:cs="Arial"/>
          <w:noProof/>
        </w:rPr>
        <w:t>D</w:t>
      </w:r>
      <w:r w:rsidR="00987CD5" w:rsidRPr="00010D8C">
        <w:rPr>
          <w:rFonts w:ascii="Arial" w:hAnsi="Arial" w:cs="Arial"/>
          <w:noProof/>
        </w:rPr>
        <w:t>ziałania skoncentr</w:t>
      </w:r>
      <w:r w:rsidR="00987CD5">
        <w:rPr>
          <w:rFonts w:ascii="Arial" w:hAnsi="Arial" w:cs="Arial"/>
          <w:noProof/>
        </w:rPr>
        <w:t>o</w:t>
      </w:r>
      <w:r w:rsidR="00987CD5" w:rsidRPr="00010D8C">
        <w:rPr>
          <w:rFonts w:ascii="Arial" w:hAnsi="Arial" w:cs="Arial"/>
          <w:noProof/>
        </w:rPr>
        <w:t>wa</w:t>
      </w:r>
      <w:r>
        <w:rPr>
          <w:rFonts w:ascii="Arial" w:hAnsi="Arial" w:cs="Arial"/>
          <w:noProof/>
        </w:rPr>
        <w:t>ne</w:t>
      </w:r>
      <w:r w:rsidR="00987CD5" w:rsidRPr="00010D8C">
        <w:rPr>
          <w:rFonts w:ascii="Arial" w:hAnsi="Arial" w:cs="Arial"/>
          <w:noProof/>
        </w:rPr>
        <w:t xml:space="preserve"> </w:t>
      </w:r>
      <w:r>
        <w:rPr>
          <w:rFonts w:ascii="Arial" w:hAnsi="Arial" w:cs="Arial"/>
          <w:noProof/>
        </w:rPr>
        <w:t xml:space="preserve">zostaną </w:t>
      </w:r>
      <w:r w:rsidR="00987CD5" w:rsidRPr="00010D8C">
        <w:rPr>
          <w:rFonts w:ascii="Arial" w:hAnsi="Arial" w:cs="Arial"/>
          <w:noProof/>
        </w:rPr>
        <w:t xml:space="preserve">na upowszechnianiu edukacji przedszkolnej przede wszystkim na obszarach objętych najniższym </w:t>
      </w:r>
      <w:r w:rsidR="00987CD5" w:rsidRPr="00537EC6">
        <w:rPr>
          <w:rFonts w:ascii="Arial" w:hAnsi="Arial" w:cs="Arial"/>
          <w:noProof/>
        </w:rPr>
        <w:t>wskaźnikiem skolaryzacji przedszkolnej oraz skierowa</w:t>
      </w:r>
      <w:r>
        <w:rPr>
          <w:rFonts w:ascii="Arial" w:hAnsi="Arial" w:cs="Arial"/>
          <w:noProof/>
        </w:rPr>
        <w:t>niu</w:t>
      </w:r>
      <w:r w:rsidR="00987CD5" w:rsidRPr="00537EC6">
        <w:rPr>
          <w:rFonts w:ascii="Arial" w:hAnsi="Arial" w:cs="Arial"/>
          <w:noProof/>
        </w:rPr>
        <w:t xml:space="preserve"> wsparci</w:t>
      </w:r>
      <w:r>
        <w:rPr>
          <w:rFonts w:ascii="Arial" w:hAnsi="Arial" w:cs="Arial"/>
          <w:noProof/>
        </w:rPr>
        <w:t>a</w:t>
      </w:r>
      <w:r w:rsidR="00987CD5" w:rsidRPr="00537EC6">
        <w:rPr>
          <w:rFonts w:ascii="Arial" w:hAnsi="Arial" w:cs="Arial"/>
          <w:noProof/>
        </w:rPr>
        <w:t xml:space="preserve"> na tworzenie miejsc przedszkolnych, w szczególności w gminach gdzie występuje największe zapotrzebowanie </w:t>
      </w:r>
      <w:r w:rsidR="00987CD5" w:rsidRPr="00AF4204">
        <w:rPr>
          <w:rFonts w:ascii="Arial" w:hAnsi="Arial" w:cs="Arial"/>
          <w:noProof/>
        </w:rPr>
        <w:t>w tym zakresie. Wsparcia wymagają również działania dotyczące doskonalenia zawodowego nauczycieli, doradców zawodowych</w:t>
      </w:r>
      <w:r w:rsidR="00987CD5" w:rsidRPr="00AF4204">
        <w:rPr>
          <w:rFonts w:ascii="Arial" w:hAnsi="Arial" w:cs="Arial"/>
        </w:rPr>
        <w:t xml:space="preserve">, pracowników dydaktycznych i kadry zarządzającej OWP. Działania obejmować będą także preorientację zawodową dla dzieci w wieku przedszkolnym oraz wsparcie rozwoju kompetencji i umiejętności u dzieci, a także organizację zajęć dodatkowych, specjalistycznych, wspierających, które rozwijają uzdolnienia u dzieci. </w:t>
      </w:r>
      <w:r w:rsidR="00987CD5" w:rsidRPr="00AF4204">
        <w:rPr>
          <w:rFonts w:ascii="Arial" w:hAnsi="Arial" w:cs="Arial"/>
          <w:noProof/>
        </w:rPr>
        <w:t xml:space="preserve">Istotnym zadaniem będzie wsparcie działań umożliwiających prowadzenie skutecznej edukacji włączającej oraz stworzenie warunków dla jej upowszechniania, w tym poprzez poprawę warunków kształcenia dzieci z niepełnosprawnościami, zapewnienie odpowiedniego wyposażenia (np. z wykorzystaniem modeli wypracowanych w projekcie Przestrzeń dostępnej szkoły), podnoszenie kompetencji kadr pedagogicznych oraz zapewnienie usług asystenckich dla dzieci. </w:t>
      </w:r>
    </w:p>
    <w:p w14:paraId="4C3C72FB" w14:textId="570CE582" w:rsidR="00987CD5" w:rsidRPr="00224F78" w:rsidRDefault="007222C3" w:rsidP="000C5BA1">
      <w:pPr>
        <w:numPr>
          <w:ilvl w:val="3"/>
          <w:numId w:val="76"/>
        </w:numPr>
        <w:spacing w:after="0" w:line="312" w:lineRule="auto"/>
        <w:ind w:left="284" w:hanging="284"/>
        <w:rPr>
          <w:rFonts w:ascii="Arial" w:hAnsi="Arial" w:cs="Arial"/>
          <w:b/>
        </w:rPr>
      </w:pPr>
      <w:r>
        <w:rPr>
          <w:rFonts w:ascii="Arial" w:hAnsi="Arial" w:cs="Arial"/>
          <w:noProof/>
        </w:rPr>
        <w:t xml:space="preserve">Wsparcie obejmuje </w:t>
      </w:r>
      <w:r w:rsidR="00987CD5" w:rsidRPr="00CC30D5">
        <w:rPr>
          <w:rFonts w:ascii="Arial" w:hAnsi="Arial" w:cs="Arial"/>
          <w:noProof/>
        </w:rPr>
        <w:t xml:space="preserve">przedsięwzięcia mające na celu </w:t>
      </w:r>
      <w:r>
        <w:rPr>
          <w:rFonts w:ascii="Arial" w:hAnsi="Arial" w:cs="Arial"/>
          <w:noProof/>
        </w:rPr>
        <w:t xml:space="preserve">nabywanie i </w:t>
      </w:r>
      <w:r w:rsidR="00987CD5" w:rsidRPr="00CC30D5">
        <w:rPr>
          <w:rFonts w:ascii="Arial" w:hAnsi="Arial" w:cs="Arial"/>
          <w:noProof/>
        </w:rPr>
        <w:t>podnoszeni</w:t>
      </w:r>
      <w:r>
        <w:rPr>
          <w:rFonts w:ascii="Arial" w:hAnsi="Arial" w:cs="Arial"/>
          <w:noProof/>
        </w:rPr>
        <w:t>e</w:t>
      </w:r>
      <w:r w:rsidR="00987CD5" w:rsidRPr="00CC30D5">
        <w:rPr>
          <w:rFonts w:ascii="Arial" w:hAnsi="Arial" w:cs="Arial"/>
          <w:noProof/>
        </w:rPr>
        <w:t xml:space="preserve"> kluczowych kompetencji uczniów, niezbędn</w:t>
      </w:r>
      <w:r>
        <w:rPr>
          <w:rFonts w:ascii="Arial" w:hAnsi="Arial" w:cs="Arial"/>
          <w:noProof/>
        </w:rPr>
        <w:t>ych</w:t>
      </w:r>
      <w:r w:rsidR="00987CD5" w:rsidRPr="00CC30D5">
        <w:rPr>
          <w:rFonts w:ascii="Arial" w:hAnsi="Arial" w:cs="Arial"/>
          <w:noProof/>
        </w:rPr>
        <w:t xml:space="preserve"> do poruszania się na rynku pracy. </w:t>
      </w:r>
      <w:r>
        <w:rPr>
          <w:rFonts w:ascii="Arial" w:hAnsi="Arial" w:cs="Arial"/>
          <w:noProof/>
        </w:rPr>
        <w:t xml:space="preserve">Interwencja </w:t>
      </w:r>
      <w:r w:rsidR="00987CD5" w:rsidRPr="00CC30D5">
        <w:rPr>
          <w:rFonts w:ascii="Arial" w:hAnsi="Arial" w:cs="Arial"/>
          <w:noProof/>
        </w:rPr>
        <w:t xml:space="preserve">uwzględnia zróżnicowane potrzeby uczniów, zgodne z ich indywidualnymi czy specjalnymi </w:t>
      </w:r>
      <w:r w:rsidR="00987CD5" w:rsidRPr="00CC30D5">
        <w:rPr>
          <w:rFonts w:ascii="Arial" w:hAnsi="Arial" w:cs="Arial"/>
          <w:noProof/>
        </w:rPr>
        <w:lastRenderedPageBreak/>
        <w:t>potrzebami edukacyjnymi. Wspierani będą m.in. uczniowie znajdujący się w niekorzystnej sytuacji materialnej, osiągający wysokie wyniki w nauce i/lub współzawodnictwie sportowym np. poprzez programy stypendialne</w:t>
      </w:r>
      <w:r>
        <w:rPr>
          <w:rFonts w:ascii="Arial" w:hAnsi="Arial" w:cs="Arial"/>
          <w:noProof/>
        </w:rPr>
        <w:t xml:space="preserve">.Ważnym </w:t>
      </w:r>
      <w:r w:rsidR="00987CD5" w:rsidRPr="00CC30D5">
        <w:rPr>
          <w:rFonts w:ascii="Arial" w:hAnsi="Arial" w:cs="Arial"/>
          <w:noProof/>
        </w:rPr>
        <w:t xml:space="preserve">zadaniem </w:t>
      </w:r>
      <w:r>
        <w:rPr>
          <w:rFonts w:ascii="Arial" w:hAnsi="Arial" w:cs="Arial"/>
          <w:noProof/>
        </w:rPr>
        <w:t xml:space="preserve">będą </w:t>
      </w:r>
      <w:r w:rsidR="00987CD5" w:rsidRPr="00CC30D5">
        <w:rPr>
          <w:rFonts w:ascii="Arial" w:hAnsi="Arial" w:cs="Arial"/>
          <w:noProof/>
        </w:rPr>
        <w:t>wsparcie edukacji włączającej oraz jej upowszechnianie, a także popraw</w:t>
      </w:r>
      <w:r w:rsidR="00994E3C">
        <w:rPr>
          <w:rFonts w:ascii="Arial" w:hAnsi="Arial" w:cs="Arial"/>
          <w:noProof/>
        </w:rPr>
        <w:t>a</w:t>
      </w:r>
      <w:r w:rsidR="00987CD5" w:rsidRPr="00CC30D5">
        <w:rPr>
          <w:rFonts w:ascii="Arial" w:hAnsi="Arial" w:cs="Arial"/>
          <w:noProof/>
        </w:rPr>
        <w:t xml:space="preserve"> warunków kształcenia osób z niepełnosprawnościami, w tym poprzez m.in. zapewnienie odpowiedniego wyposażenia (</w:t>
      </w:r>
      <w:r w:rsidR="00994E3C">
        <w:rPr>
          <w:rFonts w:ascii="Arial" w:hAnsi="Arial" w:cs="Arial"/>
          <w:noProof/>
        </w:rPr>
        <w:t xml:space="preserve">z </w:t>
      </w:r>
      <w:r w:rsidR="00987CD5" w:rsidRPr="00CC30D5">
        <w:rPr>
          <w:rFonts w:ascii="Arial" w:hAnsi="Arial" w:cs="Arial"/>
          <w:noProof/>
        </w:rPr>
        <w:t>wykorzystanie</w:t>
      </w:r>
      <w:r w:rsidR="00994E3C">
        <w:rPr>
          <w:rFonts w:ascii="Arial" w:hAnsi="Arial" w:cs="Arial"/>
          <w:noProof/>
        </w:rPr>
        <w:t>m</w:t>
      </w:r>
      <w:r w:rsidR="00987CD5" w:rsidRPr="00CC30D5">
        <w:rPr>
          <w:rFonts w:ascii="Arial" w:hAnsi="Arial" w:cs="Arial"/>
          <w:noProof/>
        </w:rPr>
        <w:t xml:space="preserve"> modeli wypracowanych m.in. w projekcie Przestrzeń dostępnej szkoły),</w:t>
      </w:r>
      <w:r w:rsidR="00994E3C">
        <w:rPr>
          <w:rFonts w:ascii="Arial" w:hAnsi="Arial" w:cs="Arial"/>
          <w:noProof/>
        </w:rPr>
        <w:t xml:space="preserve"> jak też</w:t>
      </w:r>
      <w:r w:rsidR="00987CD5" w:rsidRPr="00CC30D5">
        <w:rPr>
          <w:rFonts w:ascii="Arial" w:hAnsi="Arial" w:cs="Arial"/>
          <w:noProof/>
        </w:rPr>
        <w:t xml:space="preserve"> podnoszenie kompetencji kadr pedagogicznych,</w:t>
      </w:r>
      <w:r w:rsidR="00994E3C">
        <w:rPr>
          <w:rFonts w:ascii="Arial" w:hAnsi="Arial" w:cs="Arial"/>
          <w:noProof/>
        </w:rPr>
        <w:t xml:space="preserve"> doradców zawodowych,</w:t>
      </w:r>
      <w:r w:rsidR="00987CD5" w:rsidRPr="00CC30D5">
        <w:rPr>
          <w:rFonts w:ascii="Arial" w:hAnsi="Arial" w:cs="Arial"/>
          <w:noProof/>
        </w:rPr>
        <w:t xml:space="preserve"> usług</w:t>
      </w:r>
      <w:r w:rsidR="00994E3C">
        <w:rPr>
          <w:rFonts w:ascii="Arial" w:hAnsi="Arial" w:cs="Arial"/>
          <w:noProof/>
        </w:rPr>
        <w:t>i</w:t>
      </w:r>
      <w:r w:rsidR="00987CD5" w:rsidRPr="00CC30D5">
        <w:rPr>
          <w:rFonts w:ascii="Arial" w:hAnsi="Arial" w:cs="Arial"/>
          <w:noProof/>
        </w:rPr>
        <w:t xml:space="preserve"> asystencki</w:t>
      </w:r>
      <w:r w:rsidR="00994E3C">
        <w:rPr>
          <w:rFonts w:ascii="Arial" w:hAnsi="Arial" w:cs="Arial"/>
          <w:noProof/>
        </w:rPr>
        <w:t>e dla uczniów</w:t>
      </w:r>
      <w:r w:rsidR="00240EBE">
        <w:rPr>
          <w:rFonts w:ascii="Arial" w:hAnsi="Arial" w:cs="Arial"/>
          <w:noProof/>
        </w:rPr>
        <w:t>,</w:t>
      </w:r>
      <w:r w:rsidR="00987CD5" w:rsidRPr="00CC30D5">
        <w:rPr>
          <w:rFonts w:ascii="Arial" w:hAnsi="Arial" w:cs="Arial"/>
          <w:noProof/>
        </w:rPr>
        <w:t xml:space="preserve"> działa</w:t>
      </w:r>
      <w:r w:rsidR="00240EBE">
        <w:rPr>
          <w:rFonts w:ascii="Arial" w:hAnsi="Arial" w:cs="Arial"/>
          <w:noProof/>
        </w:rPr>
        <w:t>nia</w:t>
      </w:r>
      <w:r w:rsidR="00987CD5" w:rsidRPr="00CC30D5">
        <w:rPr>
          <w:rFonts w:ascii="Arial" w:hAnsi="Arial" w:cs="Arial"/>
          <w:noProof/>
        </w:rPr>
        <w:t xml:space="preserve"> związan</w:t>
      </w:r>
      <w:r w:rsidR="00240EBE">
        <w:rPr>
          <w:rFonts w:ascii="Arial" w:hAnsi="Arial" w:cs="Arial"/>
          <w:noProof/>
        </w:rPr>
        <w:t>e</w:t>
      </w:r>
      <w:r w:rsidR="00987CD5" w:rsidRPr="00CC30D5">
        <w:rPr>
          <w:rFonts w:ascii="Arial" w:hAnsi="Arial" w:cs="Arial"/>
          <w:noProof/>
        </w:rPr>
        <w:t xml:space="preserve"> z bezpieczeństwem dzieci i młodzieży. </w:t>
      </w:r>
      <w:r w:rsidR="00240EBE">
        <w:rPr>
          <w:rFonts w:ascii="Arial" w:hAnsi="Arial" w:cs="Arial"/>
          <w:noProof/>
        </w:rPr>
        <w:t>P</w:t>
      </w:r>
      <w:r w:rsidR="00987CD5" w:rsidRPr="00CC30D5">
        <w:rPr>
          <w:rFonts w:ascii="Arial" w:hAnsi="Arial" w:cs="Arial"/>
          <w:noProof/>
        </w:rPr>
        <w:t xml:space="preserve">lanowane </w:t>
      </w:r>
      <w:r w:rsidR="00240EBE">
        <w:rPr>
          <w:rFonts w:ascii="Arial" w:hAnsi="Arial" w:cs="Arial"/>
          <w:noProof/>
        </w:rPr>
        <w:t>są</w:t>
      </w:r>
      <w:r w:rsidR="00D655C4">
        <w:rPr>
          <w:rFonts w:ascii="Arial" w:hAnsi="Arial" w:cs="Arial"/>
          <w:noProof/>
        </w:rPr>
        <w:t xml:space="preserve"> </w:t>
      </w:r>
      <w:r w:rsidR="00987CD5" w:rsidRPr="00CC30D5">
        <w:rPr>
          <w:rFonts w:ascii="Arial" w:hAnsi="Arial" w:cs="Arial"/>
          <w:noProof/>
        </w:rPr>
        <w:t>działa</w:t>
      </w:r>
      <w:r w:rsidR="00240EBE">
        <w:rPr>
          <w:rFonts w:ascii="Arial" w:hAnsi="Arial" w:cs="Arial"/>
          <w:noProof/>
        </w:rPr>
        <w:t>nia</w:t>
      </w:r>
      <w:r w:rsidR="00987CD5" w:rsidRPr="00CC30D5">
        <w:rPr>
          <w:rFonts w:ascii="Arial" w:hAnsi="Arial" w:cs="Arial"/>
          <w:noProof/>
        </w:rPr>
        <w:t xml:space="preserve"> na rzecz wsparcia  psychologiczno-pedagogicznego uczniów i nauczycieli, np. w formie szkoleń i materiałów, które pomogą nauczycielom oraz specjalistom szkolnym, wspierać uczniów w radzeniu sobie w sytuacjach kryzysowych</w:t>
      </w:r>
      <w:r w:rsidR="005A163B">
        <w:rPr>
          <w:rFonts w:ascii="Arial" w:hAnsi="Arial" w:cs="Arial"/>
          <w:noProof/>
        </w:rPr>
        <w:t xml:space="preserve">. </w:t>
      </w:r>
      <w:r w:rsidR="002C1CCD">
        <w:rPr>
          <w:rFonts w:ascii="Arial" w:hAnsi="Arial" w:cs="Arial"/>
          <w:noProof/>
        </w:rPr>
        <w:t>I</w:t>
      </w:r>
      <w:r w:rsidR="00987CD5" w:rsidRPr="00CC30D5">
        <w:rPr>
          <w:rFonts w:ascii="Arial" w:hAnsi="Arial" w:cs="Arial"/>
          <w:noProof/>
        </w:rPr>
        <w:t>nterwencja obejmuje wsparcie działań służących rozwojowi aktywności społecznej poprzez kształtowanie umiejętności i postaw uczniów przydatnych w życiu i przyszłej pracy zawodowej</w:t>
      </w:r>
      <w:r w:rsidR="005A163B">
        <w:rPr>
          <w:rFonts w:ascii="Arial" w:hAnsi="Arial" w:cs="Arial"/>
          <w:noProof/>
        </w:rPr>
        <w:t>, a także</w:t>
      </w:r>
      <w:r w:rsidR="005A163B" w:rsidRPr="00CC30D5">
        <w:rPr>
          <w:rFonts w:ascii="Arial" w:hAnsi="Arial" w:cs="Arial"/>
          <w:noProof/>
        </w:rPr>
        <w:t xml:space="preserve"> działania na rzecz rozwoju czytelnictwa, ważne w kontekście zagrożeń spowodowanych długotrwałą egzystencją dzieci i młodzieży w sieci</w:t>
      </w:r>
      <w:r w:rsidR="005A163B">
        <w:rPr>
          <w:rFonts w:ascii="Arial" w:hAnsi="Arial" w:cs="Arial"/>
          <w:noProof/>
        </w:rPr>
        <w:t>.</w:t>
      </w:r>
    </w:p>
    <w:p w14:paraId="4613DFC0" w14:textId="412FEAB7" w:rsidR="00987CD5" w:rsidRPr="00224F78" w:rsidRDefault="00987CD5" w:rsidP="000C5BA1">
      <w:pPr>
        <w:numPr>
          <w:ilvl w:val="3"/>
          <w:numId w:val="76"/>
        </w:numPr>
        <w:spacing w:after="0" w:line="312" w:lineRule="auto"/>
        <w:ind w:left="284" w:hanging="284"/>
        <w:rPr>
          <w:rFonts w:ascii="Arial" w:hAnsi="Arial" w:cs="Arial"/>
          <w:b/>
        </w:rPr>
      </w:pPr>
      <w:r w:rsidRPr="00224F78">
        <w:rPr>
          <w:rFonts w:ascii="Arial" w:hAnsi="Arial" w:cs="Arial"/>
          <w:noProof/>
        </w:rPr>
        <w:t>W ramach działania prowadzone będą kompleksowe przedsięwzięcia skierowane zarówno na wsparcie rozwoju uczniów, jak też doskonalenie kompetencji nauczycieli zawodu i instruktorów praktycznej nauki zawodu</w:t>
      </w:r>
      <w:r w:rsidR="00AE2EE5">
        <w:rPr>
          <w:rFonts w:ascii="Arial" w:hAnsi="Arial" w:cs="Arial"/>
          <w:noProof/>
        </w:rPr>
        <w:t xml:space="preserve"> i</w:t>
      </w:r>
      <w:r w:rsidRPr="00224F78">
        <w:rPr>
          <w:rFonts w:ascii="Arial" w:hAnsi="Arial" w:cs="Arial"/>
          <w:noProof/>
        </w:rPr>
        <w:t xml:space="preserve"> doradców zawodowych. </w:t>
      </w:r>
      <w:r w:rsidR="00AE2EE5" w:rsidRPr="00224F78">
        <w:rPr>
          <w:rFonts w:ascii="Arial" w:hAnsi="Arial" w:cs="Arial"/>
          <w:noProof/>
        </w:rPr>
        <w:t>Niezbędn</w:t>
      </w:r>
      <w:r w:rsidR="00AE2EE5">
        <w:rPr>
          <w:rFonts w:ascii="Arial" w:hAnsi="Arial" w:cs="Arial"/>
          <w:noProof/>
        </w:rPr>
        <w:t xml:space="preserve">e jest </w:t>
      </w:r>
      <w:r w:rsidR="00AE2EE5" w:rsidRPr="00224F78">
        <w:rPr>
          <w:rFonts w:ascii="Arial" w:hAnsi="Arial" w:cs="Arial"/>
          <w:noProof/>
        </w:rPr>
        <w:t xml:space="preserve">włączenie pracodawców w proces kształcenia zawodowego oraz upowszechnianie kształcenia w miejscu pracy i praktycznego kształcenia zawodowego, uwzględniającego najnowsze trendy technologiczne. </w:t>
      </w:r>
      <w:r w:rsidR="00AE2EE5" w:rsidRPr="00224F78">
        <w:rPr>
          <w:rFonts w:ascii="Arial" w:hAnsi="Arial" w:cs="Arial"/>
        </w:rPr>
        <w:t>Szczególnym wsparciem należy objąć profile zawodowe w szkołach, kształcące specjalistów w deficytowych specjalizacjach.</w:t>
      </w:r>
      <w:r w:rsidR="00AE2EE5" w:rsidRPr="00224F78">
        <w:rPr>
          <w:rFonts w:ascii="Arial" w:hAnsi="Arial" w:cs="Arial"/>
          <w:noProof/>
        </w:rPr>
        <w:t xml:space="preserve"> </w:t>
      </w:r>
      <w:r w:rsidRPr="00224F78">
        <w:rPr>
          <w:rFonts w:ascii="Arial" w:hAnsi="Arial" w:cs="Arial"/>
          <w:noProof/>
        </w:rPr>
        <w:t>Wspierani będą m.in. uczniowie znajdujący się w niekorzystnej sytuacji materialnej, osiągający wysokie wyniki w nauce np. poprzez programy stypendialne</w:t>
      </w:r>
      <w:r w:rsidR="00AE2EE5">
        <w:rPr>
          <w:rFonts w:ascii="Arial" w:hAnsi="Arial" w:cs="Arial"/>
          <w:noProof/>
        </w:rPr>
        <w:t>.</w:t>
      </w:r>
      <w:r w:rsidRPr="00224F78">
        <w:rPr>
          <w:rFonts w:ascii="Arial" w:hAnsi="Arial" w:cs="Arial"/>
          <w:noProof/>
        </w:rPr>
        <w:t xml:space="preserve"> </w:t>
      </w:r>
      <w:r w:rsidR="00EE19E2">
        <w:rPr>
          <w:rFonts w:ascii="Arial" w:hAnsi="Arial" w:cs="Arial"/>
          <w:noProof/>
        </w:rPr>
        <w:t>W</w:t>
      </w:r>
      <w:r w:rsidRPr="00224F78">
        <w:rPr>
          <w:rFonts w:ascii="Arial" w:hAnsi="Arial" w:cs="Arial"/>
          <w:noProof/>
        </w:rPr>
        <w:t xml:space="preserve">sparcie </w:t>
      </w:r>
      <w:r w:rsidR="00EE19E2">
        <w:rPr>
          <w:rFonts w:ascii="Arial" w:hAnsi="Arial" w:cs="Arial"/>
          <w:noProof/>
        </w:rPr>
        <w:t xml:space="preserve">obejmuje </w:t>
      </w:r>
      <w:r w:rsidRPr="00224F78">
        <w:rPr>
          <w:rFonts w:ascii="Arial" w:hAnsi="Arial" w:cs="Arial"/>
          <w:noProof/>
        </w:rPr>
        <w:t>działa</w:t>
      </w:r>
      <w:r w:rsidR="00EE19E2">
        <w:rPr>
          <w:rFonts w:ascii="Arial" w:hAnsi="Arial" w:cs="Arial"/>
          <w:noProof/>
        </w:rPr>
        <w:t>nia</w:t>
      </w:r>
      <w:r w:rsidRPr="00224F78">
        <w:rPr>
          <w:rFonts w:ascii="Arial" w:hAnsi="Arial" w:cs="Arial"/>
          <w:noProof/>
        </w:rPr>
        <w:t xml:space="preserve"> umożliwiając</w:t>
      </w:r>
      <w:r w:rsidR="00EE19E2">
        <w:rPr>
          <w:rFonts w:ascii="Arial" w:hAnsi="Arial" w:cs="Arial"/>
          <w:noProof/>
        </w:rPr>
        <w:t>e</w:t>
      </w:r>
      <w:r w:rsidR="00BB71E5">
        <w:rPr>
          <w:rFonts w:ascii="Arial" w:hAnsi="Arial" w:cs="Arial"/>
          <w:noProof/>
        </w:rPr>
        <w:t xml:space="preserve"> </w:t>
      </w:r>
      <w:r w:rsidRPr="00224F78">
        <w:rPr>
          <w:rFonts w:ascii="Arial" w:hAnsi="Arial" w:cs="Arial"/>
          <w:noProof/>
        </w:rPr>
        <w:t>prowadzenie edukacji włączającej oraz jej upowszechnianie, w tym poprzez poprawę warunków kształcenia osób z niepełnosprawnościami, zapewnienie odpowiedniego wyposażenia (</w:t>
      </w:r>
      <w:r w:rsidR="00EE19E2">
        <w:rPr>
          <w:rFonts w:ascii="Arial" w:hAnsi="Arial" w:cs="Arial"/>
          <w:noProof/>
        </w:rPr>
        <w:t xml:space="preserve">z </w:t>
      </w:r>
      <w:r w:rsidRPr="00224F78">
        <w:rPr>
          <w:rFonts w:ascii="Arial" w:hAnsi="Arial" w:cs="Arial"/>
          <w:noProof/>
        </w:rPr>
        <w:t>wykorzystanie</w:t>
      </w:r>
      <w:r w:rsidR="00EE19E2">
        <w:rPr>
          <w:rFonts w:ascii="Arial" w:hAnsi="Arial" w:cs="Arial"/>
          <w:noProof/>
        </w:rPr>
        <w:t>m</w:t>
      </w:r>
      <w:r w:rsidRPr="00224F78">
        <w:rPr>
          <w:rFonts w:ascii="Arial" w:hAnsi="Arial" w:cs="Arial"/>
          <w:noProof/>
        </w:rPr>
        <w:t xml:space="preserve"> modeli wypracowanych m.in. w projekcie </w:t>
      </w:r>
      <w:r w:rsidRPr="00224F78">
        <w:rPr>
          <w:rFonts w:ascii="Arial" w:hAnsi="Arial" w:cs="Arial"/>
          <w:i/>
          <w:iCs/>
          <w:noProof/>
        </w:rPr>
        <w:t>Przestrzeń dostępnej szkoły</w:t>
      </w:r>
      <w:r w:rsidRPr="00224F78">
        <w:rPr>
          <w:rFonts w:ascii="Arial" w:hAnsi="Arial" w:cs="Arial"/>
          <w:noProof/>
        </w:rPr>
        <w:t>), podnoszenie kompetencji kadr pedagogicznych, usług</w:t>
      </w:r>
      <w:r w:rsidR="00EE19E2">
        <w:rPr>
          <w:rFonts w:ascii="Arial" w:hAnsi="Arial" w:cs="Arial"/>
          <w:noProof/>
        </w:rPr>
        <w:t>i</w:t>
      </w:r>
      <w:r w:rsidRPr="00224F78">
        <w:rPr>
          <w:rFonts w:ascii="Arial" w:hAnsi="Arial" w:cs="Arial"/>
          <w:noProof/>
        </w:rPr>
        <w:t xml:space="preserve"> asystencki</w:t>
      </w:r>
      <w:r w:rsidR="00EE19E2">
        <w:rPr>
          <w:rFonts w:ascii="Arial" w:hAnsi="Arial" w:cs="Arial"/>
          <w:noProof/>
        </w:rPr>
        <w:t>e</w:t>
      </w:r>
      <w:r w:rsidRPr="00224F78">
        <w:rPr>
          <w:rFonts w:ascii="Arial" w:hAnsi="Arial" w:cs="Arial"/>
          <w:noProof/>
        </w:rPr>
        <w:t xml:space="preserve"> dla uczniów. Ważnym elementem kształcenia nauczycieli </w:t>
      </w:r>
      <w:r w:rsidR="00326402">
        <w:rPr>
          <w:rFonts w:ascii="Arial" w:hAnsi="Arial" w:cs="Arial"/>
          <w:noProof/>
        </w:rPr>
        <w:t>będą</w:t>
      </w:r>
      <w:r w:rsidR="00326402" w:rsidRPr="00224F78">
        <w:rPr>
          <w:rFonts w:ascii="Arial" w:hAnsi="Arial" w:cs="Arial"/>
          <w:noProof/>
        </w:rPr>
        <w:t xml:space="preserve"> </w:t>
      </w:r>
      <w:r w:rsidRPr="00224F78">
        <w:rPr>
          <w:rFonts w:ascii="Arial" w:hAnsi="Arial" w:cs="Arial"/>
          <w:noProof/>
        </w:rPr>
        <w:t>praktyki i staże</w:t>
      </w:r>
      <w:r w:rsidR="00326402">
        <w:rPr>
          <w:rFonts w:ascii="Arial" w:hAnsi="Arial" w:cs="Arial"/>
          <w:noProof/>
        </w:rPr>
        <w:t>.</w:t>
      </w:r>
      <w:r w:rsidRPr="00224F78">
        <w:rPr>
          <w:rFonts w:ascii="Arial" w:hAnsi="Arial" w:cs="Arial"/>
          <w:noProof/>
        </w:rPr>
        <w:t xml:space="preserve"> </w:t>
      </w:r>
      <w:r w:rsidR="00326402">
        <w:rPr>
          <w:rFonts w:ascii="Arial" w:hAnsi="Arial" w:cs="Arial"/>
          <w:noProof/>
        </w:rPr>
        <w:t>P</w:t>
      </w:r>
      <w:r w:rsidRPr="00224F78">
        <w:rPr>
          <w:rFonts w:ascii="Arial" w:hAnsi="Arial" w:cs="Arial"/>
          <w:noProof/>
        </w:rPr>
        <w:t>lanowane jest podjęcie działań na rzecz wsparcia  psychologiczno-pedagogicznego uczniów i nauczycieli, np. w formie szkoleń i materiałów, które pomogą nauczycielom oraz specjalistom szkolnym wspierać uczniów w radzeniu sobie w sytuacjach kryzysowych</w:t>
      </w:r>
      <w:r w:rsidR="00BB71E5">
        <w:rPr>
          <w:rFonts w:ascii="Arial" w:hAnsi="Arial" w:cs="Arial"/>
          <w:noProof/>
        </w:rPr>
        <w:t>.</w:t>
      </w:r>
      <w:r w:rsidRPr="00224F78">
        <w:rPr>
          <w:rFonts w:ascii="Arial" w:hAnsi="Arial" w:cs="Arial"/>
          <w:noProof/>
        </w:rPr>
        <w:t xml:space="preserve"> </w:t>
      </w:r>
      <w:r w:rsidR="003732FC">
        <w:rPr>
          <w:rFonts w:ascii="Arial" w:hAnsi="Arial" w:cs="Arial"/>
          <w:noProof/>
        </w:rPr>
        <w:t>I</w:t>
      </w:r>
      <w:r w:rsidRPr="00224F78">
        <w:rPr>
          <w:rFonts w:ascii="Arial" w:hAnsi="Arial" w:cs="Arial"/>
          <w:noProof/>
        </w:rPr>
        <w:t xml:space="preserve">nterwencja obejmuje </w:t>
      </w:r>
      <w:r w:rsidR="003732FC">
        <w:rPr>
          <w:rFonts w:ascii="Arial" w:hAnsi="Arial" w:cs="Arial"/>
          <w:noProof/>
        </w:rPr>
        <w:t xml:space="preserve">także </w:t>
      </w:r>
      <w:r w:rsidRPr="00224F78">
        <w:rPr>
          <w:rFonts w:ascii="Arial" w:hAnsi="Arial" w:cs="Arial"/>
          <w:noProof/>
        </w:rPr>
        <w:t>wsparcie działań służących rozwojowi aktywności społecznej poprzez kształtowanie umiejętności i postaw uczniów przydatnych w życiu i przyszłej pracy zawodowej</w:t>
      </w:r>
      <w:r w:rsidR="00BB71E5">
        <w:rPr>
          <w:rFonts w:ascii="Arial" w:hAnsi="Arial" w:cs="Arial"/>
          <w:noProof/>
        </w:rPr>
        <w:t xml:space="preserve"> oraz </w:t>
      </w:r>
      <w:r w:rsidR="00BB71E5" w:rsidRPr="00224F78">
        <w:rPr>
          <w:rFonts w:ascii="Arial" w:hAnsi="Arial" w:cs="Arial"/>
          <w:noProof/>
        </w:rPr>
        <w:t>działania na rzecz rozwoju czytelnictwa, ważne w kontekście</w:t>
      </w:r>
      <w:r w:rsidR="00BB71E5" w:rsidRPr="00224F78">
        <w:rPr>
          <w:rFonts w:ascii="Arial" w:hAnsi="Arial" w:cs="Arial"/>
          <w:noProof/>
          <w:color w:val="FF0000"/>
        </w:rPr>
        <w:t xml:space="preserve">  </w:t>
      </w:r>
      <w:r w:rsidR="00BB71E5" w:rsidRPr="00224F78">
        <w:rPr>
          <w:rFonts w:ascii="Arial" w:hAnsi="Arial" w:cs="Arial"/>
          <w:noProof/>
        </w:rPr>
        <w:t>zagrożeń spowodowanych długotrwałą egzystencją młodzieży w sieci</w:t>
      </w:r>
      <w:r w:rsidR="00BB71E5">
        <w:rPr>
          <w:rFonts w:ascii="Arial" w:hAnsi="Arial" w:cs="Arial"/>
          <w:noProof/>
        </w:rPr>
        <w:t>.</w:t>
      </w:r>
    </w:p>
    <w:p w14:paraId="037B970E" w14:textId="77777777" w:rsidR="00987CD5" w:rsidRPr="000A0E63" w:rsidRDefault="00987CD5" w:rsidP="00987CD5">
      <w:pPr>
        <w:spacing w:after="0" w:line="312" w:lineRule="auto"/>
        <w:rPr>
          <w:rFonts w:ascii="Arial" w:hAnsi="Arial" w:cs="Arial"/>
          <w:b/>
        </w:rPr>
      </w:pPr>
    </w:p>
    <w:p w14:paraId="18AE3F30" w14:textId="77777777" w:rsidR="003C4BA3" w:rsidRDefault="00987CD5" w:rsidP="003C4BA3">
      <w:pPr>
        <w:pStyle w:val="Akapitzlist"/>
        <w:spacing w:after="0" w:line="312" w:lineRule="auto"/>
        <w:ind w:left="0"/>
        <w:rPr>
          <w:rFonts w:ascii="Arial" w:hAnsi="Arial" w:cs="Arial"/>
          <w:b/>
        </w:rPr>
      </w:pPr>
      <w:r>
        <w:rPr>
          <w:rFonts w:ascii="Arial" w:hAnsi="Arial" w:cs="Arial"/>
          <w:b/>
        </w:rPr>
        <w:t>Rodzaje działań:</w:t>
      </w:r>
      <w:bookmarkStart w:id="64" w:name="_Toc59445591"/>
    </w:p>
    <w:p w14:paraId="443DFD45" w14:textId="540D2E18" w:rsidR="00987CD5" w:rsidRPr="003C4BA3" w:rsidRDefault="00987CD5" w:rsidP="003C4BA3">
      <w:pPr>
        <w:pStyle w:val="Akapitzlist"/>
        <w:spacing w:after="0" w:line="312" w:lineRule="auto"/>
        <w:ind w:left="0"/>
        <w:rPr>
          <w:rFonts w:ascii="Arial" w:hAnsi="Arial" w:cs="Arial"/>
          <w:b/>
        </w:rPr>
      </w:pPr>
      <w:r w:rsidRPr="00D52B3C">
        <w:rPr>
          <w:rFonts w:ascii="Arial" w:eastAsia="Calibri" w:hAnsi="Arial" w:cs="Arial"/>
          <w:bCs/>
          <w:u w:val="single"/>
        </w:rPr>
        <w:lastRenderedPageBreak/>
        <w:t>Poprawa dostępności i jakości usług świadczonych w ośrodkach wychowania przedszkolnego</w:t>
      </w:r>
      <w:bookmarkEnd w:id="64"/>
    </w:p>
    <w:p w14:paraId="192A2153" w14:textId="170C48A3" w:rsidR="00987CD5" w:rsidRPr="00010D8C" w:rsidRDefault="00B02170" w:rsidP="000C5BA1">
      <w:pPr>
        <w:pStyle w:val="Akapitzlist"/>
        <w:numPr>
          <w:ilvl w:val="0"/>
          <w:numId w:val="66"/>
        </w:numPr>
        <w:spacing w:after="0" w:line="312" w:lineRule="auto"/>
        <w:ind w:left="284" w:hanging="284"/>
        <w:rPr>
          <w:rFonts w:ascii="Arial" w:hAnsi="Arial" w:cs="Arial"/>
        </w:rPr>
      </w:pPr>
      <w:r>
        <w:rPr>
          <w:rFonts w:ascii="Arial" w:hAnsi="Arial" w:cs="Arial"/>
        </w:rPr>
        <w:t>t</w:t>
      </w:r>
      <w:r w:rsidR="00987CD5" w:rsidRPr="00010D8C">
        <w:rPr>
          <w:rFonts w:ascii="Arial" w:hAnsi="Arial" w:cs="Arial"/>
        </w:rPr>
        <w:t xml:space="preserve">worzenie nowych miejsc przedszkolnych i dostosowywanie istniejącej bazy lokalowej tylko </w:t>
      </w:r>
      <w:r w:rsidR="00BD7270" w:rsidRPr="00010D8C">
        <w:rPr>
          <w:rFonts w:ascii="Arial" w:hAnsi="Arial" w:cs="Arial"/>
        </w:rPr>
        <w:t>tam,</w:t>
      </w:r>
      <w:r w:rsidR="00987CD5" w:rsidRPr="00010D8C">
        <w:rPr>
          <w:rFonts w:ascii="Arial" w:hAnsi="Arial" w:cs="Arial"/>
        </w:rPr>
        <w:t xml:space="preserve"> gdzie występują rzeczywiste deficyty i potrzeby</w:t>
      </w:r>
      <w:r w:rsidR="00B87B0B">
        <w:rPr>
          <w:rFonts w:ascii="Arial" w:hAnsi="Arial" w:cs="Arial"/>
        </w:rPr>
        <w:t>,</w:t>
      </w:r>
      <w:r w:rsidR="00BD7270">
        <w:rPr>
          <w:rFonts w:ascii="Arial" w:hAnsi="Arial" w:cs="Arial"/>
        </w:rPr>
        <w:t xml:space="preserve"> </w:t>
      </w:r>
      <w:r w:rsidR="00987CD5" w:rsidRPr="00010D8C">
        <w:rPr>
          <w:rFonts w:ascii="Arial" w:hAnsi="Arial" w:cs="Arial"/>
        </w:rPr>
        <w:t>wydłużenie pracy OWP</w:t>
      </w:r>
    </w:p>
    <w:p w14:paraId="004D3E27" w14:textId="4D4B53A1" w:rsidR="00987CD5" w:rsidRPr="00AF4204" w:rsidRDefault="00B02170" w:rsidP="000C5BA1">
      <w:pPr>
        <w:pStyle w:val="Akapitzlist"/>
        <w:numPr>
          <w:ilvl w:val="0"/>
          <w:numId w:val="66"/>
        </w:numPr>
        <w:spacing w:after="0" w:line="312" w:lineRule="auto"/>
        <w:ind w:left="284" w:hanging="284"/>
        <w:rPr>
          <w:rFonts w:ascii="Arial" w:hAnsi="Arial" w:cs="Arial"/>
        </w:rPr>
      </w:pPr>
      <w:r>
        <w:rPr>
          <w:rFonts w:ascii="Arial" w:hAnsi="Arial" w:cs="Arial"/>
        </w:rPr>
        <w:t>r</w:t>
      </w:r>
      <w:r w:rsidR="00987CD5" w:rsidRPr="00AF4204">
        <w:rPr>
          <w:rFonts w:ascii="Arial" w:hAnsi="Arial" w:cs="Arial"/>
        </w:rPr>
        <w:t xml:space="preserve">ozszerzenie oferty OWP o dodatkowe zajęcia </w:t>
      </w:r>
    </w:p>
    <w:p w14:paraId="2E561F35" w14:textId="65078814" w:rsidR="00987CD5" w:rsidRPr="00AF4204" w:rsidRDefault="00B87B0B" w:rsidP="000C5BA1">
      <w:pPr>
        <w:pStyle w:val="Akapitzlist"/>
        <w:numPr>
          <w:ilvl w:val="0"/>
          <w:numId w:val="66"/>
        </w:numPr>
        <w:spacing w:after="0" w:line="312" w:lineRule="auto"/>
        <w:ind w:left="284" w:hanging="284"/>
        <w:rPr>
          <w:rFonts w:ascii="Arial" w:hAnsi="Arial" w:cs="Arial"/>
        </w:rPr>
      </w:pPr>
      <w:r>
        <w:rPr>
          <w:rFonts w:ascii="Arial" w:hAnsi="Arial" w:cs="Arial"/>
        </w:rPr>
        <w:t>w</w:t>
      </w:r>
      <w:r w:rsidR="00987CD5" w:rsidRPr="00AF4204">
        <w:rPr>
          <w:rFonts w:ascii="Arial" w:hAnsi="Arial" w:cs="Arial"/>
        </w:rPr>
        <w:t xml:space="preserve">sparcie rozwoju kompetencji i umiejętności dzieci </w:t>
      </w:r>
    </w:p>
    <w:p w14:paraId="38F80135" w14:textId="35EFE95C" w:rsidR="00987CD5" w:rsidRPr="00AF4204" w:rsidRDefault="00B02170" w:rsidP="000C5BA1">
      <w:pPr>
        <w:pStyle w:val="Akapitzlist"/>
        <w:numPr>
          <w:ilvl w:val="0"/>
          <w:numId w:val="66"/>
        </w:numPr>
        <w:spacing w:after="0" w:line="312" w:lineRule="auto"/>
        <w:ind w:left="284" w:hanging="284"/>
        <w:rPr>
          <w:rFonts w:ascii="Arial" w:hAnsi="Arial" w:cs="Arial"/>
        </w:rPr>
      </w:pPr>
      <w:r>
        <w:rPr>
          <w:rFonts w:ascii="Arial" w:hAnsi="Arial" w:cs="Arial"/>
        </w:rPr>
        <w:t>p</w:t>
      </w:r>
      <w:r w:rsidR="00987CD5" w:rsidRPr="00AF4204">
        <w:rPr>
          <w:rFonts w:ascii="Arial" w:hAnsi="Arial" w:cs="Arial"/>
        </w:rPr>
        <w:t xml:space="preserve">odnoszenie kwalifikacji lub kompetencji zawodowych kadry OWP </w:t>
      </w:r>
    </w:p>
    <w:p w14:paraId="1D532506" w14:textId="36564FA7" w:rsidR="00987CD5" w:rsidRPr="00AF4204" w:rsidRDefault="00B02170" w:rsidP="000C5BA1">
      <w:pPr>
        <w:pStyle w:val="Akapitzlist"/>
        <w:numPr>
          <w:ilvl w:val="0"/>
          <w:numId w:val="66"/>
        </w:numPr>
        <w:spacing w:after="0" w:line="312" w:lineRule="auto"/>
        <w:ind w:left="284" w:hanging="284"/>
        <w:rPr>
          <w:rFonts w:ascii="Arial" w:hAnsi="Arial" w:cs="Arial"/>
        </w:rPr>
      </w:pPr>
      <w:r>
        <w:rPr>
          <w:rFonts w:ascii="Arial" w:hAnsi="Arial" w:cs="Arial"/>
        </w:rPr>
        <w:t>z</w:t>
      </w:r>
      <w:r w:rsidR="00987CD5" w:rsidRPr="00AF4204">
        <w:rPr>
          <w:rFonts w:ascii="Arial" w:hAnsi="Arial" w:cs="Arial"/>
        </w:rPr>
        <w:t>akup pomocy dydaktycznych, wyposażenia</w:t>
      </w:r>
    </w:p>
    <w:p w14:paraId="4A28E35E" w14:textId="283A8652" w:rsidR="003C4BA3" w:rsidRDefault="00B02170" w:rsidP="003C4BA3">
      <w:pPr>
        <w:pStyle w:val="Akapitzlist"/>
        <w:numPr>
          <w:ilvl w:val="0"/>
          <w:numId w:val="66"/>
        </w:numPr>
        <w:spacing w:after="0" w:line="312" w:lineRule="auto"/>
        <w:ind w:left="284" w:hanging="284"/>
        <w:rPr>
          <w:rFonts w:ascii="Arial" w:hAnsi="Arial" w:cs="Arial"/>
        </w:rPr>
      </w:pPr>
      <w:r>
        <w:rPr>
          <w:rFonts w:ascii="Arial" w:hAnsi="Arial" w:cs="Arial"/>
        </w:rPr>
        <w:t>p</w:t>
      </w:r>
      <w:r w:rsidR="00987CD5" w:rsidRPr="00AF4204">
        <w:rPr>
          <w:rFonts w:ascii="Arial" w:hAnsi="Arial" w:cs="Arial"/>
        </w:rPr>
        <w:t xml:space="preserve">reorientacja zawodowa dla dzieci </w:t>
      </w:r>
      <w:bookmarkStart w:id="65" w:name="_Toc59445592"/>
    </w:p>
    <w:p w14:paraId="63B50D4F" w14:textId="77777777" w:rsidR="003C4BA3" w:rsidRDefault="003C4BA3" w:rsidP="003C4BA3">
      <w:pPr>
        <w:spacing w:after="0" w:line="312" w:lineRule="auto"/>
        <w:rPr>
          <w:rFonts w:ascii="Arial" w:eastAsia="Calibri" w:hAnsi="Arial" w:cs="Arial"/>
          <w:bCs/>
          <w:u w:val="single"/>
        </w:rPr>
      </w:pPr>
    </w:p>
    <w:p w14:paraId="04AEEBC2" w14:textId="299B5BB2" w:rsidR="00987CD5" w:rsidRPr="003C4BA3" w:rsidRDefault="00987CD5" w:rsidP="003C4BA3">
      <w:pPr>
        <w:spacing w:after="0" w:line="312" w:lineRule="auto"/>
        <w:rPr>
          <w:rFonts w:ascii="Arial" w:hAnsi="Arial" w:cs="Arial"/>
        </w:rPr>
      </w:pPr>
      <w:r w:rsidRPr="003C4BA3">
        <w:rPr>
          <w:rFonts w:ascii="Arial" w:eastAsia="Calibri" w:hAnsi="Arial" w:cs="Arial"/>
          <w:bCs/>
          <w:u w:val="single"/>
        </w:rPr>
        <w:t>Wsparcie szkół prowadzących kształcenie ogólne i zawodowe w zakresie dostosowania do wymagań rynku pracy</w:t>
      </w:r>
      <w:bookmarkEnd w:id="65"/>
    </w:p>
    <w:p w14:paraId="4597343D" w14:textId="38F88792" w:rsidR="00987CD5" w:rsidRPr="003C1F2A" w:rsidRDefault="00987CD5" w:rsidP="00987CD5">
      <w:pPr>
        <w:pStyle w:val="Akapitzlist"/>
        <w:spacing w:after="0" w:line="312" w:lineRule="auto"/>
        <w:ind w:left="0"/>
        <w:rPr>
          <w:rFonts w:ascii="Arial" w:hAnsi="Arial" w:cs="Arial"/>
          <w:b/>
        </w:rPr>
      </w:pPr>
      <w:r w:rsidRPr="003C1F2A">
        <w:rPr>
          <w:rFonts w:ascii="Arial" w:hAnsi="Arial" w:cs="Arial"/>
        </w:rPr>
        <w:t>Kompleksowe programy rozwojowe, ukierunkowane na podniesienie jakości edukacji m.in. poprzez:</w:t>
      </w:r>
    </w:p>
    <w:p w14:paraId="54BBDBEE" w14:textId="56AAA40B" w:rsidR="00987CD5" w:rsidRPr="003C1F2A" w:rsidRDefault="00DB29DB" w:rsidP="000C5BA1">
      <w:pPr>
        <w:numPr>
          <w:ilvl w:val="0"/>
          <w:numId w:val="71"/>
        </w:numPr>
        <w:spacing w:after="0" w:line="312" w:lineRule="auto"/>
        <w:ind w:left="284" w:hanging="284"/>
        <w:rPr>
          <w:rFonts w:ascii="Arial" w:hAnsi="Arial" w:cs="Arial"/>
        </w:rPr>
      </w:pPr>
      <w:r>
        <w:rPr>
          <w:rFonts w:ascii="Arial" w:hAnsi="Arial" w:cs="Arial"/>
        </w:rPr>
        <w:t>p</w:t>
      </w:r>
      <w:r w:rsidR="00987CD5" w:rsidRPr="003C1F2A">
        <w:rPr>
          <w:rFonts w:ascii="Arial" w:hAnsi="Arial" w:cs="Arial"/>
        </w:rPr>
        <w:t xml:space="preserve">rzygotowanie założeń systemu nauczania i programów nauczania w zakresie dostosowania ich do wymagań rynku pracy poprzez m.in.: </w:t>
      </w:r>
    </w:p>
    <w:p w14:paraId="45F11626" w14:textId="5CCE77AA" w:rsidR="00987CD5" w:rsidRPr="003B4FD8" w:rsidRDefault="00987CD5" w:rsidP="000C5BA1">
      <w:pPr>
        <w:numPr>
          <w:ilvl w:val="0"/>
          <w:numId w:val="72"/>
        </w:numPr>
        <w:spacing w:after="0" w:line="312" w:lineRule="auto"/>
        <w:ind w:left="709" w:hanging="139"/>
        <w:rPr>
          <w:rFonts w:ascii="Arial" w:hAnsi="Arial" w:cs="Arial"/>
        </w:rPr>
      </w:pPr>
      <w:r w:rsidRPr="003C1F2A">
        <w:rPr>
          <w:rFonts w:ascii="Arial" w:hAnsi="Arial" w:cs="Arial"/>
        </w:rPr>
        <w:t xml:space="preserve">współpracę z pracodawcami i otoczeniem społeczno-gospodarczym szkoły </w:t>
      </w:r>
    </w:p>
    <w:p w14:paraId="708E034C" w14:textId="42435C9C" w:rsidR="00BD7270" w:rsidRDefault="00987CD5" w:rsidP="00BD7270">
      <w:pPr>
        <w:numPr>
          <w:ilvl w:val="0"/>
          <w:numId w:val="72"/>
        </w:numPr>
        <w:spacing w:after="0" w:line="312" w:lineRule="auto"/>
        <w:ind w:left="709" w:hanging="139"/>
        <w:rPr>
          <w:rFonts w:ascii="Arial" w:hAnsi="Arial" w:cs="Arial"/>
        </w:rPr>
      </w:pPr>
      <w:r w:rsidRPr="003B4FD8">
        <w:rPr>
          <w:rFonts w:ascii="Arial" w:hAnsi="Arial" w:cs="Arial"/>
        </w:rPr>
        <w:t xml:space="preserve">szkolenia i kursy dla uczniów prowadzące m.in. do nabywania, potwierdzania kompetencji i kwalifikacji </w:t>
      </w:r>
    </w:p>
    <w:p w14:paraId="0143452E" w14:textId="2D44A41D" w:rsidR="00987CD5" w:rsidRPr="00BD7270" w:rsidRDefault="00987CD5" w:rsidP="00BD7270">
      <w:pPr>
        <w:numPr>
          <w:ilvl w:val="0"/>
          <w:numId w:val="72"/>
        </w:numPr>
        <w:spacing w:after="0" w:line="312" w:lineRule="auto"/>
        <w:ind w:left="709" w:hanging="139"/>
        <w:rPr>
          <w:rFonts w:ascii="Arial" w:hAnsi="Arial" w:cs="Arial"/>
        </w:rPr>
      </w:pPr>
      <w:r w:rsidRPr="00BD7270">
        <w:rPr>
          <w:rFonts w:ascii="Arial" w:hAnsi="Arial" w:cs="Arial"/>
        </w:rPr>
        <w:t>staże i praktyki uczniowskie</w:t>
      </w:r>
      <w:r w:rsidR="00511421">
        <w:rPr>
          <w:rStyle w:val="Odwoanieprzypisudolnego"/>
          <w:rFonts w:ascii="Arial" w:hAnsi="Arial" w:cs="Arial"/>
        </w:rPr>
        <w:footnoteReference w:id="109"/>
      </w:r>
      <w:r w:rsidRPr="00BD7270">
        <w:rPr>
          <w:rFonts w:ascii="Arial" w:hAnsi="Arial" w:cs="Arial"/>
        </w:rPr>
        <w:t xml:space="preserve"> (kształcenie zawodowe) </w:t>
      </w:r>
    </w:p>
    <w:p w14:paraId="0CC1ABD0" w14:textId="6248B618" w:rsidR="00987CD5" w:rsidRPr="00A144BD" w:rsidRDefault="00DB29DB" w:rsidP="000C5BA1">
      <w:pPr>
        <w:numPr>
          <w:ilvl w:val="0"/>
          <w:numId w:val="63"/>
        </w:numPr>
        <w:spacing w:after="0" w:line="312" w:lineRule="auto"/>
        <w:ind w:left="284" w:hanging="284"/>
        <w:rPr>
          <w:rFonts w:ascii="Arial" w:hAnsi="Arial" w:cs="Arial"/>
        </w:rPr>
      </w:pPr>
      <w:r>
        <w:rPr>
          <w:rFonts w:ascii="Arial" w:hAnsi="Arial" w:cs="Arial"/>
        </w:rPr>
        <w:t>w</w:t>
      </w:r>
      <w:r w:rsidR="00987CD5" w:rsidRPr="003C1F2A">
        <w:rPr>
          <w:rFonts w:ascii="Arial" w:hAnsi="Arial" w:cs="Arial"/>
        </w:rPr>
        <w:t>sparcie szkoły w prowadzeniu skutecznej edukacji włączającej (</w:t>
      </w:r>
      <w:r w:rsidR="00E25E17">
        <w:rPr>
          <w:rFonts w:ascii="Arial" w:hAnsi="Arial" w:cs="Arial"/>
        </w:rPr>
        <w:t xml:space="preserve">z </w:t>
      </w:r>
      <w:r w:rsidR="00987CD5" w:rsidRPr="003C1F2A">
        <w:rPr>
          <w:rFonts w:ascii="Arial" w:hAnsi="Arial" w:cs="Arial"/>
        </w:rPr>
        <w:t>wykorzystanie</w:t>
      </w:r>
      <w:r w:rsidR="00E25E17">
        <w:rPr>
          <w:rFonts w:ascii="Arial" w:hAnsi="Arial" w:cs="Arial"/>
        </w:rPr>
        <w:t>m</w:t>
      </w:r>
      <w:r w:rsidR="00987CD5" w:rsidRPr="003C1F2A">
        <w:rPr>
          <w:rFonts w:ascii="Arial" w:hAnsi="Arial" w:cs="Arial"/>
        </w:rPr>
        <w:t xml:space="preserve"> modeli wypracowanych w projekcie Przestrzeń dostępnej szkoły) </w:t>
      </w:r>
    </w:p>
    <w:p w14:paraId="7CE90395" w14:textId="077608F7" w:rsidR="00987CD5" w:rsidRPr="003C1F2A" w:rsidRDefault="00DB29DB" w:rsidP="000C5BA1">
      <w:pPr>
        <w:numPr>
          <w:ilvl w:val="0"/>
          <w:numId w:val="63"/>
        </w:numPr>
        <w:spacing w:after="0" w:line="312" w:lineRule="auto"/>
        <w:ind w:left="284" w:hanging="284"/>
        <w:rPr>
          <w:rFonts w:ascii="Arial" w:hAnsi="Arial" w:cs="Arial"/>
        </w:rPr>
      </w:pPr>
      <w:bookmarkStart w:id="66" w:name="_Hlk74041884"/>
      <w:r>
        <w:rPr>
          <w:rFonts w:ascii="Arial" w:hAnsi="Arial" w:cs="Arial"/>
        </w:rPr>
        <w:t>w</w:t>
      </w:r>
      <w:r w:rsidR="00987CD5" w:rsidRPr="003C1F2A">
        <w:rPr>
          <w:rFonts w:ascii="Arial" w:hAnsi="Arial" w:cs="Arial"/>
        </w:rPr>
        <w:t xml:space="preserve">sparcie uczniów w nabywaniu i rozwijaniu kompetencji kluczowych, społecznych </w:t>
      </w:r>
      <w:r w:rsidR="00987CD5" w:rsidRPr="003C1F2A">
        <w:rPr>
          <w:rFonts w:ascii="Arial" w:hAnsi="Arial" w:cs="Arial"/>
        </w:rPr>
        <w:br/>
        <w:t xml:space="preserve">i społeczno-emocjonalnych </w:t>
      </w:r>
      <w:bookmarkEnd w:id="66"/>
    </w:p>
    <w:p w14:paraId="123B593D" w14:textId="0FB9DC02" w:rsidR="00987CD5" w:rsidRPr="003C1F2A" w:rsidRDefault="00DB29DB" w:rsidP="000C5BA1">
      <w:pPr>
        <w:numPr>
          <w:ilvl w:val="0"/>
          <w:numId w:val="63"/>
        </w:numPr>
        <w:spacing w:after="0" w:line="312" w:lineRule="auto"/>
        <w:ind w:left="284" w:hanging="284"/>
        <w:rPr>
          <w:rFonts w:ascii="Arial" w:hAnsi="Arial" w:cs="Arial"/>
        </w:rPr>
      </w:pPr>
      <w:r>
        <w:rPr>
          <w:rFonts w:ascii="Arial" w:hAnsi="Arial" w:cs="Arial"/>
        </w:rPr>
        <w:t>p</w:t>
      </w:r>
      <w:r w:rsidR="00987CD5" w:rsidRPr="003C1F2A">
        <w:rPr>
          <w:rFonts w:ascii="Arial" w:hAnsi="Arial" w:cs="Arial"/>
        </w:rPr>
        <w:t>odnoszenie kwalifikacji/kompetencji zawodowych nauczycieli, pracowników dydaktycznych i kadry zarządzającej szkół</w:t>
      </w:r>
    </w:p>
    <w:p w14:paraId="09DB3CD3" w14:textId="76C4CC0F" w:rsidR="00987CD5" w:rsidRPr="003C1F2A" w:rsidRDefault="00E25E17" w:rsidP="000C5BA1">
      <w:pPr>
        <w:numPr>
          <w:ilvl w:val="0"/>
          <w:numId w:val="63"/>
        </w:numPr>
        <w:spacing w:after="0" w:line="312" w:lineRule="auto"/>
        <w:ind w:left="284" w:hanging="284"/>
        <w:rPr>
          <w:rFonts w:ascii="Arial" w:hAnsi="Arial" w:cs="Arial"/>
        </w:rPr>
      </w:pPr>
      <w:r w:rsidRPr="00E25E17">
        <w:rPr>
          <w:rFonts w:ascii="Arial" w:hAnsi="Arial" w:cs="Arial"/>
        </w:rPr>
        <w:t>innowacyjne rozwiązania programowe, organizacyjne i metodyczne oraz eksperymenty pedagogiczne</w:t>
      </w:r>
    </w:p>
    <w:p w14:paraId="3AB91EF4" w14:textId="76D55E6C" w:rsidR="00987CD5" w:rsidRPr="003C1F2A" w:rsidRDefault="00DB29DB" w:rsidP="000C5BA1">
      <w:pPr>
        <w:numPr>
          <w:ilvl w:val="0"/>
          <w:numId w:val="63"/>
        </w:numPr>
        <w:spacing w:after="0" w:line="312" w:lineRule="auto"/>
        <w:ind w:left="284" w:hanging="284"/>
        <w:rPr>
          <w:rFonts w:ascii="Arial" w:hAnsi="Arial" w:cs="Arial"/>
        </w:rPr>
      </w:pPr>
      <w:r>
        <w:rPr>
          <w:rFonts w:ascii="Arial" w:hAnsi="Arial" w:cs="Arial"/>
        </w:rPr>
        <w:t>w</w:t>
      </w:r>
      <w:r w:rsidR="00987CD5" w:rsidRPr="003C1F2A">
        <w:rPr>
          <w:rFonts w:ascii="Arial" w:hAnsi="Arial" w:cs="Arial"/>
        </w:rPr>
        <w:t xml:space="preserve">izyty studyjne (w tym zagraniczne) </w:t>
      </w:r>
    </w:p>
    <w:p w14:paraId="6AE5483C" w14:textId="729450F0" w:rsidR="00987CD5" w:rsidRPr="00A144BD" w:rsidRDefault="00DB29DB" w:rsidP="000C5BA1">
      <w:pPr>
        <w:numPr>
          <w:ilvl w:val="0"/>
          <w:numId w:val="63"/>
        </w:numPr>
        <w:spacing w:after="0" w:line="312" w:lineRule="auto"/>
        <w:ind w:left="284" w:hanging="284"/>
        <w:rPr>
          <w:rFonts w:ascii="Arial" w:hAnsi="Arial" w:cs="Arial"/>
        </w:rPr>
      </w:pPr>
      <w:r>
        <w:rPr>
          <w:rFonts w:ascii="Arial" w:hAnsi="Arial" w:cs="Arial"/>
        </w:rPr>
        <w:t>w</w:t>
      </w:r>
      <w:r w:rsidR="00987CD5" w:rsidRPr="003C1F2A">
        <w:rPr>
          <w:rFonts w:ascii="Arial" w:hAnsi="Arial" w:cs="Arial"/>
        </w:rPr>
        <w:t>sparcie psychologiczno-pedagogiczne uczniów i nauczycieli</w:t>
      </w:r>
    </w:p>
    <w:p w14:paraId="79111E94" w14:textId="7382C6E0" w:rsidR="00987CD5" w:rsidRPr="003C1F2A" w:rsidRDefault="00DB29DB" w:rsidP="000C5BA1">
      <w:pPr>
        <w:numPr>
          <w:ilvl w:val="0"/>
          <w:numId w:val="63"/>
        </w:numPr>
        <w:spacing w:after="0" w:line="312" w:lineRule="auto"/>
        <w:ind w:left="284" w:hanging="284"/>
        <w:rPr>
          <w:rFonts w:ascii="Arial" w:hAnsi="Arial" w:cs="Arial"/>
        </w:rPr>
      </w:pPr>
      <w:r>
        <w:rPr>
          <w:rFonts w:ascii="Arial" w:hAnsi="Arial" w:cs="Arial"/>
        </w:rPr>
        <w:t>u</w:t>
      </w:r>
      <w:r w:rsidR="00987CD5" w:rsidRPr="003C1F2A">
        <w:rPr>
          <w:rFonts w:ascii="Arial" w:hAnsi="Arial" w:cs="Arial"/>
        </w:rPr>
        <w:t>powszechnienie korzystania z doradztwa zawodowego i edukacyjnego</w:t>
      </w:r>
      <w:r w:rsidR="0097033D">
        <w:rPr>
          <w:rFonts w:ascii="Arial" w:hAnsi="Arial" w:cs="Arial"/>
        </w:rPr>
        <w:t>,</w:t>
      </w:r>
      <w:r w:rsidR="00987CD5" w:rsidRPr="003C1F2A">
        <w:rPr>
          <w:rFonts w:ascii="Arial" w:hAnsi="Arial" w:cs="Arial"/>
        </w:rPr>
        <w:t xml:space="preserve"> profesjonalizacja doradztwa m.in. poprzez współpracę z PSZ (projekt w trybie niekonkurencyjnym – WUP)</w:t>
      </w:r>
    </w:p>
    <w:p w14:paraId="20CF0C7A" w14:textId="7B147130" w:rsidR="00987CD5" w:rsidRPr="00A144BD" w:rsidRDefault="00DB29DB" w:rsidP="000C5BA1">
      <w:pPr>
        <w:numPr>
          <w:ilvl w:val="0"/>
          <w:numId w:val="63"/>
        </w:numPr>
        <w:spacing w:after="0" w:line="312" w:lineRule="auto"/>
        <w:ind w:left="284" w:hanging="284"/>
        <w:rPr>
          <w:rFonts w:ascii="Arial" w:hAnsi="Arial" w:cs="Arial"/>
        </w:rPr>
      </w:pPr>
      <w:r>
        <w:rPr>
          <w:rFonts w:ascii="Arial" w:hAnsi="Arial" w:cs="Arial"/>
        </w:rPr>
        <w:t>u</w:t>
      </w:r>
      <w:r w:rsidR="00987CD5" w:rsidRPr="003C1F2A">
        <w:rPr>
          <w:rFonts w:ascii="Arial" w:hAnsi="Arial" w:cs="Arial"/>
        </w:rPr>
        <w:t>tworzenie systemu wyszukiwania i wspierania uczniów zdolnych oraz wsparcie m.in. uczniów</w:t>
      </w:r>
      <w:r w:rsidR="00987CD5" w:rsidRPr="003C1F2A">
        <w:t xml:space="preserve"> </w:t>
      </w:r>
      <w:r w:rsidR="00987CD5" w:rsidRPr="003C1F2A">
        <w:rPr>
          <w:rFonts w:ascii="Arial" w:hAnsi="Arial" w:cs="Arial"/>
        </w:rPr>
        <w:t>znajdujących się w niekorzystnej sytuacji materialnej, osiągających wysokie wyniki w nauce</w:t>
      </w:r>
      <w:r w:rsidR="00987CD5" w:rsidRPr="003C1F2A">
        <w:rPr>
          <w:rFonts w:ascii="Arial" w:hAnsi="Arial" w:cs="Arial"/>
          <w:noProof/>
        </w:rPr>
        <w:t xml:space="preserve"> i/lub współzawodnictwie sportowym</w:t>
      </w:r>
      <w:r w:rsidR="00987CD5" w:rsidRPr="003C1F2A">
        <w:rPr>
          <w:rFonts w:ascii="Arial" w:hAnsi="Arial" w:cs="Arial"/>
        </w:rPr>
        <w:t xml:space="preserve"> np. poprzez programy stypendialne</w:t>
      </w:r>
      <w:r w:rsidR="00987CD5" w:rsidRPr="003C1F2A" w:rsidDel="002A4841">
        <w:rPr>
          <w:rFonts w:ascii="Arial" w:hAnsi="Arial" w:cs="Arial"/>
        </w:rPr>
        <w:t xml:space="preserve"> </w:t>
      </w:r>
      <w:r w:rsidR="00987CD5" w:rsidRPr="003C1F2A">
        <w:rPr>
          <w:rFonts w:ascii="Arial" w:hAnsi="Arial" w:cs="Arial"/>
          <w:noProof/>
        </w:rPr>
        <w:t xml:space="preserve"> </w:t>
      </w:r>
    </w:p>
    <w:p w14:paraId="421E6FC6" w14:textId="70D635EB" w:rsidR="00987CD5" w:rsidRPr="003C1F2A" w:rsidRDefault="00DB29DB" w:rsidP="000C5BA1">
      <w:pPr>
        <w:numPr>
          <w:ilvl w:val="0"/>
          <w:numId w:val="63"/>
        </w:numPr>
        <w:spacing w:after="0" w:line="312" w:lineRule="auto"/>
        <w:ind w:left="284" w:hanging="284"/>
        <w:rPr>
          <w:rFonts w:ascii="Arial" w:hAnsi="Arial" w:cs="Arial"/>
        </w:rPr>
      </w:pPr>
      <w:r>
        <w:rPr>
          <w:rFonts w:ascii="Arial" w:hAnsi="Arial" w:cs="Arial"/>
        </w:rPr>
        <w:t>w</w:t>
      </w:r>
      <w:r w:rsidR="00987CD5" w:rsidRPr="003C1F2A">
        <w:rPr>
          <w:rFonts w:ascii="Arial" w:hAnsi="Arial" w:cs="Arial"/>
        </w:rPr>
        <w:t xml:space="preserve">łączenie rodziców w działalność szkoły </w:t>
      </w:r>
    </w:p>
    <w:p w14:paraId="24B2D566" w14:textId="64DF7A4B" w:rsidR="00987CD5" w:rsidRPr="003C1F2A" w:rsidRDefault="00DB29DB" w:rsidP="000C5BA1">
      <w:pPr>
        <w:numPr>
          <w:ilvl w:val="0"/>
          <w:numId w:val="63"/>
        </w:numPr>
        <w:spacing w:after="0" w:line="312" w:lineRule="auto"/>
        <w:ind w:left="284" w:hanging="284"/>
        <w:rPr>
          <w:rFonts w:ascii="Arial" w:hAnsi="Arial" w:cs="Arial"/>
        </w:rPr>
      </w:pPr>
      <w:r>
        <w:rPr>
          <w:rFonts w:ascii="Arial" w:hAnsi="Arial" w:cs="Arial"/>
        </w:rPr>
        <w:t>w</w:t>
      </w:r>
      <w:r w:rsidR="00987CD5" w:rsidRPr="003C1F2A">
        <w:rPr>
          <w:rFonts w:ascii="Arial" w:hAnsi="Arial" w:cs="Arial"/>
        </w:rPr>
        <w:t>drażanie programów dotyczących przeciwdziałania zjawiskom patologicznym</w:t>
      </w:r>
      <w:r w:rsidR="0020127A">
        <w:rPr>
          <w:rFonts w:ascii="Arial" w:hAnsi="Arial" w:cs="Arial"/>
        </w:rPr>
        <w:t xml:space="preserve"> w szkole</w:t>
      </w:r>
      <w:r w:rsidR="00987CD5" w:rsidRPr="003C1F2A">
        <w:rPr>
          <w:rFonts w:ascii="Arial" w:hAnsi="Arial" w:cs="Arial"/>
        </w:rPr>
        <w:t xml:space="preserve"> </w:t>
      </w:r>
    </w:p>
    <w:p w14:paraId="7BB1750E" w14:textId="77777777" w:rsidR="00987CD5" w:rsidRDefault="00987CD5" w:rsidP="00987CD5">
      <w:pPr>
        <w:spacing w:after="0" w:line="312" w:lineRule="auto"/>
        <w:rPr>
          <w:rFonts w:ascii="Arial" w:hAnsi="Arial" w:cs="Arial"/>
          <w:b/>
        </w:rPr>
      </w:pPr>
    </w:p>
    <w:p w14:paraId="18FA4653" w14:textId="14E61DC7" w:rsidR="00987CD5" w:rsidRDefault="00987CD5" w:rsidP="00987CD5">
      <w:pPr>
        <w:spacing w:after="0" w:line="312" w:lineRule="auto"/>
        <w:rPr>
          <w:rFonts w:ascii="Arial" w:hAnsi="Arial" w:cs="Arial"/>
        </w:rPr>
      </w:pPr>
      <w:r>
        <w:rPr>
          <w:rFonts w:ascii="Arial" w:hAnsi="Arial" w:cs="Arial"/>
        </w:rPr>
        <w:t>Sposób wyboru projekt</w:t>
      </w:r>
      <w:r w:rsidR="00624F03">
        <w:rPr>
          <w:rFonts w:ascii="Arial" w:hAnsi="Arial" w:cs="Arial"/>
        </w:rPr>
        <w:t>ów</w:t>
      </w:r>
      <w:r w:rsidRPr="00714DBD">
        <w:rPr>
          <w:rFonts w:ascii="Arial" w:hAnsi="Arial" w:cs="Arial"/>
        </w:rPr>
        <w:t xml:space="preserve">: </w:t>
      </w:r>
      <w:r w:rsidRPr="003C761B">
        <w:rPr>
          <w:rFonts w:ascii="Arial" w:hAnsi="Arial" w:cs="Arial"/>
          <w:b/>
        </w:rPr>
        <w:t>konkurencyjny</w:t>
      </w:r>
      <w:r w:rsidR="00536A05">
        <w:rPr>
          <w:rFonts w:ascii="Arial" w:hAnsi="Arial" w:cs="Arial"/>
          <w:b/>
        </w:rPr>
        <w:t xml:space="preserve"> </w:t>
      </w:r>
      <w:r w:rsidRPr="003C761B">
        <w:rPr>
          <w:rFonts w:ascii="Arial" w:hAnsi="Arial" w:cs="Arial"/>
          <w:b/>
        </w:rPr>
        <w:t>/ niekonkurencyjny</w:t>
      </w:r>
      <w:r w:rsidR="00536A05">
        <w:rPr>
          <w:rFonts w:ascii="Arial" w:hAnsi="Arial" w:cs="Arial"/>
          <w:b/>
        </w:rPr>
        <w:t>.</w:t>
      </w:r>
      <w:r w:rsidRPr="003C761B">
        <w:rPr>
          <w:rFonts w:ascii="Arial" w:hAnsi="Arial" w:cs="Arial"/>
        </w:rPr>
        <w:t xml:space="preserve"> </w:t>
      </w:r>
    </w:p>
    <w:p w14:paraId="5468AEED" w14:textId="77777777" w:rsidR="00987CD5" w:rsidRPr="00010D8C" w:rsidRDefault="00987CD5" w:rsidP="00987CD5">
      <w:pPr>
        <w:pStyle w:val="Akapitzlist"/>
        <w:spacing w:after="0" w:line="312" w:lineRule="auto"/>
        <w:ind w:left="0"/>
        <w:rPr>
          <w:rFonts w:ascii="Times New Roman" w:hAnsi="Times New Roman"/>
          <w:noProof/>
        </w:rPr>
      </w:pPr>
    </w:p>
    <w:p w14:paraId="4F0B8C98" w14:textId="77777777" w:rsidR="00987CD5" w:rsidRDefault="00987CD5" w:rsidP="00987CD5">
      <w:pPr>
        <w:spacing w:after="0" w:line="312" w:lineRule="auto"/>
        <w:rPr>
          <w:rFonts w:ascii="Arial" w:hAnsi="Arial" w:cs="Arial"/>
          <w:b/>
        </w:rPr>
      </w:pPr>
      <w:r w:rsidRPr="00010D8C">
        <w:rPr>
          <w:rFonts w:ascii="Arial" w:hAnsi="Arial" w:cs="Arial"/>
          <w:b/>
        </w:rPr>
        <w:t>Beneficjenci</w:t>
      </w:r>
      <w:r>
        <w:rPr>
          <w:rFonts w:ascii="Arial" w:hAnsi="Arial" w:cs="Arial"/>
          <w:b/>
        </w:rPr>
        <w:t>:</w:t>
      </w:r>
    </w:p>
    <w:p w14:paraId="091D7C89" w14:textId="063EA860" w:rsidR="00987CD5" w:rsidRPr="00A66E61" w:rsidRDefault="00987CD5" w:rsidP="000C5BA1">
      <w:pPr>
        <w:numPr>
          <w:ilvl w:val="0"/>
          <w:numId w:val="64"/>
        </w:numPr>
        <w:spacing w:after="0" w:line="312" w:lineRule="auto"/>
        <w:ind w:left="284" w:hanging="284"/>
        <w:rPr>
          <w:rFonts w:ascii="Arial" w:hAnsi="Arial" w:cs="Arial"/>
          <w:noProof/>
        </w:rPr>
      </w:pPr>
      <w:r w:rsidRPr="00010D8C">
        <w:rPr>
          <w:rFonts w:ascii="Arial" w:hAnsi="Arial" w:cs="Arial"/>
          <w:noProof/>
        </w:rPr>
        <w:t xml:space="preserve">Organy prowadzące przedszkola, a także inne formy wychowania przedszkolnego oraz </w:t>
      </w:r>
      <w:r w:rsidRPr="00010D8C">
        <w:rPr>
          <w:rFonts w:ascii="Arial" w:hAnsi="Arial" w:cs="Arial"/>
        </w:rPr>
        <w:t xml:space="preserve">wszystkie podmioty </w:t>
      </w:r>
      <w:r w:rsidR="00B87B0B" w:rsidRPr="00B87B0B">
        <w:rPr>
          <w:rFonts w:ascii="Arial" w:hAnsi="Arial" w:cs="Arial"/>
          <w:noProof/>
        </w:rPr>
        <w:t>w tym osoby fizyczne które w ramach prowadzonej działalności gospodarczej posiadają odpowiedni kod PKD</w:t>
      </w:r>
    </w:p>
    <w:p w14:paraId="5893EB6A" w14:textId="0C52BC85" w:rsidR="00987CD5" w:rsidRDefault="00987CD5" w:rsidP="000C5BA1">
      <w:pPr>
        <w:numPr>
          <w:ilvl w:val="0"/>
          <w:numId w:val="64"/>
        </w:numPr>
        <w:spacing w:after="0" w:line="312" w:lineRule="auto"/>
        <w:ind w:left="284" w:hanging="284"/>
        <w:rPr>
          <w:rFonts w:ascii="Arial" w:hAnsi="Arial" w:cs="Arial"/>
          <w:noProof/>
        </w:rPr>
      </w:pPr>
      <w:r w:rsidRPr="00945914">
        <w:rPr>
          <w:rFonts w:ascii="Arial" w:hAnsi="Arial" w:cs="Arial"/>
          <w:noProof/>
        </w:rPr>
        <w:t>Samorząd województwa</w:t>
      </w:r>
      <w:r w:rsidR="00B66208">
        <w:rPr>
          <w:rFonts w:ascii="Arial" w:hAnsi="Arial" w:cs="Arial"/>
          <w:noProof/>
        </w:rPr>
        <w:t xml:space="preserve"> i jego jednostki organizacyjne</w:t>
      </w:r>
      <w:r w:rsidRPr="00945914">
        <w:rPr>
          <w:rFonts w:ascii="Arial" w:hAnsi="Arial" w:cs="Arial"/>
          <w:noProof/>
        </w:rPr>
        <w:t>/Organy prowadzące szkół i placówek systemu oświaty</w:t>
      </w:r>
      <w:r w:rsidR="00B66208">
        <w:rPr>
          <w:rFonts w:ascii="Arial" w:hAnsi="Arial" w:cs="Arial"/>
          <w:noProof/>
        </w:rPr>
        <w:t>/ Wojewódzki Urząd Pracy</w:t>
      </w:r>
      <w:r w:rsidRPr="00945914">
        <w:rPr>
          <w:rFonts w:ascii="Arial" w:hAnsi="Arial" w:cs="Arial"/>
          <w:noProof/>
        </w:rPr>
        <w:t xml:space="preserve"> </w:t>
      </w:r>
    </w:p>
    <w:p w14:paraId="3DBB3379" w14:textId="77777777" w:rsidR="00987CD5" w:rsidRDefault="00987CD5" w:rsidP="00987CD5">
      <w:pPr>
        <w:spacing w:after="0" w:line="312" w:lineRule="auto"/>
        <w:rPr>
          <w:rFonts w:ascii="Arial" w:hAnsi="Arial" w:cs="Arial"/>
          <w:noProof/>
        </w:rPr>
      </w:pPr>
    </w:p>
    <w:p w14:paraId="6D029C68" w14:textId="77777777" w:rsidR="003C4BA3" w:rsidRDefault="00987CD5" w:rsidP="003C4BA3">
      <w:pPr>
        <w:spacing w:after="0" w:line="312" w:lineRule="auto"/>
        <w:rPr>
          <w:rFonts w:ascii="Arial" w:hAnsi="Arial" w:cs="Arial"/>
          <w:b/>
        </w:rPr>
      </w:pPr>
      <w:r w:rsidRPr="00010D8C">
        <w:rPr>
          <w:rFonts w:ascii="Arial" w:hAnsi="Arial" w:cs="Arial"/>
          <w:b/>
        </w:rPr>
        <w:t>Oczekiwane rezultaty</w:t>
      </w:r>
      <w:r>
        <w:rPr>
          <w:rFonts w:ascii="Arial" w:hAnsi="Arial" w:cs="Arial"/>
          <w:b/>
        </w:rPr>
        <w:t>:</w:t>
      </w:r>
    </w:p>
    <w:p w14:paraId="636496D2" w14:textId="6504CF45" w:rsidR="003C4BA3" w:rsidRDefault="00987CD5" w:rsidP="003C4BA3">
      <w:pPr>
        <w:spacing w:after="0" w:line="312" w:lineRule="auto"/>
        <w:rPr>
          <w:noProof/>
        </w:rPr>
      </w:pPr>
      <w:r>
        <w:rPr>
          <w:rFonts w:ascii="Arial" w:hAnsi="Arial" w:cs="Arial"/>
          <w:noProof/>
        </w:rPr>
        <w:t>W</w:t>
      </w:r>
      <w:r w:rsidRPr="00010D8C">
        <w:rPr>
          <w:rFonts w:ascii="Arial" w:hAnsi="Arial" w:cs="Arial"/>
          <w:noProof/>
        </w:rPr>
        <w:t xml:space="preserve">zrost </w:t>
      </w:r>
      <w:r>
        <w:rPr>
          <w:rFonts w:ascii="Arial" w:hAnsi="Arial" w:cs="Arial"/>
          <w:noProof/>
        </w:rPr>
        <w:t xml:space="preserve">liczby </w:t>
      </w:r>
      <w:r w:rsidRPr="00010D8C">
        <w:rPr>
          <w:rFonts w:ascii="Arial" w:hAnsi="Arial" w:cs="Arial"/>
          <w:noProof/>
        </w:rPr>
        <w:t xml:space="preserve">dzieci objętych wychowaniem przedszkolnym oraz zmniejszenie dysproporcji </w:t>
      </w:r>
      <w:r>
        <w:rPr>
          <w:rFonts w:ascii="Arial" w:hAnsi="Arial" w:cs="Arial"/>
          <w:noProof/>
        </w:rPr>
        <w:br/>
      </w:r>
      <w:r w:rsidRPr="00010D8C">
        <w:rPr>
          <w:rFonts w:ascii="Arial" w:hAnsi="Arial" w:cs="Arial"/>
          <w:noProof/>
        </w:rPr>
        <w:t>w dostępie do edukacji na tym poziomie pomiędzy miastami a obszarami wiejskimi</w:t>
      </w:r>
      <w:r w:rsidR="00DA3CBF">
        <w:rPr>
          <w:rFonts w:ascii="Arial" w:hAnsi="Arial" w:cs="Arial"/>
          <w:noProof/>
        </w:rPr>
        <w:t>.</w:t>
      </w:r>
    </w:p>
    <w:p w14:paraId="05C1B84B" w14:textId="0694FC1E" w:rsidR="00987CD5" w:rsidRPr="00945914" w:rsidRDefault="00987CD5" w:rsidP="00987CD5">
      <w:pPr>
        <w:spacing w:after="0" w:line="312" w:lineRule="auto"/>
        <w:rPr>
          <w:rFonts w:ascii="Arial" w:hAnsi="Arial" w:cs="Arial"/>
        </w:rPr>
      </w:pPr>
      <w:r w:rsidRPr="003C761B">
        <w:rPr>
          <w:rFonts w:ascii="Arial" w:hAnsi="Arial" w:cs="Arial"/>
          <w:noProof/>
        </w:rPr>
        <w:t>Rozwój kompetencji</w:t>
      </w:r>
      <w:r>
        <w:rPr>
          <w:rFonts w:ascii="Arial" w:hAnsi="Arial" w:cs="Arial"/>
          <w:noProof/>
        </w:rPr>
        <w:t xml:space="preserve"> </w:t>
      </w:r>
      <w:r w:rsidRPr="00613DD3">
        <w:rPr>
          <w:rFonts w:ascii="Arial" w:hAnsi="Arial" w:cs="Arial"/>
          <w:noProof/>
        </w:rPr>
        <w:t>kluczowych,</w:t>
      </w:r>
      <w:r>
        <w:rPr>
          <w:rFonts w:ascii="Arial" w:hAnsi="Arial" w:cs="Arial"/>
          <w:noProof/>
        </w:rPr>
        <w:t xml:space="preserve"> </w:t>
      </w:r>
      <w:r w:rsidRPr="00613DD3">
        <w:rPr>
          <w:rFonts w:ascii="Arial" w:hAnsi="Arial" w:cs="Arial"/>
          <w:noProof/>
        </w:rPr>
        <w:t>społecznych i społeczno-emocjonalnych</w:t>
      </w:r>
      <w:r w:rsidRPr="003C761B">
        <w:rPr>
          <w:rFonts w:ascii="Arial" w:hAnsi="Arial" w:cs="Arial"/>
          <w:noProof/>
        </w:rPr>
        <w:t xml:space="preserve"> uczniów przekładający się na lepsze przygotowanie do potrzeb rynku pracy. </w:t>
      </w:r>
      <w:r w:rsidRPr="00945914">
        <w:rPr>
          <w:rFonts w:ascii="Arial" w:hAnsi="Arial" w:cs="Arial"/>
        </w:rPr>
        <w:t>Podniesienie kwalifikacji uczniów, podniesienie jakości świadczonych usług przez szkoły, przygotowanie wykwalifikowanych pracowników na potrzeby rynku pracy</w:t>
      </w:r>
      <w:r w:rsidR="005B5220">
        <w:rPr>
          <w:rFonts w:ascii="Arial" w:hAnsi="Arial" w:cs="Arial"/>
        </w:rPr>
        <w:t>, r</w:t>
      </w:r>
      <w:r w:rsidR="005B5220" w:rsidRPr="008D246F">
        <w:rPr>
          <w:rFonts w:ascii="Arial" w:hAnsi="Arial" w:cs="Arial"/>
        </w:rPr>
        <w:t>ozwój współpracy szkół i placówek kształcenia zawodowego z otoczeniem społeczno-gospodarczym</w:t>
      </w:r>
      <w:r w:rsidR="005B5220">
        <w:rPr>
          <w:rFonts w:ascii="Arial" w:hAnsi="Arial" w:cs="Arial"/>
        </w:rPr>
        <w:t>.</w:t>
      </w:r>
    </w:p>
    <w:p w14:paraId="73C7D130" w14:textId="77777777" w:rsidR="00987CD5" w:rsidRPr="003C761B" w:rsidRDefault="00987CD5" w:rsidP="00987CD5">
      <w:pPr>
        <w:spacing w:after="0" w:line="312" w:lineRule="auto"/>
        <w:rPr>
          <w:rFonts w:ascii="Arial" w:hAnsi="Arial" w:cs="Arial"/>
          <w:noProof/>
        </w:rPr>
      </w:pPr>
    </w:p>
    <w:p w14:paraId="6AEE8205" w14:textId="77777777" w:rsidR="003C4BA3" w:rsidRDefault="00987CD5" w:rsidP="003C4BA3">
      <w:pPr>
        <w:spacing w:after="0" w:line="312" w:lineRule="auto"/>
        <w:rPr>
          <w:rFonts w:ascii="Arial" w:hAnsi="Arial" w:cs="Arial"/>
          <w:b/>
          <w:noProof/>
        </w:rPr>
      </w:pPr>
      <w:r w:rsidRPr="00714DBD">
        <w:rPr>
          <w:rFonts w:ascii="Arial" w:hAnsi="Arial" w:cs="Arial"/>
          <w:b/>
          <w:noProof/>
        </w:rPr>
        <w:t xml:space="preserve">Główne grupy docelowe – art. 22 ust. 3 lit. d) ppkt (iii) </w:t>
      </w:r>
      <w:r w:rsidRPr="002A5E3F">
        <w:rPr>
          <w:rFonts w:ascii="Arial" w:hAnsi="Arial" w:cs="Arial"/>
          <w:b/>
          <w:noProof/>
        </w:rPr>
        <w:t>rozporządzenia w sprawie wspólnych przepisów</w:t>
      </w:r>
    </w:p>
    <w:p w14:paraId="2F171752" w14:textId="5AFED72D" w:rsidR="00987CD5" w:rsidRPr="003C4BA3" w:rsidRDefault="00987CD5" w:rsidP="003C4BA3">
      <w:pPr>
        <w:spacing w:after="0" w:line="312" w:lineRule="auto"/>
        <w:rPr>
          <w:rFonts w:ascii="Arial" w:hAnsi="Arial" w:cs="Arial"/>
          <w:b/>
          <w:noProof/>
        </w:rPr>
      </w:pPr>
      <w:r w:rsidRPr="00D52B3C">
        <w:rPr>
          <w:rFonts w:ascii="Arial" w:eastAsia="Calibri" w:hAnsi="Arial" w:cs="Arial"/>
          <w:bCs/>
          <w:u w:val="single"/>
        </w:rPr>
        <w:t>Poprawa dostępności i jakości usług świadczonych w ośrodkach wychowania przedszkolnego</w:t>
      </w:r>
    </w:p>
    <w:p w14:paraId="23E67CE8" w14:textId="1C98AD38" w:rsidR="00987CD5" w:rsidRPr="00E777D1" w:rsidRDefault="00987CD5" w:rsidP="000C5BA1">
      <w:pPr>
        <w:numPr>
          <w:ilvl w:val="0"/>
          <w:numId w:val="64"/>
        </w:numPr>
        <w:spacing w:after="0" w:line="312" w:lineRule="auto"/>
        <w:ind w:left="284" w:hanging="284"/>
        <w:rPr>
          <w:rFonts w:ascii="Arial" w:hAnsi="Arial" w:cs="Arial"/>
        </w:rPr>
      </w:pPr>
      <w:r>
        <w:rPr>
          <w:rFonts w:ascii="Arial" w:hAnsi="Arial" w:cs="Arial"/>
        </w:rPr>
        <w:t>d</w:t>
      </w:r>
      <w:r w:rsidRPr="00E777D1">
        <w:rPr>
          <w:rFonts w:ascii="Arial" w:hAnsi="Arial" w:cs="Arial"/>
        </w:rPr>
        <w:t xml:space="preserve">zieci w wieku przedszkolnym </w:t>
      </w:r>
    </w:p>
    <w:p w14:paraId="5C529B22" w14:textId="2839F82A" w:rsidR="00987CD5" w:rsidRPr="00E777D1" w:rsidRDefault="00987CD5" w:rsidP="000C5BA1">
      <w:pPr>
        <w:numPr>
          <w:ilvl w:val="0"/>
          <w:numId w:val="64"/>
        </w:numPr>
        <w:spacing w:after="0" w:line="312" w:lineRule="auto"/>
        <w:ind w:left="284" w:hanging="284"/>
        <w:rPr>
          <w:rFonts w:ascii="Arial" w:hAnsi="Arial" w:cs="Arial"/>
        </w:rPr>
      </w:pPr>
      <w:r>
        <w:rPr>
          <w:rFonts w:ascii="Arial" w:hAnsi="Arial" w:cs="Arial"/>
        </w:rPr>
        <w:t>n</w:t>
      </w:r>
      <w:r w:rsidRPr="00E777D1">
        <w:rPr>
          <w:rFonts w:ascii="Arial" w:hAnsi="Arial" w:cs="Arial"/>
        </w:rPr>
        <w:t>owo utworzone i istniejące OWP</w:t>
      </w:r>
    </w:p>
    <w:p w14:paraId="681652CC" w14:textId="0458DA4F" w:rsidR="00987CD5" w:rsidRPr="00E777D1" w:rsidRDefault="00987CD5" w:rsidP="000C5BA1">
      <w:pPr>
        <w:numPr>
          <w:ilvl w:val="0"/>
          <w:numId w:val="64"/>
        </w:numPr>
        <w:spacing w:after="0" w:line="312" w:lineRule="auto"/>
        <w:ind w:left="284" w:hanging="284"/>
        <w:rPr>
          <w:rFonts w:ascii="Arial" w:hAnsi="Arial" w:cs="Arial"/>
        </w:rPr>
      </w:pPr>
      <w:r>
        <w:rPr>
          <w:rFonts w:ascii="Arial" w:hAnsi="Arial" w:cs="Arial"/>
        </w:rPr>
        <w:t>n</w:t>
      </w:r>
      <w:r w:rsidRPr="00E777D1">
        <w:rPr>
          <w:rFonts w:ascii="Arial" w:hAnsi="Arial" w:cs="Arial"/>
        </w:rPr>
        <w:t>auczyciele doradcy zawodowi, pracownicy dydaktyczni zatrudnieni w OWP</w:t>
      </w:r>
    </w:p>
    <w:p w14:paraId="50A11DA7" w14:textId="3D4858FD" w:rsidR="00987CD5" w:rsidRPr="00E777D1" w:rsidRDefault="00987CD5" w:rsidP="005B5220">
      <w:pPr>
        <w:numPr>
          <w:ilvl w:val="0"/>
          <w:numId w:val="64"/>
        </w:numPr>
        <w:spacing w:after="0" w:line="312" w:lineRule="auto"/>
        <w:ind w:left="284" w:hanging="284"/>
        <w:rPr>
          <w:rFonts w:ascii="Arial" w:hAnsi="Arial" w:cs="Arial"/>
        </w:rPr>
      </w:pPr>
      <w:r>
        <w:rPr>
          <w:rFonts w:ascii="Arial" w:hAnsi="Arial" w:cs="Arial"/>
        </w:rPr>
        <w:t>r</w:t>
      </w:r>
      <w:r w:rsidRPr="00E777D1">
        <w:rPr>
          <w:rFonts w:ascii="Arial" w:hAnsi="Arial" w:cs="Arial"/>
        </w:rPr>
        <w:t>odzice i prawni opiekunowie dzieci w wieku przedszkolnym</w:t>
      </w:r>
    </w:p>
    <w:p w14:paraId="720E1F45" w14:textId="77777777" w:rsidR="003C4BA3" w:rsidRDefault="00987CD5" w:rsidP="003C4BA3">
      <w:pPr>
        <w:numPr>
          <w:ilvl w:val="0"/>
          <w:numId w:val="64"/>
        </w:numPr>
        <w:spacing w:after="0" w:line="312" w:lineRule="auto"/>
        <w:ind w:left="284" w:hanging="284"/>
        <w:rPr>
          <w:rFonts w:ascii="Arial" w:hAnsi="Arial" w:cs="Arial"/>
        </w:rPr>
      </w:pPr>
      <w:r>
        <w:rPr>
          <w:rFonts w:ascii="Arial" w:hAnsi="Arial" w:cs="Arial"/>
        </w:rPr>
        <w:t>k</w:t>
      </w:r>
      <w:r w:rsidRPr="00E777D1">
        <w:rPr>
          <w:rFonts w:ascii="Arial" w:hAnsi="Arial" w:cs="Arial"/>
        </w:rPr>
        <w:t>adra zarządzająca OWP</w:t>
      </w:r>
    </w:p>
    <w:p w14:paraId="056F2FA4" w14:textId="77777777" w:rsidR="003C4BA3" w:rsidRDefault="003C4BA3" w:rsidP="003C4BA3">
      <w:pPr>
        <w:spacing w:after="0" w:line="312" w:lineRule="auto"/>
        <w:rPr>
          <w:rFonts w:ascii="Arial" w:hAnsi="Arial" w:cs="Arial"/>
        </w:rPr>
      </w:pPr>
    </w:p>
    <w:p w14:paraId="4803B662" w14:textId="22D2A0CA" w:rsidR="00987CD5" w:rsidRPr="003C4BA3" w:rsidRDefault="00987CD5" w:rsidP="003C4BA3">
      <w:pPr>
        <w:spacing w:after="0" w:line="312" w:lineRule="auto"/>
        <w:rPr>
          <w:rFonts w:ascii="Arial" w:hAnsi="Arial" w:cs="Arial"/>
        </w:rPr>
      </w:pPr>
      <w:r w:rsidRPr="003C4BA3">
        <w:rPr>
          <w:rFonts w:ascii="Arial" w:eastAsia="Calibri" w:hAnsi="Arial" w:cs="Arial"/>
          <w:bCs/>
          <w:u w:val="single"/>
        </w:rPr>
        <w:t>Wsparcie szkół prowadzących kształcenie ogólne i zawodowe w zakresie dostosowania do wymagań rynku pracy</w:t>
      </w:r>
    </w:p>
    <w:p w14:paraId="51789A67" w14:textId="40BCBC7A" w:rsidR="00987CD5" w:rsidRPr="005B68CC" w:rsidRDefault="00987CD5" w:rsidP="000C5BA1">
      <w:pPr>
        <w:numPr>
          <w:ilvl w:val="0"/>
          <w:numId w:val="74"/>
        </w:numPr>
        <w:spacing w:after="0" w:line="312" w:lineRule="auto"/>
        <w:ind w:left="284" w:hanging="284"/>
        <w:rPr>
          <w:rFonts w:ascii="Arial" w:hAnsi="Arial" w:cs="Arial"/>
          <w:bCs/>
          <w:noProof/>
        </w:rPr>
      </w:pPr>
      <w:r w:rsidRPr="00F76D6B">
        <w:rPr>
          <w:rFonts w:ascii="Arial" w:hAnsi="Arial" w:cs="Arial"/>
          <w:bCs/>
          <w:noProof/>
        </w:rPr>
        <w:t xml:space="preserve">publiczne i niepubliczne szkoły lub placówki systemu oświaty </w:t>
      </w:r>
    </w:p>
    <w:p w14:paraId="1AC8423A" w14:textId="0860E24F" w:rsidR="00987CD5" w:rsidRPr="005B68CC" w:rsidRDefault="00987CD5" w:rsidP="000C5BA1">
      <w:pPr>
        <w:numPr>
          <w:ilvl w:val="0"/>
          <w:numId w:val="74"/>
        </w:numPr>
        <w:spacing w:after="0" w:line="312" w:lineRule="auto"/>
        <w:ind w:left="284" w:hanging="284"/>
        <w:rPr>
          <w:rFonts w:ascii="Arial" w:hAnsi="Arial" w:cs="Arial"/>
          <w:bCs/>
          <w:noProof/>
        </w:rPr>
      </w:pPr>
      <w:r w:rsidRPr="003C1F2A">
        <w:rPr>
          <w:rFonts w:ascii="Arial" w:hAnsi="Arial" w:cs="Arial"/>
          <w:bCs/>
          <w:noProof/>
        </w:rPr>
        <w:t xml:space="preserve">placówki kształcenia ustawicznego lub centra kształcenia zawodowego </w:t>
      </w:r>
    </w:p>
    <w:p w14:paraId="0FA178A0" w14:textId="5217307E" w:rsidR="00987CD5" w:rsidRPr="005B68CC" w:rsidRDefault="00987CD5" w:rsidP="000C5BA1">
      <w:pPr>
        <w:numPr>
          <w:ilvl w:val="0"/>
          <w:numId w:val="74"/>
        </w:numPr>
        <w:spacing w:after="0" w:line="312" w:lineRule="auto"/>
        <w:ind w:left="284" w:hanging="284"/>
        <w:rPr>
          <w:rFonts w:ascii="Arial" w:hAnsi="Arial" w:cs="Arial"/>
          <w:bCs/>
          <w:noProof/>
        </w:rPr>
      </w:pPr>
      <w:r w:rsidRPr="003C1F2A">
        <w:rPr>
          <w:rFonts w:ascii="Arial" w:hAnsi="Arial" w:cs="Arial"/>
          <w:bCs/>
          <w:noProof/>
        </w:rPr>
        <w:t xml:space="preserve">uczniowie i słuchacze szkół lub placówek systemu oświaty </w:t>
      </w:r>
    </w:p>
    <w:p w14:paraId="409D4587" w14:textId="77777777" w:rsidR="00987CD5" w:rsidRPr="005B68CC" w:rsidRDefault="00987CD5" w:rsidP="000C5BA1">
      <w:pPr>
        <w:numPr>
          <w:ilvl w:val="0"/>
          <w:numId w:val="74"/>
        </w:numPr>
        <w:spacing w:after="0" w:line="312" w:lineRule="auto"/>
        <w:ind w:left="284" w:hanging="284"/>
        <w:rPr>
          <w:rFonts w:ascii="Arial" w:hAnsi="Arial" w:cs="Arial"/>
          <w:bCs/>
          <w:noProof/>
        </w:rPr>
      </w:pPr>
      <w:r w:rsidRPr="005B68CC">
        <w:rPr>
          <w:rFonts w:ascii="Arial" w:hAnsi="Arial" w:cs="Arial"/>
          <w:bCs/>
          <w:noProof/>
        </w:rPr>
        <w:t>nauczyciele, kadra pedagogiczna, kadra zarządzająca szkołą/placówką systemu oświaty</w:t>
      </w:r>
    </w:p>
    <w:p w14:paraId="6C8116BE" w14:textId="5EAC22B2" w:rsidR="00987CD5" w:rsidRPr="005B68CC" w:rsidRDefault="00987CD5" w:rsidP="000C5BA1">
      <w:pPr>
        <w:numPr>
          <w:ilvl w:val="0"/>
          <w:numId w:val="74"/>
        </w:numPr>
        <w:spacing w:after="0" w:line="312" w:lineRule="auto"/>
        <w:ind w:left="284" w:hanging="284"/>
        <w:rPr>
          <w:rFonts w:ascii="Arial" w:hAnsi="Arial" w:cs="Arial"/>
          <w:bCs/>
          <w:noProof/>
        </w:rPr>
      </w:pPr>
      <w:r w:rsidRPr="003C1F2A">
        <w:rPr>
          <w:rFonts w:ascii="Arial" w:hAnsi="Arial" w:cs="Arial"/>
          <w:bCs/>
          <w:noProof/>
        </w:rPr>
        <w:t>instruktorzy praktycznej nauki zawodu, doradcy edukacyjno-zawodowi, nauczyciele wyznaczeni do realizac</w:t>
      </w:r>
      <w:r w:rsidRPr="003A0882">
        <w:rPr>
          <w:rFonts w:ascii="Arial" w:hAnsi="Arial" w:cs="Arial"/>
          <w:bCs/>
          <w:noProof/>
        </w:rPr>
        <w:t>ji zadań z zakresu</w:t>
      </w:r>
      <w:r w:rsidRPr="00AF171B">
        <w:rPr>
          <w:rFonts w:ascii="Arial" w:hAnsi="Arial" w:cs="Arial"/>
          <w:bCs/>
          <w:noProof/>
        </w:rPr>
        <w:t xml:space="preserve"> doradztwa zawodowego, kandydaci na nauczycieli praktycznej nauki zawodu</w:t>
      </w:r>
    </w:p>
    <w:p w14:paraId="2F527AE6" w14:textId="77777777" w:rsidR="00987CD5" w:rsidRPr="003C1F2A" w:rsidRDefault="00987CD5" w:rsidP="000C5BA1">
      <w:pPr>
        <w:numPr>
          <w:ilvl w:val="0"/>
          <w:numId w:val="74"/>
        </w:numPr>
        <w:spacing w:after="0" w:line="312" w:lineRule="auto"/>
        <w:ind w:left="284" w:hanging="284"/>
        <w:rPr>
          <w:rFonts w:ascii="Arial" w:hAnsi="Arial" w:cs="Arial"/>
          <w:bCs/>
          <w:noProof/>
        </w:rPr>
      </w:pPr>
      <w:r w:rsidRPr="003C1F2A">
        <w:rPr>
          <w:rFonts w:ascii="Arial" w:hAnsi="Arial" w:cs="Arial"/>
          <w:bCs/>
          <w:noProof/>
        </w:rPr>
        <w:t>rodzice i prawni opiekunowie uczniów</w:t>
      </w:r>
    </w:p>
    <w:p w14:paraId="0A419769" w14:textId="4CF4877C" w:rsidR="00987CD5" w:rsidRPr="002A276E" w:rsidRDefault="00987CD5" w:rsidP="000C5BA1">
      <w:pPr>
        <w:numPr>
          <w:ilvl w:val="0"/>
          <w:numId w:val="74"/>
        </w:numPr>
        <w:spacing w:after="0" w:line="312" w:lineRule="auto"/>
        <w:ind w:left="284" w:hanging="284"/>
        <w:rPr>
          <w:rFonts w:ascii="Arial" w:hAnsi="Arial" w:cs="Arial"/>
          <w:bCs/>
          <w:noProof/>
        </w:rPr>
      </w:pPr>
      <w:r w:rsidRPr="003A0882">
        <w:rPr>
          <w:rFonts w:ascii="Arial" w:hAnsi="Arial" w:cs="Arial"/>
          <w:bCs/>
          <w:noProof/>
        </w:rPr>
        <w:t>o</w:t>
      </w:r>
      <w:r w:rsidRPr="00AF171B">
        <w:rPr>
          <w:rFonts w:ascii="Arial" w:hAnsi="Arial" w:cs="Arial"/>
          <w:bCs/>
          <w:noProof/>
        </w:rPr>
        <w:t>toczenie społeczno-gos</w:t>
      </w:r>
      <w:r w:rsidRPr="009F7E53">
        <w:rPr>
          <w:rFonts w:ascii="Arial" w:hAnsi="Arial" w:cs="Arial"/>
          <w:bCs/>
          <w:noProof/>
        </w:rPr>
        <w:t>p</w:t>
      </w:r>
      <w:r w:rsidRPr="008C4F46">
        <w:rPr>
          <w:rFonts w:ascii="Arial" w:hAnsi="Arial" w:cs="Arial"/>
          <w:bCs/>
          <w:noProof/>
        </w:rPr>
        <w:t xml:space="preserve">odarcze szkół </w:t>
      </w:r>
    </w:p>
    <w:p w14:paraId="4E5839AB" w14:textId="77777777" w:rsidR="00987CD5" w:rsidRDefault="00987CD5" w:rsidP="00987CD5">
      <w:pPr>
        <w:spacing w:after="0" w:line="312" w:lineRule="auto"/>
        <w:rPr>
          <w:rFonts w:ascii="Arial" w:hAnsi="Arial" w:cs="Arial"/>
          <w:i/>
          <w:noProof/>
        </w:rPr>
      </w:pPr>
    </w:p>
    <w:p w14:paraId="29A93422" w14:textId="77777777" w:rsidR="00987CD5" w:rsidRPr="00176778" w:rsidRDefault="00987CD5" w:rsidP="00987CD5">
      <w:pPr>
        <w:spacing w:after="0" w:line="312" w:lineRule="auto"/>
        <w:rPr>
          <w:rFonts w:ascii="Arial" w:hAnsi="Arial" w:cs="Arial"/>
          <w:b/>
          <w:noProof/>
        </w:rPr>
      </w:pPr>
      <w:r w:rsidRPr="00714DBD">
        <w:rPr>
          <w:rFonts w:ascii="Arial" w:hAnsi="Arial" w:cs="Arial"/>
          <w:b/>
          <w:noProof/>
        </w:rPr>
        <w:t xml:space="preserve">Działania mające na celu zapewnienie równości, włączenia społecznego i niedyskryminacji </w:t>
      </w:r>
      <w:r w:rsidRPr="00176778">
        <w:rPr>
          <w:rFonts w:ascii="Arial" w:hAnsi="Arial" w:cs="Arial"/>
          <w:b/>
          <w:noProof/>
        </w:rPr>
        <w:t>– art. 22 ust. 3 lit. d) ppkt (iv) rozporządzenia w sprawie wspólnych przepisów i art. 6 rozporządzenia w sprawie EFS+</w:t>
      </w:r>
    </w:p>
    <w:p w14:paraId="5B41BC1D" w14:textId="77777777" w:rsidR="00987CD5" w:rsidRPr="00C6763F" w:rsidRDefault="00987CD5" w:rsidP="00987CD5">
      <w:pPr>
        <w:spacing w:after="0" w:line="312" w:lineRule="auto"/>
        <w:rPr>
          <w:rFonts w:ascii="Arial" w:hAnsi="Arial" w:cs="Arial"/>
          <w:bCs/>
          <w:iCs/>
          <w:noProof/>
        </w:rPr>
      </w:pPr>
      <w:r w:rsidRPr="00C6763F">
        <w:rPr>
          <w:rFonts w:ascii="Arial" w:hAnsi="Arial" w:cs="Arial"/>
          <w:bCs/>
          <w:iCs/>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03DA947B" w14:textId="179B592D" w:rsidR="00987CD5" w:rsidRDefault="00987CD5" w:rsidP="00987CD5">
      <w:pPr>
        <w:spacing w:after="0" w:line="312" w:lineRule="auto"/>
        <w:rPr>
          <w:rFonts w:ascii="Arial" w:hAnsi="Arial" w:cs="Arial"/>
          <w:bCs/>
          <w:iCs/>
          <w:noProof/>
        </w:rPr>
      </w:pPr>
      <w:r w:rsidRPr="00C6763F">
        <w:rPr>
          <w:rFonts w:ascii="Arial" w:hAnsi="Arial" w:cs="Arial"/>
          <w:bCs/>
          <w:iCs/>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DA398C">
        <w:rPr>
          <w:rFonts w:ascii="Arial" w:hAnsi="Arial" w:cs="Arial"/>
          <w:bCs/>
          <w:iCs/>
          <w:noProof/>
        </w:rPr>
        <w:br/>
      </w:r>
      <w:r w:rsidRPr="00C6763F">
        <w:rPr>
          <w:rFonts w:ascii="Arial" w:hAnsi="Arial" w:cs="Arial"/>
          <w:bCs/>
          <w:iCs/>
          <w:noProof/>
        </w:rPr>
        <w:t>z niepełnosprawnościami, możliwości zwrócenia się do Europejskiego Rzecznika Praw Obywatelskich. Ponadto wsparcie będzie udzielane z poszanowaniem odpowiednich postanowień Konwencji ONZ o prawach osób niepełnosprawnych.</w:t>
      </w:r>
    </w:p>
    <w:p w14:paraId="737EF465" w14:textId="77777777" w:rsidR="00987CD5" w:rsidRPr="00714DBD" w:rsidRDefault="00987CD5" w:rsidP="00987CD5">
      <w:pPr>
        <w:spacing w:after="0" w:line="312" w:lineRule="auto"/>
        <w:rPr>
          <w:rFonts w:ascii="Arial" w:hAnsi="Arial" w:cs="Arial"/>
          <w:b/>
          <w:noProof/>
        </w:rPr>
      </w:pPr>
    </w:p>
    <w:p w14:paraId="6872ABFE" w14:textId="3DB8E3AC" w:rsidR="00987CD5" w:rsidRDefault="00987CD5" w:rsidP="00987CD5">
      <w:pPr>
        <w:spacing w:after="0" w:line="312" w:lineRule="auto"/>
        <w:rPr>
          <w:rFonts w:ascii="Arial" w:hAnsi="Arial" w:cs="Arial"/>
          <w:b/>
          <w:noProof/>
        </w:rPr>
      </w:pPr>
      <w:r w:rsidRPr="00714DBD">
        <w:rPr>
          <w:rFonts w:ascii="Arial" w:hAnsi="Arial" w:cs="Arial"/>
          <w:b/>
          <w:noProof/>
        </w:rPr>
        <w:t xml:space="preserve">Wskazanie konkretnych terytoriów docelowych, z uwzględnieniem planowanego </w:t>
      </w:r>
      <w:r w:rsidRPr="00CE5FF4">
        <w:rPr>
          <w:rFonts w:ascii="Arial" w:hAnsi="Arial" w:cs="Arial"/>
          <w:b/>
          <w:noProof/>
        </w:rPr>
        <w:t xml:space="preserve">wykorzystania narzędzi terytorialnych – art. 22 ust. 3 lit. d) ppkt (v) </w:t>
      </w:r>
      <w:r w:rsidRPr="00363F54">
        <w:rPr>
          <w:rFonts w:ascii="Arial" w:hAnsi="Arial" w:cs="Arial"/>
          <w:b/>
          <w:noProof/>
        </w:rPr>
        <w:t xml:space="preserve">rozporządzenia </w:t>
      </w:r>
      <w:r w:rsidR="00DA398C">
        <w:rPr>
          <w:rFonts w:ascii="Arial" w:hAnsi="Arial" w:cs="Arial"/>
          <w:b/>
          <w:noProof/>
        </w:rPr>
        <w:br/>
      </w:r>
      <w:r w:rsidRPr="00363F54">
        <w:rPr>
          <w:rFonts w:ascii="Arial" w:hAnsi="Arial" w:cs="Arial"/>
          <w:b/>
          <w:noProof/>
        </w:rPr>
        <w:t>w sprawie wspólnych przepisów</w:t>
      </w:r>
    </w:p>
    <w:p w14:paraId="123D1F4B" w14:textId="59997787" w:rsidR="00987CD5" w:rsidRDefault="00987CD5" w:rsidP="00987CD5">
      <w:pPr>
        <w:spacing w:after="0" w:line="312" w:lineRule="auto"/>
        <w:rPr>
          <w:rFonts w:ascii="Arial" w:hAnsi="Arial" w:cs="Arial"/>
          <w:bCs/>
          <w:iCs/>
          <w:noProof/>
        </w:rPr>
      </w:pPr>
      <w:r>
        <w:rPr>
          <w:rFonts w:ascii="Arial" w:hAnsi="Arial" w:cs="Arial"/>
          <w:bCs/>
          <w:iCs/>
          <w:noProof/>
        </w:rPr>
        <w:t xml:space="preserve">Zapewnienie wsparcia przy uwzględnieniu wydzielonej </w:t>
      </w:r>
      <w:r w:rsidRPr="007968E3">
        <w:rPr>
          <w:rFonts w:ascii="Arial" w:hAnsi="Arial" w:cs="Arial"/>
          <w:bCs/>
          <w:iCs/>
          <w:noProof/>
        </w:rPr>
        <w:t>alokacji i/lub preferencji w kryteriach dla projektów z zakresu opieki przedszkolnej dla dzieci, istotnych dla obszarów strategicznej interwencji (OSI), zwłaszcza obszarów zagrożonych trwałą marginalizacją</w:t>
      </w:r>
      <w:r>
        <w:rPr>
          <w:rFonts w:ascii="Arial" w:hAnsi="Arial" w:cs="Arial"/>
          <w:bCs/>
          <w:iCs/>
          <w:noProof/>
        </w:rPr>
        <w:t xml:space="preserve"> i miast średnich tracących funkcje społeczno gospodarcze, a także innych obszarów wymagających dodatkowego wsparcia, jak objęte programami strategicznymi Błękitny San, Rozwój Bieszczad, Roztocze Południowe i </w:t>
      </w:r>
      <w:r w:rsidR="00B36F71">
        <w:rPr>
          <w:rFonts w:ascii="Arial" w:hAnsi="Arial" w:cs="Arial"/>
          <w:bCs/>
          <w:iCs/>
          <w:noProof/>
        </w:rPr>
        <w:t xml:space="preserve">Inicjatywa </w:t>
      </w:r>
      <w:r>
        <w:rPr>
          <w:rFonts w:ascii="Arial" w:hAnsi="Arial" w:cs="Arial"/>
          <w:bCs/>
          <w:iCs/>
          <w:noProof/>
        </w:rPr>
        <w:t>Czwórmiasto.</w:t>
      </w:r>
    </w:p>
    <w:p w14:paraId="16888D48" w14:textId="77777777" w:rsidR="00987CD5" w:rsidRPr="00363F54" w:rsidRDefault="00987CD5" w:rsidP="00987CD5">
      <w:pPr>
        <w:spacing w:after="0" w:line="312" w:lineRule="auto"/>
        <w:rPr>
          <w:rFonts w:ascii="Arial" w:hAnsi="Arial" w:cs="Arial"/>
          <w:b/>
          <w:noProof/>
        </w:rPr>
      </w:pPr>
    </w:p>
    <w:p w14:paraId="0FA0CD30" w14:textId="77777777" w:rsidR="00987CD5" w:rsidRDefault="00987CD5" w:rsidP="00987CD5">
      <w:pPr>
        <w:spacing w:after="0" w:line="312" w:lineRule="auto"/>
        <w:rPr>
          <w:rFonts w:ascii="Arial" w:hAnsi="Arial" w:cs="Arial"/>
          <w:b/>
          <w:noProof/>
        </w:rPr>
      </w:pPr>
      <w:r w:rsidRPr="00CE5FF4">
        <w:rPr>
          <w:rFonts w:ascii="Arial" w:hAnsi="Arial" w:cs="Arial"/>
          <w:b/>
          <w:noProof/>
        </w:rPr>
        <w:t>Działania międzyregionalne, transgraniczne i transnarodowe – art. 22 ust. 3 lit. d) ppkt (vi)</w:t>
      </w:r>
      <w:r w:rsidRPr="00363F54">
        <w:rPr>
          <w:rFonts w:ascii="Arial" w:hAnsi="Arial" w:cs="Arial"/>
          <w:b/>
          <w:noProof/>
        </w:rPr>
        <w:t xml:space="preserve"> rozporządzenia w sprawie wspólnych przepisów</w:t>
      </w:r>
    </w:p>
    <w:p w14:paraId="57820D28" w14:textId="1684D839" w:rsidR="00987CD5" w:rsidRPr="00CE5FF4" w:rsidRDefault="0079609F" w:rsidP="00987CD5">
      <w:pPr>
        <w:spacing w:after="0" w:line="312" w:lineRule="auto"/>
        <w:rPr>
          <w:rFonts w:ascii="Arial" w:hAnsi="Arial" w:cs="Arial"/>
          <w:b/>
          <w:noProof/>
        </w:rPr>
      </w:pPr>
      <w:r w:rsidRPr="0079609F">
        <w:rPr>
          <w:rFonts w:ascii="Arial" w:hAnsi="Arial" w:cs="Arial"/>
          <w:iCs/>
          <w:noProof/>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0CC365D3" w14:textId="77777777" w:rsidR="0079609F" w:rsidRDefault="0079609F" w:rsidP="00987CD5">
      <w:pPr>
        <w:spacing w:after="0" w:line="312" w:lineRule="auto"/>
        <w:rPr>
          <w:rFonts w:ascii="Arial" w:hAnsi="Arial" w:cs="Arial"/>
          <w:b/>
          <w:noProof/>
        </w:rPr>
      </w:pPr>
    </w:p>
    <w:p w14:paraId="333FA9CC" w14:textId="70872C82" w:rsidR="00987CD5" w:rsidRDefault="00987CD5" w:rsidP="00987CD5">
      <w:pPr>
        <w:spacing w:after="0" w:line="312" w:lineRule="auto"/>
        <w:rPr>
          <w:rFonts w:ascii="Arial" w:hAnsi="Arial" w:cs="Arial"/>
          <w:b/>
          <w:noProof/>
        </w:rPr>
      </w:pPr>
      <w:r w:rsidRPr="00714DBD">
        <w:rPr>
          <w:rFonts w:ascii="Arial" w:hAnsi="Arial" w:cs="Arial"/>
          <w:b/>
          <w:noProof/>
        </w:rPr>
        <w:t xml:space="preserve">Planowane wykorzystanie instrumentów finansowych – art. 22 ust. 3 lit. d) ppkt (vii) </w:t>
      </w:r>
      <w:r w:rsidRPr="002A5E3F">
        <w:rPr>
          <w:rFonts w:ascii="Arial" w:hAnsi="Arial" w:cs="Arial"/>
          <w:b/>
          <w:noProof/>
        </w:rPr>
        <w:t>rozporządzenia w sprawie wspólnych przepisów</w:t>
      </w:r>
    </w:p>
    <w:p w14:paraId="2C61D106" w14:textId="0167CBC4" w:rsidR="00987CD5" w:rsidRPr="00714DBD" w:rsidRDefault="00987CD5" w:rsidP="00987CD5">
      <w:pPr>
        <w:spacing w:after="0" w:line="312" w:lineRule="auto"/>
        <w:rPr>
          <w:rFonts w:ascii="Arial" w:hAnsi="Arial" w:cs="Arial"/>
          <w:b/>
          <w:noProof/>
        </w:rPr>
      </w:pPr>
      <w:r>
        <w:rPr>
          <w:rFonts w:ascii="Arial" w:hAnsi="Arial" w:cs="Arial"/>
          <w:iCs/>
          <w:noProof/>
        </w:rPr>
        <w:t>Ni</w:t>
      </w:r>
      <w:r w:rsidRPr="00425619">
        <w:rPr>
          <w:rFonts w:ascii="Arial" w:hAnsi="Arial" w:cs="Arial"/>
          <w:iCs/>
          <w:noProof/>
        </w:rPr>
        <w:t xml:space="preserve">e </w:t>
      </w:r>
      <w:r w:rsidR="0079609F">
        <w:rPr>
          <w:rFonts w:ascii="Arial" w:hAnsi="Arial" w:cs="Arial"/>
          <w:iCs/>
          <w:noProof/>
        </w:rPr>
        <w:t>dotyczy.</w:t>
      </w:r>
    </w:p>
    <w:p w14:paraId="3F9CABD2" w14:textId="304E0FA2" w:rsidR="00987CD5" w:rsidRDefault="00987CD5" w:rsidP="00987CD5">
      <w:pPr>
        <w:spacing w:after="0" w:line="312" w:lineRule="auto"/>
        <w:rPr>
          <w:i/>
          <w:noProof/>
        </w:rPr>
      </w:pPr>
    </w:p>
    <w:p w14:paraId="76003495" w14:textId="77777777" w:rsidR="006C04AF" w:rsidRDefault="006C04AF" w:rsidP="00987CD5">
      <w:pPr>
        <w:spacing w:after="0" w:line="312" w:lineRule="auto"/>
        <w:rPr>
          <w:i/>
          <w:noProof/>
        </w:rPr>
        <w:sectPr w:rsidR="006C04AF">
          <w:pgSz w:w="11906" w:h="16838"/>
          <w:pgMar w:top="1417" w:right="1417" w:bottom="1417" w:left="1417" w:header="708" w:footer="708" w:gutter="0"/>
          <w:cols w:space="708"/>
          <w:docGrid w:linePitch="360"/>
        </w:sectPr>
      </w:pPr>
    </w:p>
    <w:p w14:paraId="78786C8E" w14:textId="77777777" w:rsidR="00987CD5" w:rsidRPr="00010D8C" w:rsidRDefault="00987CD5" w:rsidP="00987CD5">
      <w:pPr>
        <w:spacing w:after="0" w:line="312" w:lineRule="auto"/>
        <w:rPr>
          <w:rFonts w:ascii="Arial" w:hAnsi="Arial" w:cs="Arial"/>
          <w:noProof/>
          <w:highlight w:val="yellow"/>
        </w:rPr>
      </w:pPr>
      <w:r>
        <w:rPr>
          <w:rFonts w:ascii="Arial" w:hAnsi="Arial" w:cs="Arial"/>
          <w:b/>
          <w:noProof/>
        </w:rPr>
        <w:lastRenderedPageBreak/>
        <w:t>2.1.7</w:t>
      </w:r>
      <w:r w:rsidRPr="00010D8C">
        <w:rPr>
          <w:rFonts w:ascii="Arial" w:hAnsi="Arial" w:cs="Arial"/>
          <w:b/>
          <w:noProof/>
        </w:rPr>
        <w:t>.</w:t>
      </w:r>
      <w:r>
        <w:rPr>
          <w:rFonts w:ascii="Arial" w:hAnsi="Arial" w:cs="Arial"/>
          <w:b/>
          <w:noProof/>
        </w:rPr>
        <w:t>10</w:t>
      </w:r>
      <w:r w:rsidRPr="00010D8C">
        <w:rPr>
          <w:rFonts w:ascii="Arial" w:hAnsi="Arial" w:cs="Arial"/>
          <w:b/>
          <w:noProof/>
        </w:rPr>
        <w:t>.2 Wskaźniki</w:t>
      </w:r>
      <w:r w:rsidRPr="00010D8C">
        <w:rPr>
          <w:rStyle w:val="Odwoanieprzypisudolnego"/>
          <w:rFonts w:ascii="Arial" w:hAnsi="Arial" w:cs="Arial"/>
          <w:b/>
          <w:noProof/>
        </w:rPr>
        <w:footnoteReference w:id="110"/>
      </w:r>
      <w:r w:rsidRPr="00010D8C">
        <w:rPr>
          <w:rFonts w:ascii="Arial" w:hAnsi="Arial" w:cs="Arial"/>
          <w:b/>
          <w:noProof/>
        </w:rPr>
        <w:t xml:space="preserve"> </w:t>
      </w:r>
    </w:p>
    <w:p w14:paraId="3EE9788D" w14:textId="29DC4FB2" w:rsidR="00987CD5" w:rsidRPr="00C55139" w:rsidRDefault="00987CD5" w:rsidP="00987CD5">
      <w:pPr>
        <w:pStyle w:val="Text1"/>
        <w:spacing w:before="0" w:after="0" w:line="312" w:lineRule="auto"/>
        <w:ind w:left="0"/>
        <w:rPr>
          <w:rFonts w:ascii="Arial" w:hAnsi="Arial" w:cs="Arial"/>
          <w:i/>
          <w:noProof/>
          <w:sz w:val="22"/>
          <w:lang w:bidi="pl-PL"/>
        </w:rPr>
      </w:pPr>
      <w:r w:rsidRPr="00C55139">
        <w:rPr>
          <w:rFonts w:ascii="Arial" w:hAnsi="Arial" w:cs="Arial"/>
          <w:i/>
          <w:noProof/>
          <w:sz w:val="22"/>
          <w:lang w:bidi="pl-PL"/>
        </w:rPr>
        <w:t xml:space="preserve">Podstawa prawna: art. 22 ust. 3 lit. d) ppkt (ii) rozporządzenia w sprawie wspólnych przepisów oraz art. 8 rozporządzenia w sprawie  EFRR </w:t>
      </w:r>
      <w:r w:rsidR="004D3C49">
        <w:rPr>
          <w:rFonts w:ascii="Arial" w:hAnsi="Arial" w:cs="Arial"/>
          <w:i/>
          <w:noProof/>
          <w:sz w:val="22"/>
          <w:lang w:bidi="pl-PL"/>
        </w:rPr>
        <w:br/>
      </w:r>
      <w:r w:rsidRPr="00C55139">
        <w:rPr>
          <w:rFonts w:ascii="Arial" w:hAnsi="Arial" w:cs="Arial"/>
          <w:i/>
          <w:noProof/>
          <w:sz w:val="22"/>
          <w:lang w:bidi="pl-PL"/>
        </w:rPr>
        <w:t>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7."/>
        <w:tblDescription w:val="Tabela zawiera wskażniki produktu z podziałem na cel pośredni i cel końcowy Programu dla Priorytetu 7."/>
      </w:tblPr>
      <w:tblGrid>
        <w:gridCol w:w="1785"/>
        <w:gridCol w:w="2020"/>
        <w:gridCol w:w="957"/>
        <w:gridCol w:w="1363"/>
        <w:gridCol w:w="1517"/>
        <w:gridCol w:w="2788"/>
        <w:gridCol w:w="1108"/>
        <w:gridCol w:w="1227"/>
        <w:gridCol w:w="1229"/>
      </w:tblGrid>
      <w:tr w:rsidR="00987CD5" w:rsidRPr="00525286" w14:paraId="49EFFCBF" w14:textId="77777777" w:rsidTr="006C04AF">
        <w:trPr>
          <w:trHeight w:val="425"/>
        </w:trPr>
        <w:tc>
          <w:tcPr>
            <w:tcW w:w="5000" w:type="pct"/>
            <w:gridSpan w:val="9"/>
            <w:shd w:val="clear" w:color="auto" w:fill="D9D9D9"/>
            <w:vAlign w:val="center"/>
          </w:tcPr>
          <w:p w14:paraId="1DC28188" w14:textId="77777777" w:rsidR="00987CD5" w:rsidRPr="006C04AF" w:rsidRDefault="00987CD5" w:rsidP="00EB091E">
            <w:pPr>
              <w:pStyle w:val="Text1"/>
              <w:spacing w:before="0" w:after="0" w:line="312" w:lineRule="auto"/>
              <w:ind w:left="22"/>
              <w:jc w:val="left"/>
              <w:rPr>
                <w:rFonts w:ascii="Arial" w:hAnsi="Arial" w:cs="Arial"/>
                <w:b/>
                <w:i/>
                <w:iCs/>
                <w:noProof/>
                <w:sz w:val="18"/>
                <w:szCs w:val="18"/>
                <w:shd w:val="clear" w:color="auto" w:fill="FFC000"/>
                <w:lang w:val="en-GB" w:eastAsia="pl-PL" w:bidi="pl-PL"/>
              </w:rPr>
            </w:pPr>
            <w:bookmarkStart w:id="67" w:name="_Hlk71707644"/>
            <w:r w:rsidRPr="006C04AF">
              <w:rPr>
                <w:rFonts w:ascii="Arial" w:hAnsi="Arial" w:cs="Arial"/>
                <w:b/>
                <w:noProof/>
                <w:sz w:val="18"/>
                <w:szCs w:val="18"/>
                <w:lang w:val="en-GB" w:eastAsia="pl-PL" w:bidi="pl-PL"/>
              </w:rPr>
              <w:t xml:space="preserve">Tabela 2: Wskaźniki produktu </w:t>
            </w:r>
          </w:p>
        </w:tc>
      </w:tr>
      <w:tr w:rsidR="00987CD5" w:rsidRPr="00525286" w14:paraId="7F039709" w14:textId="77777777" w:rsidTr="008F5BFA">
        <w:trPr>
          <w:trHeight w:val="842"/>
        </w:trPr>
        <w:tc>
          <w:tcPr>
            <w:tcW w:w="638" w:type="pct"/>
            <w:shd w:val="clear" w:color="auto" w:fill="D9D9D9"/>
            <w:vAlign w:val="center"/>
          </w:tcPr>
          <w:p w14:paraId="16C00A06" w14:textId="77777777" w:rsidR="00987CD5" w:rsidRPr="006C04AF" w:rsidRDefault="00987CD5" w:rsidP="00EB091E">
            <w:pPr>
              <w:pStyle w:val="Text1"/>
              <w:spacing w:before="0" w:after="0" w:line="312" w:lineRule="auto"/>
              <w:ind w:left="0"/>
              <w:jc w:val="left"/>
              <w:rPr>
                <w:rFonts w:ascii="Arial" w:hAnsi="Arial" w:cs="Arial"/>
                <w:b/>
                <w:noProof/>
                <w:sz w:val="18"/>
                <w:szCs w:val="18"/>
                <w:lang w:val="en-GB" w:eastAsia="pl-PL" w:bidi="pl-PL"/>
              </w:rPr>
            </w:pPr>
            <w:r w:rsidRPr="006C04AF">
              <w:rPr>
                <w:rFonts w:ascii="Arial" w:hAnsi="Arial" w:cs="Arial"/>
                <w:b/>
                <w:noProof/>
                <w:sz w:val="18"/>
                <w:szCs w:val="18"/>
                <w:lang w:val="en-GB" w:eastAsia="pl-PL" w:bidi="pl-PL"/>
              </w:rPr>
              <w:t>Priorytet</w:t>
            </w:r>
          </w:p>
        </w:tc>
        <w:tc>
          <w:tcPr>
            <w:tcW w:w="722" w:type="pct"/>
            <w:shd w:val="clear" w:color="auto" w:fill="D9D9D9"/>
            <w:vAlign w:val="center"/>
          </w:tcPr>
          <w:p w14:paraId="604D4B77"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1054F26B"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Fundusz</w:t>
            </w:r>
          </w:p>
        </w:tc>
        <w:tc>
          <w:tcPr>
            <w:tcW w:w="487" w:type="pct"/>
            <w:shd w:val="clear" w:color="auto" w:fill="D9D9D9"/>
            <w:vAlign w:val="center"/>
          </w:tcPr>
          <w:p w14:paraId="25E4B2B6"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Kategoria regionu</w:t>
            </w:r>
          </w:p>
        </w:tc>
        <w:tc>
          <w:tcPr>
            <w:tcW w:w="542" w:type="pct"/>
            <w:shd w:val="clear" w:color="auto" w:fill="D9D9D9"/>
            <w:vAlign w:val="center"/>
          </w:tcPr>
          <w:p w14:paraId="51A8C0AA"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Nr identyfikacyjny [5]</w:t>
            </w:r>
          </w:p>
        </w:tc>
        <w:tc>
          <w:tcPr>
            <w:tcW w:w="996" w:type="pct"/>
            <w:shd w:val="clear" w:color="auto" w:fill="D9D9D9"/>
            <w:vAlign w:val="center"/>
          </w:tcPr>
          <w:p w14:paraId="51F41DB6"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Wskaźnik [255]</w:t>
            </w:r>
          </w:p>
        </w:tc>
        <w:tc>
          <w:tcPr>
            <w:tcW w:w="396" w:type="pct"/>
            <w:shd w:val="clear" w:color="auto" w:fill="D9D9D9"/>
            <w:vAlign w:val="center"/>
          </w:tcPr>
          <w:p w14:paraId="1D24B4CC"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Jednostka miary</w:t>
            </w:r>
          </w:p>
        </w:tc>
        <w:tc>
          <w:tcPr>
            <w:tcW w:w="438" w:type="pct"/>
            <w:shd w:val="clear" w:color="auto" w:fill="D9D9D9"/>
            <w:vAlign w:val="center"/>
          </w:tcPr>
          <w:p w14:paraId="2F9A70F7" w14:textId="4366C32C" w:rsidR="00987CD5" w:rsidRPr="006C04AF" w:rsidRDefault="00987CD5" w:rsidP="006C04AF">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Cel pośredni (2024)</w:t>
            </w:r>
          </w:p>
        </w:tc>
        <w:tc>
          <w:tcPr>
            <w:tcW w:w="439" w:type="pct"/>
            <w:shd w:val="clear" w:color="auto" w:fill="D9D9D9"/>
            <w:vAlign w:val="center"/>
          </w:tcPr>
          <w:p w14:paraId="53A1BE05" w14:textId="585A3CC2" w:rsidR="00987CD5" w:rsidRPr="006C04AF" w:rsidRDefault="00987CD5" w:rsidP="006C04AF">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Cel końcowy (2029)</w:t>
            </w:r>
          </w:p>
        </w:tc>
      </w:tr>
      <w:tr w:rsidR="008F5BFA" w:rsidRPr="00525286" w14:paraId="76743326" w14:textId="77777777" w:rsidTr="008F5BFA">
        <w:trPr>
          <w:trHeight w:val="705"/>
        </w:trPr>
        <w:tc>
          <w:tcPr>
            <w:tcW w:w="638" w:type="pct"/>
            <w:vAlign w:val="center"/>
          </w:tcPr>
          <w:p w14:paraId="47C63093" w14:textId="716A74CB"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C16FBF">
              <w:rPr>
                <w:rFonts w:ascii="Arial" w:hAnsi="Arial" w:cs="Arial"/>
                <w:noProof/>
                <w:sz w:val="18"/>
                <w:szCs w:val="18"/>
              </w:rPr>
              <w:t>7</w:t>
            </w:r>
          </w:p>
        </w:tc>
        <w:tc>
          <w:tcPr>
            <w:tcW w:w="722" w:type="pct"/>
            <w:vAlign w:val="center"/>
          </w:tcPr>
          <w:p w14:paraId="448BE94F" w14:textId="19F8A723"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noProof/>
                <w:sz w:val="18"/>
                <w:szCs w:val="18"/>
              </w:rPr>
              <w:t xml:space="preserve">4 </w:t>
            </w:r>
            <w:r w:rsidRPr="00C16FBF">
              <w:rPr>
                <w:rFonts w:ascii="Arial" w:hAnsi="Arial" w:cs="Arial"/>
                <w:bCs/>
                <w:noProof/>
                <w:sz w:val="18"/>
                <w:szCs w:val="18"/>
                <w:lang w:eastAsia="pl-PL" w:bidi="pl-PL"/>
              </w:rPr>
              <w:t>(f)</w:t>
            </w:r>
          </w:p>
        </w:tc>
        <w:tc>
          <w:tcPr>
            <w:tcW w:w="342" w:type="pct"/>
            <w:vAlign w:val="center"/>
          </w:tcPr>
          <w:p w14:paraId="4682657F" w14:textId="2B7B4D6E"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EFS+</w:t>
            </w:r>
          </w:p>
        </w:tc>
        <w:tc>
          <w:tcPr>
            <w:tcW w:w="487" w:type="pct"/>
            <w:vAlign w:val="center"/>
          </w:tcPr>
          <w:p w14:paraId="137CA543" w14:textId="6CF4AD55"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Słabiej rozwinięte</w:t>
            </w:r>
          </w:p>
        </w:tc>
        <w:tc>
          <w:tcPr>
            <w:tcW w:w="542" w:type="pct"/>
          </w:tcPr>
          <w:p w14:paraId="40C9727C" w14:textId="01AA93FD"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sz w:val="18"/>
                <w:szCs w:val="18"/>
              </w:rPr>
              <w:t>PLFCO01</w:t>
            </w:r>
          </w:p>
        </w:tc>
        <w:tc>
          <w:tcPr>
            <w:tcW w:w="996" w:type="pct"/>
            <w:shd w:val="clear" w:color="auto" w:fill="auto"/>
          </w:tcPr>
          <w:p w14:paraId="0B39DBF6" w14:textId="688C2F4B"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sz w:val="18"/>
                <w:szCs w:val="18"/>
              </w:rPr>
              <w:t xml:space="preserve">Liczba dzieci objętych dodatkowymi zajęciami zwiększającymi ich szanse edukacyjne w edukacji przedszkolnej </w:t>
            </w:r>
          </w:p>
        </w:tc>
        <w:tc>
          <w:tcPr>
            <w:tcW w:w="396" w:type="pct"/>
          </w:tcPr>
          <w:p w14:paraId="45B828D6" w14:textId="64FF4D37"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osoby</w:t>
            </w:r>
          </w:p>
        </w:tc>
        <w:tc>
          <w:tcPr>
            <w:tcW w:w="438" w:type="pct"/>
            <w:shd w:val="clear" w:color="auto" w:fill="auto"/>
          </w:tcPr>
          <w:p w14:paraId="4503639F" w14:textId="7CC36C10"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439" w:type="pct"/>
            <w:shd w:val="clear" w:color="auto" w:fill="auto"/>
          </w:tcPr>
          <w:p w14:paraId="2E11A859" w14:textId="7015A83B"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r>
      <w:tr w:rsidR="008F5BFA" w:rsidRPr="00525286" w14:paraId="2634DEAC" w14:textId="77777777" w:rsidTr="008F5BFA">
        <w:trPr>
          <w:trHeight w:val="705"/>
        </w:trPr>
        <w:tc>
          <w:tcPr>
            <w:tcW w:w="638" w:type="pct"/>
            <w:vAlign w:val="center"/>
          </w:tcPr>
          <w:p w14:paraId="03E3C5BE" w14:textId="47F49B4A"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7</w:t>
            </w:r>
          </w:p>
        </w:tc>
        <w:tc>
          <w:tcPr>
            <w:tcW w:w="722" w:type="pct"/>
            <w:vAlign w:val="center"/>
          </w:tcPr>
          <w:p w14:paraId="5425CA77" w14:textId="0DF64AAA"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 xml:space="preserve">4 </w:t>
            </w:r>
            <w:r w:rsidRPr="00C16FBF">
              <w:rPr>
                <w:rFonts w:ascii="Arial" w:hAnsi="Arial" w:cs="Arial"/>
                <w:bCs/>
                <w:noProof/>
                <w:sz w:val="18"/>
                <w:szCs w:val="18"/>
                <w:lang w:eastAsia="pl-PL" w:bidi="pl-PL"/>
              </w:rPr>
              <w:t>(f)</w:t>
            </w:r>
          </w:p>
        </w:tc>
        <w:tc>
          <w:tcPr>
            <w:tcW w:w="342" w:type="pct"/>
          </w:tcPr>
          <w:p w14:paraId="48D509CB" w14:textId="3C9B1AFF"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EFS+</w:t>
            </w:r>
          </w:p>
        </w:tc>
        <w:tc>
          <w:tcPr>
            <w:tcW w:w="487" w:type="pct"/>
          </w:tcPr>
          <w:p w14:paraId="2FE581BF" w14:textId="25678E2B"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Słabiej rozwinięte</w:t>
            </w:r>
          </w:p>
        </w:tc>
        <w:tc>
          <w:tcPr>
            <w:tcW w:w="542" w:type="pct"/>
          </w:tcPr>
          <w:p w14:paraId="12AF3D6D" w14:textId="10C5BFD2"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sz w:val="18"/>
                <w:szCs w:val="18"/>
              </w:rPr>
              <w:t>PLFCO02</w:t>
            </w:r>
          </w:p>
        </w:tc>
        <w:tc>
          <w:tcPr>
            <w:tcW w:w="996" w:type="pct"/>
            <w:shd w:val="clear" w:color="auto" w:fill="auto"/>
          </w:tcPr>
          <w:p w14:paraId="67D44B8C" w14:textId="0D5C979C" w:rsidR="008F5BFA" w:rsidRPr="00C16FBF" w:rsidRDefault="008F5BFA" w:rsidP="008F5BFA">
            <w:pPr>
              <w:pStyle w:val="Text1"/>
              <w:spacing w:before="0" w:after="0" w:line="312" w:lineRule="auto"/>
              <w:ind w:left="0"/>
              <w:jc w:val="left"/>
              <w:rPr>
                <w:rFonts w:ascii="Arial" w:hAnsi="Arial" w:cs="Arial"/>
                <w:iCs/>
                <w:sz w:val="18"/>
                <w:szCs w:val="18"/>
              </w:rPr>
            </w:pPr>
            <w:r w:rsidRPr="00C16FBF">
              <w:rPr>
                <w:rFonts w:ascii="Arial" w:hAnsi="Arial" w:cs="Arial"/>
                <w:sz w:val="18"/>
                <w:szCs w:val="18"/>
              </w:rPr>
              <w:t xml:space="preserve">Liczba dofinansowanych miejsc wychowania przedszkolnego </w:t>
            </w:r>
          </w:p>
        </w:tc>
        <w:tc>
          <w:tcPr>
            <w:tcW w:w="396" w:type="pct"/>
          </w:tcPr>
          <w:p w14:paraId="5663289A" w14:textId="3430F79E"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sztuki</w:t>
            </w:r>
          </w:p>
        </w:tc>
        <w:tc>
          <w:tcPr>
            <w:tcW w:w="438" w:type="pct"/>
            <w:shd w:val="clear" w:color="auto" w:fill="auto"/>
          </w:tcPr>
          <w:p w14:paraId="3519879E" w14:textId="11BF4B1C"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439" w:type="pct"/>
            <w:shd w:val="clear" w:color="auto" w:fill="auto"/>
          </w:tcPr>
          <w:p w14:paraId="2F7492EA" w14:textId="72B12BB0"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r>
      <w:tr w:rsidR="008F5BFA" w:rsidRPr="00525286" w14:paraId="7C8B1939" w14:textId="77777777" w:rsidTr="008F5BFA">
        <w:trPr>
          <w:trHeight w:val="705"/>
        </w:trPr>
        <w:tc>
          <w:tcPr>
            <w:tcW w:w="638" w:type="pct"/>
            <w:vAlign w:val="center"/>
          </w:tcPr>
          <w:p w14:paraId="554F20C9" w14:textId="32C7A9CD"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7</w:t>
            </w:r>
          </w:p>
        </w:tc>
        <w:tc>
          <w:tcPr>
            <w:tcW w:w="722" w:type="pct"/>
            <w:vAlign w:val="center"/>
          </w:tcPr>
          <w:p w14:paraId="57A9909E" w14:textId="30C9E0C2"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 xml:space="preserve">4 </w:t>
            </w:r>
            <w:r w:rsidRPr="00C16FBF">
              <w:rPr>
                <w:rFonts w:ascii="Arial" w:eastAsia="Times New Roman" w:hAnsi="Arial" w:cs="Arial"/>
                <w:noProof/>
                <w:sz w:val="18"/>
                <w:szCs w:val="18"/>
              </w:rPr>
              <w:t>(f)</w:t>
            </w:r>
          </w:p>
        </w:tc>
        <w:tc>
          <w:tcPr>
            <w:tcW w:w="342" w:type="pct"/>
            <w:vAlign w:val="center"/>
          </w:tcPr>
          <w:p w14:paraId="1F1DCFD2" w14:textId="4BC050A9"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EFS+</w:t>
            </w:r>
          </w:p>
        </w:tc>
        <w:tc>
          <w:tcPr>
            <w:tcW w:w="487" w:type="pct"/>
            <w:vAlign w:val="center"/>
          </w:tcPr>
          <w:p w14:paraId="55BA7DA2" w14:textId="2BE34999"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Słabiej rozwinięte</w:t>
            </w:r>
          </w:p>
        </w:tc>
        <w:tc>
          <w:tcPr>
            <w:tcW w:w="542" w:type="pct"/>
          </w:tcPr>
          <w:p w14:paraId="6E72A197" w14:textId="498B4321"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sz w:val="18"/>
                <w:szCs w:val="18"/>
              </w:rPr>
              <w:t>PLFCO03</w:t>
            </w:r>
          </w:p>
        </w:tc>
        <w:tc>
          <w:tcPr>
            <w:tcW w:w="996" w:type="pct"/>
            <w:shd w:val="clear" w:color="auto" w:fill="auto"/>
          </w:tcPr>
          <w:p w14:paraId="3EAE13B8" w14:textId="7E9B2CF0" w:rsidR="008F5BFA" w:rsidRPr="00C16FBF" w:rsidRDefault="008F5BFA" w:rsidP="008F5BFA">
            <w:pPr>
              <w:pStyle w:val="Text1"/>
              <w:spacing w:before="0" w:after="0" w:line="312" w:lineRule="auto"/>
              <w:ind w:left="0"/>
              <w:jc w:val="left"/>
              <w:rPr>
                <w:rFonts w:ascii="Arial" w:hAnsi="Arial" w:cs="Arial"/>
                <w:iCs/>
                <w:sz w:val="18"/>
                <w:szCs w:val="18"/>
              </w:rPr>
            </w:pPr>
            <w:r w:rsidRPr="00C16FBF">
              <w:rPr>
                <w:rFonts w:ascii="Arial" w:hAnsi="Arial" w:cs="Arial"/>
                <w:sz w:val="18"/>
                <w:szCs w:val="18"/>
              </w:rPr>
              <w:t>Liczba uczniów objętych wsparciem</w:t>
            </w:r>
          </w:p>
        </w:tc>
        <w:tc>
          <w:tcPr>
            <w:tcW w:w="396" w:type="pct"/>
          </w:tcPr>
          <w:p w14:paraId="3737490B" w14:textId="2217FF3B"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osoby</w:t>
            </w:r>
          </w:p>
        </w:tc>
        <w:tc>
          <w:tcPr>
            <w:tcW w:w="438" w:type="pct"/>
            <w:shd w:val="clear" w:color="auto" w:fill="auto"/>
          </w:tcPr>
          <w:p w14:paraId="5EFA049C" w14:textId="6268345A"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439" w:type="pct"/>
            <w:shd w:val="clear" w:color="auto" w:fill="auto"/>
          </w:tcPr>
          <w:p w14:paraId="388FB7CE" w14:textId="52AD4A6B"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r>
      <w:tr w:rsidR="008F5BFA" w:rsidRPr="00525286" w14:paraId="3165F53D" w14:textId="77777777" w:rsidTr="008F5BFA">
        <w:trPr>
          <w:trHeight w:val="705"/>
        </w:trPr>
        <w:tc>
          <w:tcPr>
            <w:tcW w:w="638" w:type="pct"/>
            <w:vAlign w:val="center"/>
          </w:tcPr>
          <w:p w14:paraId="7F53932B" w14:textId="6467B4FC"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7</w:t>
            </w:r>
          </w:p>
        </w:tc>
        <w:tc>
          <w:tcPr>
            <w:tcW w:w="722" w:type="pct"/>
            <w:vAlign w:val="center"/>
          </w:tcPr>
          <w:p w14:paraId="4441D560" w14:textId="7997067A"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 xml:space="preserve">4 </w:t>
            </w:r>
            <w:r w:rsidRPr="00C16FBF">
              <w:rPr>
                <w:rFonts w:ascii="Arial" w:eastAsia="Times New Roman" w:hAnsi="Arial" w:cs="Arial"/>
                <w:noProof/>
                <w:sz w:val="18"/>
                <w:szCs w:val="18"/>
              </w:rPr>
              <w:t>(f)</w:t>
            </w:r>
          </w:p>
        </w:tc>
        <w:tc>
          <w:tcPr>
            <w:tcW w:w="342" w:type="pct"/>
            <w:vAlign w:val="center"/>
          </w:tcPr>
          <w:p w14:paraId="2CA3AE59" w14:textId="31E07BD8"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EFS+</w:t>
            </w:r>
          </w:p>
        </w:tc>
        <w:tc>
          <w:tcPr>
            <w:tcW w:w="487" w:type="pct"/>
            <w:vAlign w:val="center"/>
          </w:tcPr>
          <w:p w14:paraId="1E646A72" w14:textId="0BFBDB53"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Słabiej rozwinięte</w:t>
            </w:r>
          </w:p>
        </w:tc>
        <w:tc>
          <w:tcPr>
            <w:tcW w:w="542" w:type="pct"/>
          </w:tcPr>
          <w:p w14:paraId="0D54504A" w14:textId="5819A810"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sz w:val="18"/>
                <w:szCs w:val="18"/>
              </w:rPr>
              <w:t>PLFCO04</w:t>
            </w:r>
          </w:p>
        </w:tc>
        <w:tc>
          <w:tcPr>
            <w:tcW w:w="996" w:type="pct"/>
            <w:shd w:val="clear" w:color="auto" w:fill="auto"/>
          </w:tcPr>
          <w:p w14:paraId="7698D52F" w14:textId="6B514E65" w:rsidR="008F5BFA" w:rsidRPr="00C16FBF" w:rsidRDefault="008F5BFA" w:rsidP="008F5BFA">
            <w:pPr>
              <w:pStyle w:val="Text1"/>
              <w:spacing w:before="0" w:after="0" w:line="312" w:lineRule="auto"/>
              <w:ind w:left="0"/>
              <w:jc w:val="left"/>
              <w:rPr>
                <w:rFonts w:ascii="Arial" w:hAnsi="Arial" w:cs="Arial"/>
                <w:iCs/>
                <w:sz w:val="18"/>
                <w:szCs w:val="18"/>
              </w:rPr>
            </w:pPr>
            <w:r w:rsidRPr="00C16FBF">
              <w:rPr>
                <w:rFonts w:ascii="Arial" w:hAnsi="Arial" w:cs="Arial"/>
                <w:sz w:val="18"/>
                <w:szCs w:val="18"/>
              </w:rPr>
              <w:t xml:space="preserve">Liczba uczniów i słuchaczy szkół </w:t>
            </w:r>
            <w:r w:rsidRPr="00C16FBF">
              <w:rPr>
                <w:rFonts w:ascii="Arial" w:hAnsi="Arial" w:cs="Arial"/>
                <w:sz w:val="18"/>
                <w:szCs w:val="18"/>
              </w:rPr>
              <w:br/>
              <w:t>i placówek kształcenia zawodowego objętych wsparciem</w:t>
            </w:r>
          </w:p>
        </w:tc>
        <w:tc>
          <w:tcPr>
            <w:tcW w:w="396" w:type="pct"/>
          </w:tcPr>
          <w:p w14:paraId="60377604" w14:textId="293957B4"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osoby</w:t>
            </w:r>
          </w:p>
        </w:tc>
        <w:tc>
          <w:tcPr>
            <w:tcW w:w="438" w:type="pct"/>
            <w:shd w:val="clear" w:color="auto" w:fill="auto"/>
          </w:tcPr>
          <w:p w14:paraId="4AB760BA" w14:textId="6F945876"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439" w:type="pct"/>
            <w:shd w:val="clear" w:color="auto" w:fill="auto"/>
          </w:tcPr>
          <w:p w14:paraId="7806A146" w14:textId="2912A9FE"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r>
      <w:tr w:rsidR="008F5BFA" w:rsidRPr="00525286" w14:paraId="2E9A8430" w14:textId="77777777" w:rsidTr="007D5399">
        <w:trPr>
          <w:trHeight w:val="705"/>
        </w:trPr>
        <w:tc>
          <w:tcPr>
            <w:tcW w:w="638" w:type="pct"/>
            <w:vAlign w:val="center"/>
          </w:tcPr>
          <w:p w14:paraId="2F7DF3E9" w14:textId="7A374C1C"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lastRenderedPageBreak/>
              <w:t>7</w:t>
            </w:r>
          </w:p>
        </w:tc>
        <w:tc>
          <w:tcPr>
            <w:tcW w:w="722" w:type="pct"/>
            <w:vAlign w:val="center"/>
          </w:tcPr>
          <w:p w14:paraId="0E0307D1" w14:textId="366FB640"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 xml:space="preserve">4 </w:t>
            </w:r>
            <w:r w:rsidRPr="00C16FBF">
              <w:rPr>
                <w:rFonts w:ascii="Arial" w:eastAsia="Times New Roman" w:hAnsi="Arial" w:cs="Arial"/>
                <w:noProof/>
                <w:sz w:val="18"/>
                <w:szCs w:val="18"/>
              </w:rPr>
              <w:t>(f)</w:t>
            </w:r>
          </w:p>
        </w:tc>
        <w:tc>
          <w:tcPr>
            <w:tcW w:w="342" w:type="pct"/>
          </w:tcPr>
          <w:p w14:paraId="254F8C0F" w14:textId="76AF7443"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EFS+</w:t>
            </w:r>
          </w:p>
        </w:tc>
        <w:tc>
          <w:tcPr>
            <w:tcW w:w="487" w:type="pct"/>
          </w:tcPr>
          <w:p w14:paraId="77BCD896" w14:textId="440C2553"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Słabiej rozwinięte</w:t>
            </w:r>
          </w:p>
        </w:tc>
        <w:tc>
          <w:tcPr>
            <w:tcW w:w="542" w:type="pct"/>
          </w:tcPr>
          <w:p w14:paraId="22CDFB17" w14:textId="2100CC14"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sz w:val="18"/>
                <w:szCs w:val="18"/>
              </w:rPr>
              <w:t>PLFCO05</w:t>
            </w:r>
          </w:p>
        </w:tc>
        <w:tc>
          <w:tcPr>
            <w:tcW w:w="996" w:type="pct"/>
            <w:shd w:val="clear" w:color="auto" w:fill="auto"/>
          </w:tcPr>
          <w:p w14:paraId="532659ED" w14:textId="36A1D676" w:rsidR="008F5BFA" w:rsidRPr="00C16FBF" w:rsidRDefault="008F5BFA" w:rsidP="008F5BFA">
            <w:pPr>
              <w:pStyle w:val="Text1"/>
              <w:spacing w:before="0" w:after="0" w:line="312" w:lineRule="auto"/>
              <w:ind w:left="0"/>
              <w:jc w:val="left"/>
              <w:rPr>
                <w:rFonts w:ascii="Arial" w:hAnsi="Arial" w:cs="Arial"/>
                <w:iCs/>
                <w:sz w:val="18"/>
                <w:szCs w:val="18"/>
              </w:rPr>
            </w:pPr>
            <w:r w:rsidRPr="00C16FBF">
              <w:rPr>
                <w:rFonts w:ascii="Arial" w:hAnsi="Arial" w:cs="Arial"/>
                <w:bCs/>
                <w:noProof/>
                <w:sz w:val="18"/>
                <w:szCs w:val="18"/>
                <w:lang w:eastAsia="pl-PL" w:bidi="pl-PL"/>
              </w:rPr>
              <w:t xml:space="preserve">Liczba uczniów uczestniczących w stażach uczniowskich </w:t>
            </w:r>
          </w:p>
        </w:tc>
        <w:tc>
          <w:tcPr>
            <w:tcW w:w="396" w:type="pct"/>
          </w:tcPr>
          <w:p w14:paraId="0154B843" w14:textId="79AD335F"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osoby</w:t>
            </w:r>
          </w:p>
        </w:tc>
        <w:tc>
          <w:tcPr>
            <w:tcW w:w="438" w:type="pct"/>
            <w:shd w:val="clear" w:color="auto" w:fill="auto"/>
          </w:tcPr>
          <w:p w14:paraId="2A2D89AE" w14:textId="73E88A99"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439" w:type="pct"/>
            <w:shd w:val="clear" w:color="auto" w:fill="auto"/>
          </w:tcPr>
          <w:p w14:paraId="3007998D" w14:textId="3B1A0F69"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r>
      <w:tr w:rsidR="008F5BFA" w:rsidRPr="00525286" w14:paraId="03DAE334" w14:textId="77777777" w:rsidTr="007D5399">
        <w:trPr>
          <w:trHeight w:val="705"/>
        </w:trPr>
        <w:tc>
          <w:tcPr>
            <w:tcW w:w="638" w:type="pct"/>
            <w:vAlign w:val="center"/>
          </w:tcPr>
          <w:p w14:paraId="78CDEBFB" w14:textId="4D887933"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7</w:t>
            </w:r>
          </w:p>
        </w:tc>
        <w:tc>
          <w:tcPr>
            <w:tcW w:w="722" w:type="pct"/>
            <w:vAlign w:val="center"/>
          </w:tcPr>
          <w:p w14:paraId="0EE2E9C5" w14:textId="079E7492" w:rsidR="008F5BFA" w:rsidRPr="00C16FBF" w:rsidRDefault="008F5BFA" w:rsidP="008F5BFA">
            <w:pPr>
              <w:pStyle w:val="Text1"/>
              <w:spacing w:before="0" w:after="0" w:line="312" w:lineRule="auto"/>
              <w:ind w:left="0"/>
              <w:jc w:val="left"/>
              <w:rPr>
                <w:rFonts w:ascii="Arial" w:hAnsi="Arial" w:cs="Arial"/>
                <w:noProof/>
                <w:sz w:val="18"/>
                <w:szCs w:val="18"/>
              </w:rPr>
            </w:pPr>
            <w:r w:rsidRPr="00C16FBF">
              <w:rPr>
                <w:rFonts w:ascii="Arial" w:hAnsi="Arial" w:cs="Arial"/>
                <w:noProof/>
                <w:sz w:val="18"/>
                <w:szCs w:val="18"/>
              </w:rPr>
              <w:t xml:space="preserve">4 </w:t>
            </w:r>
            <w:r w:rsidRPr="00C16FBF">
              <w:rPr>
                <w:rFonts w:ascii="Arial" w:hAnsi="Arial" w:cs="Arial"/>
                <w:bCs/>
                <w:noProof/>
                <w:sz w:val="18"/>
                <w:szCs w:val="18"/>
                <w:lang w:eastAsia="pl-PL" w:bidi="pl-PL"/>
              </w:rPr>
              <w:t>(f)</w:t>
            </w:r>
          </w:p>
        </w:tc>
        <w:tc>
          <w:tcPr>
            <w:tcW w:w="342" w:type="pct"/>
          </w:tcPr>
          <w:p w14:paraId="322EE3E3" w14:textId="64EAACC0"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EFS+</w:t>
            </w:r>
          </w:p>
        </w:tc>
        <w:tc>
          <w:tcPr>
            <w:tcW w:w="487" w:type="pct"/>
          </w:tcPr>
          <w:p w14:paraId="4BE95395" w14:textId="19F225EF"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Słabiej rozwinięte</w:t>
            </w:r>
          </w:p>
        </w:tc>
        <w:tc>
          <w:tcPr>
            <w:tcW w:w="542" w:type="pct"/>
          </w:tcPr>
          <w:p w14:paraId="513845FB" w14:textId="79A5EFAD"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sz w:val="18"/>
                <w:szCs w:val="18"/>
              </w:rPr>
              <w:t>PLFCO07</w:t>
            </w:r>
          </w:p>
        </w:tc>
        <w:tc>
          <w:tcPr>
            <w:tcW w:w="996" w:type="pct"/>
            <w:shd w:val="clear" w:color="auto" w:fill="auto"/>
          </w:tcPr>
          <w:p w14:paraId="76E199A1" w14:textId="6DE8C657" w:rsidR="008F5BFA" w:rsidRPr="00C16FBF" w:rsidRDefault="008F5BFA" w:rsidP="008F5BFA">
            <w:pPr>
              <w:pStyle w:val="Text1"/>
              <w:spacing w:before="0" w:after="0" w:line="312" w:lineRule="auto"/>
              <w:ind w:left="0"/>
              <w:jc w:val="left"/>
              <w:rPr>
                <w:rFonts w:ascii="Arial" w:hAnsi="Arial" w:cs="Arial"/>
                <w:iCs/>
                <w:sz w:val="18"/>
                <w:szCs w:val="18"/>
              </w:rPr>
            </w:pPr>
            <w:r w:rsidRPr="00C16FBF">
              <w:rPr>
                <w:rFonts w:ascii="Arial" w:hAnsi="Arial" w:cs="Arial"/>
                <w:sz w:val="18"/>
                <w:szCs w:val="18"/>
              </w:rPr>
              <w:t>Liczba szkół i placówek systemu oświaty objętych wsparciem</w:t>
            </w:r>
          </w:p>
        </w:tc>
        <w:tc>
          <w:tcPr>
            <w:tcW w:w="396" w:type="pct"/>
          </w:tcPr>
          <w:p w14:paraId="47CFA176" w14:textId="160DF99C" w:rsidR="008F5BFA" w:rsidRPr="00C16FBF" w:rsidRDefault="008F5BFA" w:rsidP="008F5BFA">
            <w:pPr>
              <w:pStyle w:val="Text1"/>
              <w:spacing w:before="0" w:after="0" w:line="312" w:lineRule="auto"/>
              <w:ind w:left="0"/>
              <w:jc w:val="left"/>
              <w:rPr>
                <w:rFonts w:ascii="Arial" w:hAnsi="Arial" w:cs="Arial"/>
                <w:bCs/>
                <w:noProof/>
                <w:sz w:val="18"/>
                <w:szCs w:val="18"/>
                <w:lang w:eastAsia="pl-PL" w:bidi="pl-PL"/>
              </w:rPr>
            </w:pPr>
            <w:r w:rsidRPr="00C16FBF">
              <w:rPr>
                <w:rFonts w:ascii="Arial" w:hAnsi="Arial" w:cs="Arial"/>
                <w:bCs/>
                <w:noProof/>
                <w:sz w:val="18"/>
                <w:szCs w:val="18"/>
                <w:lang w:eastAsia="pl-PL" w:bidi="pl-PL"/>
              </w:rPr>
              <w:t>podmioty</w:t>
            </w:r>
          </w:p>
        </w:tc>
        <w:tc>
          <w:tcPr>
            <w:tcW w:w="438" w:type="pct"/>
            <w:shd w:val="clear" w:color="auto" w:fill="auto"/>
          </w:tcPr>
          <w:p w14:paraId="0371FBF8" w14:textId="7B816212"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439" w:type="pct"/>
            <w:shd w:val="clear" w:color="auto" w:fill="auto"/>
          </w:tcPr>
          <w:p w14:paraId="46DC133D" w14:textId="2D9C4866" w:rsidR="008F5BFA" w:rsidRPr="00C16FBF" w:rsidRDefault="008F5BFA" w:rsidP="008F5BFA">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r>
      <w:bookmarkEnd w:id="67"/>
    </w:tbl>
    <w:p w14:paraId="79CF92C1" w14:textId="77777777" w:rsidR="00987CD5" w:rsidRPr="006C04AF" w:rsidRDefault="00987CD5" w:rsidP="00987CD5">
      <w:pPr>
        <w:spacing w:after="0" w:line="312" w:lineRule="auto"/>
        <w:rPr>
          <w:rFonts w:ascii="Arial" w:hAnsi="Arial" w:cs="Arial"/>
          <w:b/>
        </w:rPr>
      </w:pPr>
    </w:p>
    <w:p w14:paraId="2B3DFC16" w14:textId="77777777" w:rsidR="00987CD5" w:rsidRPr="006C04AF" w:rsidRDefault="00987CD5" w:rsidP="00987CD5">
      <w:pPr>
        <w:spacing w:after="0" w:line="312" w:lineRule="auto"/>
        <w:rPr>
          <w:rFonts w:ascii="Arial" w:eastAsia="Times New Roman" w:hAnsi="Arial" w:cs="Arial"/>
          <w:b/>
          <w:iCs/>
          <w:noProof/>
        </w:rPr>
      </w:pPr>
      <w:r w:rsidRPr="006C04AF">
        <w:rPr>
          <w:rFonts w:ascii="Arial" w:hAnsi="Arial" w:cs="Arial"/>
          <w:b/>
        </w:rPr>
        <w:t xml:space="preserve">Podstawa prawna: art. 22 ust. 3 lit. d) ppkt (ii) rozporządzenia w sprawie wspólnych przepisów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7."/>
        <w:tblDescription w:val="Tabela zawiera wskażniki rezultatu z podziałem na cel pośredni i cel końcowy Programu dla Priorytetu 7."/>
      </w:tblPr>
      <w:tblGrid>
        <w:gridCol w:w="957"/>
        <w:gridCol w:w="1424"/>
        <w:gridCol w:w="956"/>
        <w:gridCol w:w="1047"/>
        <w:gridCol w:w="1517"/>
        <w:gridCol w:w="1670"/>
        <w:gridCol w:w="1107"/>
        <w:gridCol w:w="1207"/>
        <w:gridCol w:w="1287"/>
        <w:gridCol w:w="1227"/>
        <w:gridCol w:w="848"/>
        <w:gridCol w:w="747"/>
      </w:tblGrid>
      <w:tr w:rsidR="00987CD5" w:rsidRPr="006C04AF" w14:paraId="658972CB" w14:textId="77777777" w:rsidTr="006C04AF">
        <w:trPr>
          <w:trHeight w:val="480"/>
        </w:trPr>
        <w:tc>
          <w:tcPr>
            <w:tcW w:w="5000" w:type="pct"/>
            <w:gridSpan w:val="12"/>
            <w:shd w:val="clear" w:color="auto" w:fill="D9D9D9"/>
            <w:vAlign w:val="center"/>
          </w:tcPr>
          <w:p w14:paraId="0EF1990E" w14:textId="77777777" w:rsidR="00987CD5" w:rsidRPr="006C04AF" w:rsidRDefault="00987CD5" w:rsidP="00EB091E">
            <w:pPr>
              <w:pStyle w:val="Text1"/>
              <w:spacing w:before="0" w:after="0" w:line="312" w:lineRule="auto"/>
              <w:ind w:left="0"/>
              <w:jc w:val="left"/>
              <w:rPr>
                <w:rFonts w:ascii="Arial" w:hAnsi="Arial" w:cs="Arial"/>
                <w:b/>
                <w:noProof/>
                <w:sz w:val="18"/>
                <w:szCs w:val="18"/>
                <w:lang w:val="en-GB" w:eastAsia="pl-PL" w:bidi="pl-PL"/>
              </w:rPr>
            </w:pPr>
            <w:bookmarkStart w:id="68" w:name="_Hlk71708339"/>
            <w:r w:rsidRPr="006C04AF">
              <w:rPr>
                <w:rFonts w:ascii="Arial" w:hAnsi="Arial" w:cs="Arial"/>
                <w:b/>
                <w:noProof/>
                <w:sz w:val="18"/>
                <w:szCs w:val="18"/>
                <w:lang w:val="en-GB" w:eastAsia="pl-PL" w:bidi="pl-PL"/>
              </w:rPr>
              <w:t>Tabela 3: Wskaźniki rezultatów</w:t>
            </w:r>
          </w:p>
        </w:tc>
      </w:tr>
      <w:tr w:rsidR="00987CD5" w:rsidRPr="006C04AF" w14:paraId="74B81E19" w14:textId="77777777" w:rsidTr="00BC5EB6">
        <w:trPr>
          <w:trHeight w:val="1768"/>
        </w:trPr>
        <w:tc>
          <w:tcPr>
            <w:tcW w:w="342" w:type="pct"/>
            <w:shd w:val="clear" w:color="auto" w:fill="D9D9D9"/>
            <w:vAlign w:val="center"/>
          </w:tcPr>
          <w:p w14:paraId="39F732D5" w14:textId="6023D835" w:rsidR="00987CD5" w:rsidRPr="006C04AF" w:rsidRDefault="00987CD5" w:rsidP="006C04AF">
            <w:pPr>
              <w:pStyle w:val="Text1"/>
              <w:spacing w:before="0" w:after="0" w:line="312" w:lineRule="auto"/>
              <w:ind w:left="0"/>
              <w:jc w:val="left"/>
              <w:rPr>
                <w:rFonts w:ascii="Arial" w:hAnsi="Arial" w:cs="Arial"/>
                <w:sz w:val="18"/>
                <w:szCs w:val="18"/>
              </w:rPr>
            </w:pPr>
            <w:r w:rsidRPr="006C04AF">
              <w:rPr>
                <w:rFonts w:ascii="Arial" w:hAnsi="Arial" w:cs="Arial"/>
                <w:b/>
                <w:noProof/>
                <w:sz w:val="18"/>
                <w:szCs w:val="18"/>
                <w:lang w:eastAsia="pl-PL" w:bidi="pl-PL"/>
              </w:rPr>
              <w:t xml:space="preserve">Priorytet </w:t>
            </w:r>
          </w:p>
        </w:tc>
        <w:tc>
          <w:tcPr>
            <w:tcW w:w="509" w:type="pct"/>
            <w:shd w:val="clear" w:color="auto" w:fill="D9D9D9"/>
            <w:vAlign w:val="center"/>
          </w:tcPr>
          <w:p w14:paraId="5B65FA88"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7249157C"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Fundusz</w:t>
            </w:r>
          </w:p>
        </w:tc>
        <w:tc>
          <w:tcPr>
            <w:tcW w:w="374" w:type="pct"/>
            <w:shd w:val="clear" w:color="auto" w:fill="D9D9D9"/>
            <w:vAlign w:val="center"/>
          </w:tcPr>
          <w:p w14:paraId="78CA2D54"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Kategoria regionu</w:t>
            </w:r>
          </w:p>
        </w:tc>
        <w:tc>
          <w:tcPr>
            <w:tcW w:w="542" w:type="pct"/>
            <w:shd w:val="clear" w:color="auto" w:fill="D9D9D9"/>
            <w:vAlign w:val="center"/>
          </w:tcPr>
          <w:p w14:paraId="7F39F64F"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Nr identyfikacyjny [5]</w:t>
            </w:r>
          </w:p>
        </w:tc>
        <w:tc>
          <w:tcPr>
            <w:tcW w:w="597" w:type="pct"/>
            <w:shd w:val="clear" w:color="auto" w:fill="D9D9D9"/>
            <w:vAlign w:val="center"/>
          </w:tcPr>
          <w:p w14:paraId="6DAB2C35"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Wskaźnik [255]</w:t>
            </w:r>
          </w:p>
        </w:tc>
        <w:tc>
          <w:tcPr>
            <w:tcW w:w="396" w:type="pct"/>
            <w:shd w:val="clear" w:color="auto" w:fill="D9D9D9"/>
            <w:vAlign w:val="center"/>
          </w:tcPr>
          <w:p w14:paraId="5ACBE2AA"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Jednostka miary</w:t>
            </w:r>
          </w:p>
        </w:tc>
        <w:tc>
          <w:tcPr>
            <w:tcW w:w="431" w:type="pct"/>
            <w:shd w:val="clear" w:color="auto" w:fill="D9D9D9"/>
            <w:vAlign w:val="center"/>
          </w:tcPr>
          <w:p w14:paraId="5AC385DF"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Wartość bazowa lub wartość odniesienia</w:t>
            </w:r>
          </w:p>
        </w:tc>
        <w:tc>
          <w:tcPr>
            <w:tcW w:w="460" w:type="pct"/>
            <w:shd w:val="clear" w:color="auto" w:fill="D9D9D9"/>
            <w:vAlign w:val="center"/>
          </w:tcPr>
          <w:p w14:paraId="19F3AE5B"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Rok referencyjny</w:t>
            </w:r>
          </w:p>
        </w:tc>
        <w:tc>
          <w:tcPr>
            <w:tcW w:w="438" w:type="pct"/>
            <w:shd w:val="clear" w:color="auto" w:fill="D9D9D9"/>
            <w:vAlign w:val="center"/>
          </w:tcPr>
          <w:p w14:paraId="774E6948" w14:textId="2EF41ED7" w:rsidR="00987CD5" w:rsidRPr="006C04AF" w:rsidRDefault="00987CD5" w:rsidP="006C04AF">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 xml:space="preserve">Cel </w:t>
            </w:r>
            <w:r w:rsidR="00D75FE7" w:rsidRPr="00480858">
              <w:rPr>
                <w:rFonts w:ascii="Arial" w:eastAsia="Calibri" w:hAnsi="Arial" w:cs="Arial"/>
                <w:b/>
                <w:noProof/>
                <w:sz w:val="18"/>
                <w:szCs w:val="18"/>
                <w:lang w:eastAsia="x-none"/>
              </w:rPr>
              <w:t>końcowy</w:t>
            </w:r>
            <w:r w:rsidR="00D75FE7" w:rsidRPr="006C04AF">
              <w:rPr>
                <w:rFonts w:ascii="Arial" w:hAnsi="Arial" w:cs="Arial"/>
                <w:b/>
                <w:noProof/>
                <w:sz w:val="18"/>
                <w:szCs w:val="18"/>
                <w:lang w:eastAsia="pl-PL" w:bidi="pl-PL"/>
              </w:rPr>
              <w:t xml:space="preserve"> </w:t>
            </w:r>
            <w:r w:rsidRPr="006C04AF">
              <w:rPr>
                <w:rFonts w:ascii="Arial" w:hAnsi="Arial" w:cs="Arial"/>
                <w:b/>
                <w:noProof/>
                <w:sz w:val="18"/>
                <w:szCs w:val="18"/>
                <w:lang w:eastAsia="pl-PL" w:bidi="pl-PL"/>
              </w:rPr>
              <w:t>(2029)</w:t>
            </w:r>
          </w:p>
        </w:tc>
        <w:tc>
          <w:tcPr>
            <w:tcW w:w="303" w:type="pct"/>
            <w:shd w:val="clear" w:color="auto" w:fill="D9D9D9"/>
            <w:vAlign w:val="center"/>
          </w:tcPr>
          <w:p w14:paraId="1629EB2A"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Źródło danych [200]</w:t>
            </w:r>
          </w:p>
        </w:tc>
        <w:tc>
          <w:tcPr>
            <w:tcW w:w="267" w:type="pct"/>
            <w:shd w:val="clear" w:color="auto" w:fill="D9D9D9"/>
            <w:vAlign w:val="center"/>
          </w:tcPr>
          <w:p w14:paraId="612F7569" w14:textId="77777777" w:rsidR="00987CD5" w:rsidRPr="006C04AF" w:rsidRDefault="00987CD5" w:rsidP="00EB091E">
            <w:pPr>
              <w:pStyle w:val="Text1"/>
              <w:spacing w:before="0" w:after="0" w:line="312" w:lineRule="auto"/>
              <w:ind w:left="0"/>
              <w:jc w:val="left"/>
              <w:rPr>
                <w:rFonts w:ascii="Arial" w:hAnsi="Arial" w:cs="Arial"/>
                <w:b/>
                <w:noProof/>
                <w:sz w:val="18"/>
                <w:szCs w:val="18"/>
                <w:lang w:eastAsia="pl-PL" w:bidi="pl-PL"/>
              </w:rPr>
            </w:pPr>
            <w:r w:rsidRPr="006C04AF">
              <w:rPr>
                <w:rFonts w:ascii="Arial" w:hAnsi="Arial" w:cs="Arial"/>
                <w:b/>
                <w:noProof/>
                <w:sz w:val="18"/>
                <w:szCs w:val="18"/>
                <w:lang w:eastAsia="pl-PL" w:bidi="pl-PL"/>
              </w:rPr>
              <w:t>Uwagi [200]</w:t>
            </w:r>
          </w:p>
        </w:tc>
      </w:tr>
      <w:tr w:rsidR="008F5BFA" w:rsidRPr="006C04AF" w14:paraId="08FCDF03" w14:textId="77777777" w:rsidTr="00BC5EB6">
        <w:trPr>
          <w:trHeight w:val="592"/>
        </w:trPr>
        <w:tc>
          <w:tcPr>
            <w:tcW w:w="342" w:type="pct"/>
            <w:tcBorders>
              <w:top w:val="single" w:sz="4" w:space="0" w:color="auto"/>
              <w:left w:val="single" w:sz="4" w:space="0" w:color="auto"/>
              <w:bottom w:val="single" w:sz="4" w:space="0" w:color="auto"/>
              <w:right w:val="single" w:sz="4" w:space="0" w:color="auto"/>
            </w:tcBorders>
          </w:tcPr>
          <w:p w14:paraId="617BF06B" w14:textId="6237337F" w:rsidR="008F5BFA" w:rsidRPr="00BC5EB6" w:rsidRDefault="008F5BFA" w:rsidP="008F5BFA">
            <w:pPr>
              <w:pStyle w:val="Text1"/>
              <w:spacing w:before="0" w:after="0" w:line="312" w:lineRule="auto"/>
              <w:ind w:left="0"/>
              <w:jc w:val="left"/>
              <w:rPr>
                <w:rFonts w:ascii="Arial" w:hAnsi="Arial" w:cs="Arial"/>
                <w:noProof/>
                <w:sz w:val="18"/>
                <w:szCs w:val="18"/>
              </w:rPr>
            </w:pPr>
            <w:r w:rsidRPr="00BC5EB6">
              <w:rPr>
                <w:rFonts w:ascii="Arial" w:hAnsi="Arial" w:cs="Arial"/>
                <w:noProof/>
                <w:sz w:val="18"/>
                <w:szCs w:val="18"/>
              </w:rPr>
              <w:t>7</w:t>
            </w:r>
          </w:p>
        </w:tc>
        <w:tc>
          <w:tcPr>
            <w:tcW w:w="509" w:type="pct"/>
            <w:tcBorders>
              <w:top w:val="single" w:sz="4" w:space="0" w:color="auto"/>
              <w:left w:val="single" w:sz="4" w:space="0" w:color="auto"/>
              <w:bottom w:val="single" w:sz="4" w:space="0" w:color="auto"/>
              <w:right w:val="single" w:sz="4" w:space="0" w:color="auto"/>
            </w:tcBorders>
          </w:tcPr>
          <w:p w14:paraId="5D54CC60" w14:textId="7ABF6F1E" w:rsidR="008F5BFA" w:rsidRPr="00BC5EB6" w:rsidRDefault="008F5BFA" w:rsidP="008F5BFA">
            <w:pPr>
              <w:spacing w:after="0" w:line="312" w:lineRule="auto"/>
              <w:rPr>
                <w:rFonts w:ascii="Arial" w:eastAsia="Times New Roman" w:hAnsi="Arial" w:cs="Arial"/>
                <w:noProof/>
                <w:sz w:val="18"/>
                <w:szCs w:val="18"/>
              </w:rPr>
            </w:pPr>
            <w:r w:rsidRPr="00BC5EB6">
              <w:rPr>
                <w:rFonts w:ascii="Arial" w:hAnsi="Arial" w:cs="Arial"/>
                <w:noProof/>
                <w:sz w:val="18"/>
                <w:szCs w:val="18"/>
              </w:rPr>
              <w:t xml:space="preserve">4 </w:t>
            </w:r>
            <w:r w:rsidRPr="00BC5EB6">
              <w:rPr>
                <w:rFonts w:ascii="Arial" w:eastAsia="Times New Roman" w:hAnsi="Arial" w:cs="Arial"/>
                <w:noProof/>
                <w:sz w:val="18"/>
                <w:szCs w:val="18"/>
              </w:rPr>
              <w:t>(f)</w:t>
            </w:r>
          </w:p>
        </w:tc>
        <w:tc>
          <w:tcPr>
            <w:tcW w:w="342" w:type="pct"/>
            <w:tcBorders>
              <w:top w:val="single" w:sz="4" w:space="0" w:color="auto"/>
              <w:left w:val="single" w:sz="4" w:space="0" w:color="auto"/>
              <w:bottom w:val="single" w:sz="4" w:space="0" w:color="auto"/>
              <w:right w:val="single" w:sz="4" w:space="0" w:color="auto"/>
            </w:tcBorders>
          </w:tcPr>
          <w:p w14:paraId="1931709E" w14:textId="1D16C5E4" w:rsidR="008F5BFA" w:rsidRPr="00BC5EB6" w:rsidRDefault="008F5BFA" w:rsidP="008F5BFA">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bCs/>
                <w:noProof/>
                <w:sz w:val="18"/>
                <w:szCs w:val="18"/>
                <w:lang w:eastAsia="pl-PL" w:bidi="pl-PL"/>
              </w:rPr>
              <w:t>EFS+</w:t>
            </w:r>
          </w:p>
        </w:tc>
        <w:tc>
          <w:tcPr>
            <w:tcW w:w="374" w:type="pct"/>
            <w:tcBorders>
              <w:top w:val="single" w:sz="4" w:space="0" w:color="auto"/>
              <w:left w:val="single" w:sz="4" w:space="0" w:color="auto"/>
              <w:bottom w:val="single" w:sz="4" w:space="0" w:color="auto"/>
              <w:right w:val="single" w:sz="4" w:space="0" w:color="auto"/>
            </w:tcBorders>
          </w:tcPr>
          <w:p w14:paraId="18BA2CE6" w14:textId="0DB27633" w:rsidR="008F5BFA" w:rsidRPr="00BC5EB6" w:rsidRDefault="008F5BFA" w:rsidP="008F5BFA">
            <w:pPr>
              <w:pStyle w:val="Text1"/>
              <w:spacing w:before="0" w:after="0" w:line="312" w:lineRule="auto"/>
              <w:ind w:left="0"/>
              <w:jc w:val="left"/>
              <w:rPr>
                <w:rFonts w:ascii="Arial" w:hAnsi="Arial" w:cs="Arial"/>
                <w:noProof/>
                <w:sz w:val="18"/>
                <w:szCs w:val="18"/>
                <w:lang w:eastAsia="pl-PL" w:bidi="pl-PL"/>
              </w:rPr>
            </w:pPr>
            <w:r w:rsidRPr="00BC5EB6">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tcPr>
          <w:p w14:paraId="305FDFDC" w14:textId="126D491D" w:rsidR="008F5BFA" w:rsidRPr="00BC5EB6" w:rsidRDefault="008F5BFA" w:rsidP="008F5BFA">
            <w:pPr>
              <w:pStyle w:val="Text1"/>
              <w:spacing w:before="0" w:after="0" w:line="312" w:lineRule="auto"/>
              <w:ind w:left="0"/>
              <w:jc w:val="left"/>
              <w:rPr>
                <w:rFonts w:ascii="Arial" w:hAnsi="Arial" w:cs="Arial"/>
                <w:sz w:val="18"/>
                <w:szCs w:val="18"/>
              </w:rPr>
            </w:pPr>
            <w:r w:rsidRPr="00BC5EB6">
              <w:rPr>
                <w:rFonts w:ascii="Arial" w:hAnsi="Arial" w:cs="Arial"/>
                <w:sz w:val="18"/>
                <w:szCs w:val="18"/>
              </w:rPr>
              <w:t>PLFCR01</w:t>
            </w:r>
          </w:p>
        </w:tc>
        <w:tc>
          <w:tcPr>
            <w:tcW w:w="597" w:type="pct"/>
            <w:tcBorders>
              <w:top w:val="single" w:sz="4" w:space="0" w:color="auto"/>
              <w:left w:val="single" w:sz="4" w:space="0" w:color="auto"/>
              <w:bottom w:val="single" w:sz="4" w:space="0" w:color="auto"/>
              <w:right w:val="single" w:sz="4" w:space="0" w:color="auto"/>
            </w:tcBorders>
            <w:shd w:val="clear" w:color="auto" w:fill="auto"/>
          </w:tcPr>
          <w:p w14:paraId="691BBBCF" w14:textId="059A9510" w:rsidR="008F5BFA" w:rsidRPr="00BC5EB6" w:rsidRDefault="008F5BFA" w:rsidP="008F5BFA">
            <w:pPr>
              <w:pStyle w:val="Text1"/>
              <w:spacing w:before="0" w:after="0" w:line="312" w:lineRule="auto"/>
              <w:ind w:left="0"/>
              <w:jc w:val="left"/>
              <w:rPr>
                <w:rFonts w:ascii="Arial" w:eastAsia="Times New Roman" w:hAnsi="Arial" w:cs="Arial"/>
                <w:sz w:val="18"/>
                <w:szCs w:val="18"/>
                <w:lang w:eastAsia="pl-PL"/>
              </w:rPr>
            </w:pPr>
            <w:r w:rsidRPr="00BC5EB6">
              <w:rPr>
                <w:rFonts w:ascii="Arial" w:hAnsi="Arial" w:cs="Arial"/>
                <w:sz w:val="18"/>
                <w:szCs w:val="18"/>
                <w:lang w:eastAsia="pl-PL"/>
              </w:rPr>
              <w:t>Liczba uczniów, którzy nabyli kompetencje lub umiejętności po opuszczeniu programu</w:t>
            </w:r>
          </w:p>
        </w:tc>
        <w:tc>
          <w:tcPr>
            <w:tcW w:w="396" w:type="pct"/>
            <w:tcBorders>
              <w:top w:val="single" w:sz="4" w:space="0" w:color="auto"/>
              <w:left w:val="single" w:sz="4" w:space="0" w:color="auto"/>
              <w:bottom w:val="single" w:sz="4" w:space="0" w:color="auto"/>
              <w:right w:val="single" w:sz="4" w:space="0" w:color="auto"/>
            </w:tcBorders>
          </w:tcPr>
          <w:p w14:paraId="6800D993" w14:textId="16552AC8" w:rsidR="008F5BFA" w:rsidRPr="00BC5EB6" w:rsidRDefault="008F5BFA" w:rsidP="008F5BFA">
            <w:pPr>
              <w:pStyle w:val="Text1"/>
              <w:spacing w:before="0" w:after="0" w:line="312" w:lineRule="auto"/>
              <w:ind w:left="0"/>
              <w:jc w:val="left"/>
              <w:rPr>
                <w:rFonts w:ascii="Arial" w:hAnsi="Arial" w:cs="Arial"/>
                <w:noProof/>
                <w:sz w:val="18"/>
                <w:szCs w:val="18"/>
                <w:lang w:eastAsia="pl-PL" w:bidi="pl-PL"/>
              </w:rPr>
            </w:pPr>
            <w:r w:rsidRPr="00BC5EB6">
              <w:rPr>
                <w:rFonts w:ascii="Arial" w:hAnsi="Arial" w:cs="Arial"/>
                <w:noProof/>
                <w:sz w:val="18"/>
                <w:szCs w:val="18"/>
                <w:lang w:eastAsia="pl-PL" w:bidi="pl-PL"/>
              </w:rPr>
              <w:t>osoby</w:t>
            </w:r>
          </w:p>
        </w:tc>
        <w:tc>
          <w:tcPr>
            <w:tcW w:w="431" w:type="pct"/>
            <w:tcBorders>
              <w:top w:val="single" w:sz="4" w:space="0" w:color="auto"/>
              <w:left w:val="single" w:sz="4" w:space="0" w:color="auto"/>
              <w:bottom w:val="single" w:sz="4" w:space="0" w:color="auto"/>
              <w:right w:val="single" w:sz="4" w:space="0" w:color="auto"/>
            </w:tcBorders>
          </w:tcPr>
          <w:p w14:paraId="03A7D364" w14:textId="7FD20602" w:rsidR="008F5BFA" w:rsidRPr="00BC5EB6" w:rsidRDefault="008F5BFA" w:rsidP="008F5BFA">
            <w:pPr>
              <w:pStyle w:val="Text1"/>
              <w:spacing w:before="0" w:after="0" w:line="312" w:lineRule="auto"/>
              <w:ind w:left="0"/>
              <w:jc w:val="left"/>
              <w:rPr>
                <w:rFonts w:ascii="Arial" w:hAnsi="Arial" w:cs="Arial"/>
                <w:noProof/>
                <w:sz w:val="18"/>
                <w:szCs w:val="18"/>
                <w:lang w:eastAsia="pl-PL" w:bidi="pl-PL"/>
              </w:rPr>
            </w:pPr>
          </w:p>
        </w:tc>
        <w:tc>
          <w:tcPr>
            <w:tcW w:w="460" w:type="pct"/>
            <w:tcBorders>
              <w:top w:val="single" w:sz="4" w:space="0" w:color="auto"/>
              <w:left w:val="single" w:sz="4" w:space="0" w:color="auto"/>
              <w:bottom w:val="single" w:sz="4" w:space="0" w:color="auto"/>
              <w:right w:val="single" w:sz="4" w:space="0" w:color="auto"/>
            </w:tcBorders>
          </w:tcPr>
          <w:p w14:paraId="586567E3" w14:textId="77777777" w:rsidR="008F5BFA" w:rsidRPr="00BC5EB6" w:rsidRDefault="008F5BFA" w:rsidP="008F5BFA">
            <w:pPr>
              <w:pStyle w:val="Text1"/>
              <w:spacing w:before="0" w:after="0" w:line="312" w:lineRule="auto"/>
              <w:ind w:left="0"/>
              <w:jc w:val="left"/>
              <w:rPr>
                <w:rFonts w:ascii="Arial" w:hAnsi="Arial" w:cs="Arial"/>
                <w:noProof/>
                <w:sz w:val="18"/>
                <w:szCs w:val="18"/>
                <w:lang w:eastAsia="pl-PL" w:bidi="pl-PL"/>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54F5105" w14:textId="660437B2" w:rsidR="008F5BFA" w:rsidRPr="00BC5EB6" w:rsidRDefault="008F5BFA" w:rsidP="008F5BFA">
            <w:pPr>
              <w:pStyle w:val="Text1"/>
              <w:spacing w:before="0" w:after="0" w:line="312" w:lineRule="auto"/>
              <w:ind w:left="0"/>
              <w:jc w:val="left"/>
              <w:rPr>
                <w:rFonts w:ascii="Arial" w:hAnsi="Arial" w:cs="Arial"/>
                <w:noProof/>
                <w:sz w:val="18"/>
                <w:szCs w:val="18"/>
                <w:lang w:eastAsia="pl-PL" w:bidi="pl-PL"/>
              </w:rPr>
            </w:pPr>
            <w:r w:rsidRPr="00BC5EB6">
              <w:rPr>
                <w:rFonts w:ascii="Arial" w:eastAsia="Calibri" w:hAnsi="Arial" w:cs="Arial"/>
                <w:iCs/>
                <w:sz w:val="18"/>
                <w:szCs w:val="18"/>
                <w:lang w:eastAsia="x-none"/>
              </w:rPr>
              <w:t>Do uzupełnienia na dalszym etapie prac</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0EE419B1" w14:textId="623B2FAC" w:rsidR="008F5BFA" w:rsidRPr="00BC5EB6" w:rsidRDefault="008F5BFA" w:rsidP="008F5BFA">
            <w:pPr>
              <w:pStyle w:val="Text1"/>
              <w:spacing w:before="0" w:after="0" w:line="312" w:lineRule="auto"/>
              <w:ind w:left="0"/>
              <w:jc w:val="left"/>
              <w:rPr>
                <w:rFonts w:ascii="Arial" w:hAnsi="Arial" w:cs="Arial"/>
                <w:noProof/>
                <w:sz w:val="18"/>
                <w:szCs w:val="18"/>
                <w:lang w:eastAsia="pl-PL" w:bidi="pl-PL"/>
              </w:rPr>
            </w:pPr>
          </w:p>
        </w:tc>
        <w:tc>
          <w:tcPr>
            <w:tcW w:w="267" w:type="pct"/>
            <w:tcBorders>
              <w:top w:val="single" w:sz="4" w:space="0" w:color="auto"/>
              <w:left w:val="single" w:sz="4" w:space="0" w:color="auto"/>
              <w:bottom w:val="single" w:sz="4" w:space="0" w:color="auto"/>
              <w:right w:val="single" w:sz="4" w:space="0" w:color="auto"/>
            </w:tcBorders>
          </w:tcPr>
          <w:p w14:paraId="5FBA4BDA" w14:textId="77777777" w:rsidR="008F5BFA" w:rsidRPr="006C04AF" w:rsidRDefault="008F5BFA" w:rsidP="008F5BFA">
            <w:pPr>
              <w:pStyle w:val="Text1"/>
              <w:spacing w:before="0" w:after="0" w:line="312" w:lineRule="auto"/>
              <w:ind w:left="0"/>
              <w:jc w:val="left"/>
              <w:rPr>
                <w:rFonts w:ascii="Arial" w:hAnsi="Arial" w:cs="Arial"/>
                <w:noProof/>
                <w:sz w:val="18"/>
                <w:szCs w:val="18"/>
                <w:lang w:eastAsia="pl-PL" w:bidi="pl-PL"/>
              </w:rPr>
            </w:pPr>
          </w:p>
        </w:tc>
      </w:tr>
      <w:tr w:rsidR="00BC5EB6" w:rsidRPr="006C04AF" w14:paraId="39A3EB6F" w14:textId="77777777" w:rsidTr="00BC5EB6">
        <w:trPr>
          <w:trHeight w:val="592"/>
        </w:trPr>
        <w:tc>
          <w:tcPr>
            <w:tcW w:w="342" w:type="pct"/>
            <w:tcBorders>
              <w:top w:val="single" w:sz="4" w:space="0" w:color="auto"/>
              <w:left w:val="single" w:sz="4" w:space="0" w:color="auto"/>
              <w:bottom w:val="single" w:sz="4" w:space="0" w:color="auto"/>
              <w:right w:val="single" w:sz="4" w:space="0" w:color="auto"/>
            </w:tcBorders>
          </w:tcPr>
          <w:p w14:paraId="66F1DC7E" w14:textId="26A83EE6" w:rsidR="00BC5EB6" w:rsidRPr="00BC5EB6" w:rsidRDefault="00BC5EB6" w:rsidP="00BC5EB6">
            <w:pPr>
              <w:pStyle w:val="Text1"/>
              <w:spacing w:before="0" w:after="0" w:line="312" w:lineRule="auto"/>
              <w:ind w:left="0"/>
              <w:jc w:val="left"/>
              <w:rPr>
                <w:rFonts w:ascii="Arial" w:hAnsi="Arial" w:cs="Arial"/>
                <w:noProof/>
                <w:sz w:val="18"/>
                <w:szCs w:val="18"/>
              </w:rPr>
            </w:pPr>
            <w:r w:rsidRPr="00BC5EB6">
              <w:rPr>
                <w:rFonts w:ascii="Arial" w:hAnsi="Arial" w:cs="Arial"/>
                <w:noProof/>
                <w:sz w:val="18"/>
                <w:szCs w:val="18"/>
              </w:rPr>
              <w:t>7</w:t>
            </w:r>
          </w:p>
        </w:tc>
        <w:tc>
          <w:tcPr>
            <w:tcW w:w="509" w:type="pct"/>
            <w:tcBorders>
              <w:top w:val="single" w:sz="4" w:space="0" w:color="auto"/>
              <w:left w:val="single" w:sz="4" w:space="0" w:color="auto"/>
              <w:bottom w:val="single" w:sz="4" w:space="0" w:color="auto"/>
              <w:right w:val="single" w:sz="4" w:space="0" w:color="auto"/>
            </w:tcBorders>
          </w:tcPr>
          <w:p w14:paraId="67A4C355" w14:textId="1F81BD79" w:rsidR="00BC5EB6" w:rsidRPr="00BC5EB6" w:rsidRDefault="00BC5EB6" w:rsidP="00BC5EB6">
            <w:pPr>
              <w:spacing w:after="0" w:line="312" w:lineRule="auto"/>
              <w:rPr>
                <w:rFonts w:ascii="Arial" w:eastAsia="Times New Roman" w:hAnsi="Arial" w:cs="Arial"/>
                <w:noProof/>
                <w:sz w:val="18"/>
                <w:szCs w:val="18"/>
              </w:rPr>
            </w:pPr>
            <w:r w:rsidRPr="00BC5EB6">
              <w:rPr>
                <w:rFonts w:ascii="Arial" w:hAnsi="Arial" w:cs="Arial"/>
                <w:noProof/>
                <w:sz w:val="18"/>
                <w:szCs w:val="18"/>
              </w:rPr>
              <w:t xml:space="preserve">4 </w:t>
            </w:r>
            <w:r w:rsidRPr="00BC5EB6">
              <w:rPr>
                <w:rFonts w:ascii="Arial" w:eastAsia="Times New Roman" w:hAnsi="Arial" w:cs="Arial"/>
                <w:noProof/>
                <w:sz w:val="18"/>
                <w:szCs w:val="18"/>
              </w:rPr>
              <w:t>(f)</w:t>
            </w:r>
          </w:p>
        </w:tc>
        <w:tc>
          <w:tcPr>
            <w:tcW w:w="342" w:type="pct"/>
            <w:tcBorders>
              <w:top w:val="single" w:sz="4" w:space="0" w:color="auto"/>
              <w:left w:val="single" w:sz="4" w:space="0" w:color="auto"/>
              <w:bottom w:val="single" w:sz="4" w:space="0" w:color="auto"/>
              <w:right w:val="single" w:sz="4" w:space="0" w:color="auto"/>
            </w:tcBorders>
          </w:tcPr>
          <w:p w14:paraId="36E693DB" w14:textId="4F4E7C1C" w:rsidR="00BC5EB6" w:rsidRPr="00BC5EB6" w:rsidRDefault="00BC5EB6" w:rsidP="00BC5EB6">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bCs/>
                <w:noProof/>
                <w:sz w:val="18"/>
                <w:szCs w:val="18"/>
                <w:lang w:eastAsia="pl-PL" w:bidi="pl-PL"/>
              </w:rPr>
              <w:t>EFS+</w:t>
            </w:r>
          </w:p>
        </w:tc>
        <w:tc>
          <w:tcPr>
            <w:tcW w:w="374" w:type="pct"/>
            <w:tcBorders>
              <w:top w:val="single" w:sz="4" w:space="0" w:color="auto"/>
              <w:left w:val="single" w:sz="4" w:space="0" w:color="auto"/>
              <w:bottom w:val="single" w:sz="4" w:space="0" w:color="auto"/>
              <w:right w:val="single" w:sz="4" w:space="0" w:color="auto"/>
            </w:tcBorders>
          </w:tcPr>
          <w:p w14:paraId="46C31BB0" w14:textId="10FC1E02" w:rsidR="00BC5EB6" w:rsidRPr="00BC5EB6" w:rsidRDefault="00BC5EB6" w:rsidP="00BC5EB6">
            <w:pPr>
              <w:pStyle w:val="Text1"/>
              <w:spacing w:before="0" w:after="0" w:line="312" w:lineRule="auto"/>
              <w:ind w:left="0"/>
              <w:jc w:val="left"/>
              <w:rPr>
                <w:rFonts w:ascii="Arial" w:hAnsi="Arial" w:cs="Arial"/>
                <w:noProof/>
                <w:sz w:val="18"/>
                <w:szCs w:val="18"/>
                <w:lang w:eastAsia="pl-PL" w:bidi="pl-PL"/>
              </w:rPr>
            </w:pPr>
            <w:r w:rsidRPr="00BC5EB6">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tcPr>
          <w:p w14:paraId="460A14B1" w14:textId="3317F26B" w:rsidR="00BC5EB6" w:rsidRPr="00BC5EB6" w:rsidRDefault="00BC5EB6" w:rsidP="00BC5EB6">
            <w:pPr>
              <w:pStyle w:val="Text1"/>
              <w:spacing w:before="0" w:after="0" w:line="312" w:lineRule="auto"/>
              <w:ind w:left="0"/>
              <w:jc w:val="left"/>
              <w:rPr>
                <w:rFonts w:ascii="Arial" w:hAnsi="Arial" w:cs="Arial"/>
                <w:sz w:val="18"/>
                <w:szCs w:val="18"/>
              </w:rPr>
            </w:pPr>
            <w:r w:rsidRPr="00BC5EB6">
              <w:rPr>
                <w:rFonts w:ascii="Arial" w:hAnsi="Arial" w:cs="Arial"/>
                <w:sz w:val="18"/>
                <w:szCs w:val="18"/>
              </w:rPr>
              <w:t>PLFCR03</w:t>
            </w:r>
          </w:p>
        </w:tc>
        <w:tc>
          <w:tcPr>
            <w:tcW w:w="597" w:type="pct"/>
            <w:tcBorders>
              <w:top w:val="single" w:sz="4" w:space="0" w:color="auto"/>
              <w:left w:val="single" w:sz="4" w:space="0" w:color="auto"/>
              <w:bottom w:val="single" w:sz="4" w:space="0" w:color="auto"/>
              <w:right w:val="single" w:sz="4" w:space="0" w:color="auto"/>
            </w:tcBorders>
            <w:shd w:val="clear" w:color="auto" w:fill="auto"/>
          </w:tcPr>
          <w:p w14:paraId="0BC89768" w14:textId="38BBB57C" w:rsidR="00BC5EB6" w:rsidRPr="00BC5EB6" w:rsidRDefault="00BC5EB6" w:rsidP="00BC5EB6">
            <w:pPr>
              <w:pStyle w:val="Text1"/>
              <w:spacing w:before="0" w:after="0" w:line="312" w:lineRule="auto"/>
              <w:ind w:left="0"/>
              <w:jc w:val="left"/>
              <w:rPr>
                <w:rFonts w:ascii="Arial" w:eastAsia="Times New Roman" w:hAnsi="Arial" w:cs="Arial"/>
                <w:sz w:val="18"/>
                <w:szCs w:val="18"/>
                <w:lang w:eastAsia="pl-PL"/>
              </w:rPr>
            </w:pPr>
            <w:r w:rsidRPr="00BC5EB6">
              <w:rPr>
                <w:rFonts w:ascii="Arial" w:eastAsia="Times New Roman" w:hAnsi="Arial" w:cs="Arial"/>
                <w:sz w:val="18"/>
                <w:szCs w:val="18"/>
                <w:lang w:eastAsia="pl-PL"/>
              </w:rPr>
              <w:t xml:space="preserve">Liczba szkół i placówek systemu oświaty wykorzystujących doposażenie/ </w:t>
            </w:r>
            <w:r w:rsidRPr="00BC5EB6">
              <w:rPr>
                <w:rFonts w:ascii="Arial" w:eastAsia="Times New Roman" w:hAnsi="Arial" w:cs="Arial"/>
                <w:sz w:val="18"/>
                <w:szCs w:val="18"/>
                <w:lang w:eastAsia="pl-PL"/>
              </w:rPr>
              <w:lastRenderedPageBreak/>
              <w:t>wyposażenie do  prowadzenia zajęć edukacyjnych</w:t>
            </w:r>
          </w:p>
        </w:tc>
        <w:tc>
          <w:tcPr>
            <w:tcW w:w="396" w:type="pct"/>
            <w:tcBorders>
              <w:top w:val="single" w:sz="4" w:space="0" w:color="auto"/>
              <w:left w:val="single" w:sz="4" w:space="0" w:color="auto"/>
              <w:bottom w:val="single" w:sz="4" w:space="0" w:color="auto"/>
              <w:right w:val="single" w:sz="4" w:space="0" w:color="auto"/>
            </w:tcBorders>
          </w:tcPr>
          <w:p w14:paraId="296520BD" w14:textId="142E1BE2" w:rsidR="00BC5EB6" w:rsidRPr="00BC5EB6" w:rsidRDefault="00BC5EB6" w:rsidP="00BC5EB6">
            <w:pPr>
              <w:pStyle w:val="Text1"/>
              <w:spacing w:before="0" w:after="0" w:line="312" w:lineRule="auto"/>
              <w:ind w:left="0"/>
              <w:jc w:val="left"/>
              <w:rPr>
                <w:rFonts w:ascii="Arial" w:hAnsi="Arial" w:cs="Arial"/>
                <w:noProof/>
                <w:sz w:val="18"/>
                <w:szCs w:val="18"/>
                <w:lang w:eastAsia="pl-PL" w:bidi="pl-PL"/>
              </w:rPr>
            </w:pPr>
            <w:r w:rsidRPr="00BC5EB6">
              <w:rPr>
                <w:rFonts w:ascii="Arial" w:hAnsi="Arial" w:cs="Arial"/>
                <w:noProof/>
                <w:sz w:val="18"/>
                <w:szCs w:val="18"/>
                <w:lang w:eastAsia="pl-PL" w:bidi="pl-PL"/>
              </w:rPr>
              <w:lastRenderedPageBreak/>
              <w:t>podmioty</w:t>
            </w:r>
          </w:p>
        </w:tc>
        <w:tc>
          <w:tcPr>
            <w:tcW w:w="431" w:type="pct"/>
            <w:tcBorders>
              <w:top w:val="single" w:sz="4" w:space="0" w:color="auto"/>
              <w:left w:val="single" w:sz="4" w:space="0" w:color="auto"/>
              <w:bottom w:val="single" w:sz="4" w:space="0" w:color="auto"/>
              <w:right w:val="single" w:sz="4" w:space="0" w:color="auto"/>
            </w:tcBorders>
          </w:tcPr>
          <w:p w14:paraId="27A5AFBB" w14:textId="7B6D1C92" w:rsidR="00BC5EB6" w:rsidRPr="00BC5EB6" w:rsidRDefault="00BC5EB6" w:rsidP="00BC5EB6">
            <w:pPr>
              <w:pStyle w:val="Text1"/>
              <w:spacing w:before="0" w:after="0" w:line="312" w:lineRule="auto"/>
              <w:ind w:left="0"/>
              <w:jc w:val="left"/>
              <w:rPr>
                <w:rFonts w:ascii="Arial" w:hAnsi="Arial" w:cs="Arial"/>
                <w:noProof/>
                <w:sz w:val="18"/>
                <w:szCs w:val="18"/>
                <w:lang w:eastAsia="pl-PL" w:bidi="pl-PL"/>
              </w:rPr>
            </w:pPr>
          </w:p>
        </w:tc>
        <w:tc>
          <w:tcPr>
            <w:tcW w:w="460" w:type="pct"/>
            <w:tcBorders>
              <w:top w:val="single" w:sz="4" w:space="0" w:color="auto"/>
              <w:left w:val="single" w:sz="4" w:space="0" w:color="auto"/>
              <w:bottom w:val="single" w:sz="4" w:space="0" w:color="auto"/>
              <w:right w:val="single" w:sz="4" w:space="0" w:color="auto"/>
            </w:tcBorders>
          </w:tcPr>
          <w:p w14:paraId="1A534DD6" w14:textId="77777777" w:rsidR="00BC5EB6" w:rsidRPr="00BC5EB6" w:rsidRDefault="00BC5EB6" w:rsidP="00BC5EB6">
            <w:pPr>
              <w:pStyle w:val="Text1"/>
              <w:spacing w:before="0" w:after="0" w:line="312" w:lineRule="auto"/>
              <w:ind w:left="0"/>
              <w:jc w:val="left"/>
              <w:rPr>
                <w:rFonts w:ascii="Arial" w:hAnsi="Arial" w:cs="Arial"/>
                <w:noProof/>
                <w:sz w:val="18"/>
                <w:szCs w:val="18"/>
                <w:lang w:eastAsia="pl-PL" w:bidi="pl-PL"/>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08DDC75D" w14:textId="1220A218" w:rsidR="00BC5EB6" w:rsidRPr="00BC5EB6" w:rsidRDefault="00BC5EB6" w:rsidP="00BC5EB6">
            <w:pPr>
              <w:pStyle w:val="Text1"/>
              <w:spacing w:before="0" w:after="0" w:line="312" w:lineRule="auto"/>
              <w:ind w:left="0"/>
              <w:jc w:val="left"/>
              <w:rPr>
                <w:rFonts w:ascii="Arial" w:hAnsi="Arial" w:cs="Arial"/>
                <w:noProof/>
                <w:sz w:val="18"/>
                <w:szCs w:val="18"/>
                <w:lang w:eastAsia="pl-PL" w:bidi="pl-PL"/>
              </w:rPr>
            </w:pPr>
            <w:r w:rsidRPr="00BC5EB6">
              <w:rPr>
                <w:rFonts w:ascii="Arial" w:eastAsia="Calibri" w:hAnsi="Arial" w:cs="Arial"/>
                <w:iCs/>
                <w:sz w:val="18"/>
                <w:szCs w:val="18"/>
                <w:lang w:eastAsia="x-none"/>
              </w:rPr>
              <w:t>Do uzupełnienia na dalszym etapie prac</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3F35EC3D" w14:textId="47597198" w:rsidR="00BC5EB6" w:rsidRPr="00BC5EB6" w:rsidRDefault="00BC5EB6" w:rsidP="00BC5EB6">
            <w:pPr>
              <w:pStyle w:val="Text1"/>
              <w:spacing w:before="0" w:after="0" w:line="312" w:lineRule="auto"/>
              <w:ind w:left="0"/>
              <w:jc w:val="left"/>
              <w:rPr>
                <w:rFonts w:ascii="Arial" w:hAnsi="Arial" w:cs="Arial"/>
                <w:noProof/>
                <w:sz w:val="18"/>
                <w:szCs w:val="18"/>
                <w:lang w:eastAsia="pl-PL" w:bidi="pl-PL"/>
              </w:rPr>
            </w:pPr>
          </w:p>
        </w:tc>
        <w:tc>
          <w:tcPr>
            <w:tcW w:w="267" w:type="pct"/>
            <w:tcBorders>
              <w:top w:val="single" w:sz="4" w:space="0" w:color="auto"/>
              <w:left w:val="single" w:sz="4" w:space="0" w:color="auto"/>
              <w:bottom w:val="single" w:sz="4" w:space="0" w:color="auto"/>
              <w:right w:val="single" w:sz="4" w:space="0" w:color="auto"/>
            </w:tcBorders>
          </w:tcPr>
          <w:p w14:paraId="12B4B582" w14:textId="77777777" w:rsidR="00BC5EB6" w:rsidRPr="006C04AF" w:rsidRDefault="00BC5EB6" w:rsidP="00BC5EB6">
            <w:pPr>
              <w:pStyle w:val="Text1"/>
              <w:spacing w:before="0" w:after="0" w:line="312" w:lineRule="auto"/>
              <w:ind w:left="0"/>
              <w:jc w:val="left"/>
              <w:rPr>
                <w:rFonts w:ascii="Arial" w:hAnsi="Arial" w:cs="Arial"/>
                <w:noProof/>
                <w:sz w:val="18"/>
                <w:szCs w:val="18"/>
                <w:lang w:eastAsia="pl-PL" w:bidi="pl-PL"/>
              </w:rPr>
            </w:pPr>
          </w:p>
        </w:tc>
      </w:tr>
      <w:bookmarkEnd w:id="68"/>
    </w:tbl>
    <w:p w14:paraId="02CECBB2" w14:textId="77777777" w:rsidR="00987CD5" w:rsidRPr="006C04AF" w:rsidRDefault="00987CD5" w:rsidP="00987CD5">
      <w:pPr>
        <w:spacing w:after="0" w:line="312" w:lineRule="auto"/>
        <w:rPr>
          <w:rFonts w:eastAsia="Times New Roman"/>
          <w:noProof/>
          <w:sz w:val="18"/>
          <w:szCs w:val="18"/>
        </w:rPr>
      </w:pPr>
    </w:p>
    <w:p w14:paraId="52691EC4" w14:textId="77777777" w:rsidR="00987CD5" w:rsidRPr="00363F54" w:rsidRDefault="00987CD5" w:rsidP="00987CD5">
      <w:pPr>
        <w:spacing w:after="0" w:line="312" w:lineRule="auto"/>
        <w:rPr>
          <w:rFonts w:ascii="Arial" w:eastAsia="Times New Roman" w:hAnsi="Arial" w:cs="Arial"/>
          <w:b/>
          <w:iCs/>
          <w:noProof/>
        </w:rPr>
      </w:pPr>
      <w:r>
        <w:rPr>
          <w:rFonts w:ascii="Arial" w:hAnsi="Arial" w:cs="Arial"/>
          <w:b/>
          <w:noProof/>
        </w:rPr>
        <w:t>2.1.7.10</w:t>
      </w:r>
      <w:r w:rsidRPr="00363F54">
        <w:rPr>
          <w:rFonts w:ascii="Arial" w:hAnsi="Arial" w:cs="Arial"/>
          <w:b/>
          <w:noProof/>
        </w:rPr>
        <w:t xml:space="preserve">.3 Indykatywny podział zaprogramowanych zasobów (UE) według rodzaju interwencji </w:t>
      </w:r>
      <w:r w:rsidRPr="00363F54">
        <w:rPr>
          <w:rFonts w:ascii="Arial" w:hAnsi="Arial" w:cs="Arial"/>
          <w:noProof/>
        </w:rPr>
        <w:t>(nie dotyczy EFMR)</w:t>
      </w:r>
    </w:p>
    <w:p w14:paraId="25CE1A67" w14:textId="77777777" w:rsidR="00987CD5" w:rsidRPr="00C55139" w:rsidRDefault="00987CD5" w:rsidP="00987CD5">
      <w:pPr>
        <w:spacing w:after="0" w:line="312" w:lineRule="auto"/>
        <w:rPr>
          <w:rFonts w:ascii="Arial" w:hAnsi="Arial" w:cs="Arial"/>
          <w:noProof/>
        </w:rPr>
      </w:pPr>
      <w:r w:rsidRPr="00C55139">
        <w:rPr>
          <w:rFonts w:ascii="Arial" w:hAnsi="Arial" w:cs="Arial"/>
          <w:noProof/>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la Priorytetu 7.Tabela nr 4  dla Priorytetu 7"/>
        <w:tblDescription w:val="zakres interwencji"/>
      </w:tblPr>
      <w:tblGrid>
        <w:gridCol w:w="1755"/>
        <w:gridCol w:w="1492"/>
        <w:gridCol w:w="1758"/>
        <w:gridCol w:w="1662"/>
        <w:gridCol w:w="3868"/>
        <w:gridCol w:w="3459"/>
      </w:tblGrid>
      <w:tr w:rsidR="00987CD5" w:rsidRPr="006C04AF" w14:paraId="602FDE96" w14:textId="77777777" w:rsidTr="006C04AF">
        <w:tc>
          <w:tcPr>
            <w:tcW w:w="5000" w:type="pct"/>
            <w:gridSpan w:val="6"/>
            <w:shd w:val="clear" w:color="auto" w:fill="BFBFBF"/>
          </w:tcPr>
          <w:p w14:paraId="6ED799B0" w14:textId="190856B0" w:rsidR="00987CD5" w:rsidRPr="006C04AF" w:rsidRDefault="006F1A7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nr 4 </w:t>
            </w:r>
            <w:r w:rsidR="00987CD5" w:rsidRPr="006C04AF">
              <w:rPr>
                <w:rFonts w:ascii="Arial" w:hAnsi="Arial" w:cs="Arial"/>
                <w:b/>
                <w:noProof/>
                <w:sz w:val="18"/>
                <w:szCs w:val="18"/>
              </w:rPr>
              <w:t>Wymiar 1 – zakres interwencji</w:t>
            </w:r>
          </w:p>
        </w:tc>
      </w:tr>
      <w:tr w:rsidR="00987CD5" w:rsidRPr="006C04AF" w14:paraId="154093D1" w14:textId="77777777" w:rsidTr="006C04AF">
        <w:tc>
          <w:tcPr>
            <w:tcW w:w="627" w:type="pct"/>
            <w:shd w:val="clear" w:color="auto" w:fill="BFBFBF"/>
          </w:tcPr>
          <w:p w14:paraId="277AFED4"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Nr priorytetu</w:t>
            </w:r>
          </w:p>
        </w:tc>
        <w:tc>
          <w:tcPr>
            <w:tcW w:w="533" w:type="pct"/>
            <w:shd w:val="clear" w:color="auto" w:fill="BFBFBF"/>
          </w:tcPr>
          <w:p w14:paraId="348ED8CB"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Fundusz</w:t>
            </w:r>
          </w:p>
        </w:tc>
        <w:tc>
          <w:tcPr>
            <w:tcW w:w="628" w:type="pct"/>
            <w:shd w:val="clear" w:color="auto" w:fill="BFBFBF"/>
          </w:tcPr>
          <w:p w14:paraId="671FAC0D"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Kategoria regionu</w:t>
            </w:r>
          </w:p>
        </w:tc>
        <w:tc>
          <w:tcPr>
            <w:tcW w:w="594" w:type="pct"/>
            <w:shd w:val="clear" w:color="auto" w:fill="BFBFBF"/>
          </w:tcPr>
          <w:p w14:paraId="4518536D"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Cel szczegółowy</w:t>
            </w:r>
          </w:p>
        </w:tc>
        <w:tc>
          <w:tcPr>
            <w:tcW w:w="1382" w:type="pct"/>
            <w:shd w:val="clear" w:color="auto" w:fill="BFBFBF"/>
          </w:tcPr>
          <w:p w14:paraId="51455B3B"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 xml:space="preserve">Kod </w:t>
            </w:r>
          </w:p>
        </w:tc>
        <w:tc>
          <w:tcPr>
            <w:tcW w:w="1236" w:type="pct"/>
            <w:shd w:val="clear" w:color="auto" w:fill="BFBFBF"/>
          </w:tcPr>
          <w:p w14:paraId="6CC9D014"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Kwota (w EUR)</w:t>
            </w:r>
          </w:p>
        </w:tc>
      </w:tr>
      <w:tr w:rsidR="00987CD5" w:rsidRPr="006C04AF" w14:paraId="42CF7FCB" w14:textId="77777777" w:rsidTr="006C04AF">
        <w:trPr>
          <w:trHeight w:val="1298"/>
        </w:trPr>
        <w:tc>
          <w:tcPr>
            <w:tcW w:w="627" w:type="pct"/>
            <w:shd w:val="clear" w:color="auto" w:fill="auto"/>
          </w:tcPr>
          <w:p w14:paraId="3CF044F1" w14:textId="2B9AB37A" w:rsidR="00987CD5" w:rsidRPr="006C04AF" w:rsidRDefault="00987CD5" w:rsidP="006C04AF">
            <w:pPr>
              <w:pStyle w:val="Text1"/>
              <w:spacing w:before="0" w:after="0" w:line="312" w:lineRule="auto"/>
              <w:ind w:left="0"/>
              <w:jc w:val="left"/>
              <w:rPr>
                <w:rFonts w:ascii="Arial" w:hAnsi="Arial" w:cs="Arial"/>
                <w:noProof/>
                <w:sz w:val="18"/>
                <w:szCs w:val="18"/>
              </w:rPr>
            </w:pPr>
            <w:r w:rsidRPr="006C04AF">
              <w:rPr>
                <w:rFonts w:ascii="Arial" w:hAnsi="Arial" w:cs="Arial"/>
                <w:noProof/>
                <w:sz w:val="18"/>
                <w:szCs w:val="18"/>
              </w:rPr>
              <w:t>7</w:t>
            </w:r>
          </w:p>
        </w:tc>
        <w:tc>
          <w:tcPr>
            <w:tcW w:w="533" w:type="pct"/>
            <w:shd w:val="clear" w:color="auto" w:fill="auto"/>
          </w:tcPr>
          <w:p w14:paraId="68919489" w14:textId="77777777" w:rsidR="00987CD5" w:rsidRPr="006C04AF" w:rsidRDefault="00987CD5" w:rsidP="00EB091E">
            <w:pPr>
              <w:spacing w:after="0" w:line="312" w:lineRule="auto"/>
              <w:rPr>
                <w:rFonts w:ascii="Arial" w:hAnsi="Arial" w:cs="Arial"/>
                <w:noProof/>
                <w:sz w:val="18"/>
                <w:szCs w:val="18"/>
              </w:rPr>
            </w:pPr>
            <w:r w:rsidRPr="006C04AF">
              <w:rPr>
                <w:rFonts w:ascii="Arial" w:hAnsi="Arial" w:cs="Arial"/>
                <w:noProof/>
                <w:sz w:val="18"/>
                <w:szCs w:val="18"/>
              </w:rPr>
              <w:t>EFS+</w:t>
            </w:r>
          </w:p>
        </w:tc>
        <w:tc>
          <w:tcPr>
            <w:tcW w:w="628" w:type="pct"/>
            <w:shd w:val="clear" w:color="auto" w:fill="auto"/>
          </w:tcPr>
          <w:p w14:paraId="33FC3472" w14:textId="77777777" w:rsidR="00987CD5" w:rsidRPr="006C04AF" w:rsidRDefault="00987CD5" w:rsidP="00EB091E">
            <w:pPr>
              <w:spacing w:after="0" w:line="312" w:lineRule="auto"/>
              <w:rPr>
                <w:rFonts w:ascii="Arial" w:hAnsi="Arial" w:cs="Arial"/>
                <w:noProof/>
                <w:sz w:val="18"/>
                <w:szCs w:val="18"/>
              </w:rPr>
            </w:pPr>
            <w:r w:rsidRPr="006C04AF">
              <w:rPr>
                <w:rFonts w:ascii="Arial" w:hAnsi="Arial" w:cs="Arial"/>
                <w:noProof/>
                <w:sz w:val="18"/>
                <w:szCs w:val="18"/>
              </w:rPr>
              <w:t>Słabiej rozwinięte</w:t>
            </w:r>
          </w:p>
        </w:tc>
        <w:tc>
          <w:tcPr>
            <w:tcW w:w="594" w:type="pct"/>
            <w:shd w:val="clear" w:color="auto" w:fill="auto"/>
          </w:tcPr>
          <w:p w14:paraId="6D74C9BC" w14:textId="69C213DD" w:rsidR="00987CD5" w:rsidRPr="006C04AF" w:rsidRDefault="00536A05" w:rsidP="00EB091E">
            <w:pPr>
              <w:pStyle w:val="Text1"/>
              <w:spacing w:before="0" w:after="0" w:line="312" w:lineRule="auto"/>
              <w:ind w:left="0"/>
              <w:jc w:val="left"/>
              <w:rPr>
                <w:rFonts w:ascii="Arial" w:hAnsi="Arial" w:cs="Arial"/>
                <w:iCs/>
                <w:noProof/>
                <w:sz w:val="18"/>
                <w:szCs w:val="18"/>
                <w:lang w:bidi="pl-PL"/>
              </w:rPr>
            </w:pPr>
            <w:r>
              <w:rPr>
                <w:rFonts w:ascii="Arial" w:hAnsi="Arial" w:cs="Arial"/>
                <w:noProof/>
                <w:sz w:val="18"/>
                <w:szCs w:val="18"/>
              </w:rPr>
              <w:t xml:space="preserve">4 </w:t>
            </w:r>
            <w:r w:rsidR="00987CD5" w:rsidRPr="006C04AF">
              <w:rPr>
                <w:rFonts w:ascii="Arial" w:hAnsi="Arial" w:cs="Arial"/>
                <w:noProof/>
                <w:sz w:val="18"/>
                <w:szCs w:val="18"/>
              </w:rPr>
              <w:t>(f)</w:t>
            </w:r>
          </w:p>
        </w:tc>
        <w:tc>
          <w:tcPr>
            <w:tcW w:w="1382" w:type="pct"/>
            <w:shd w:val="clear" w:color="auto" w:fill="auto"/>
          </w:tcPr>
          <w:p w14:paraId="3415DFDF" w14:textId="732F4707" w:rsidR="00987CD5" w:rsidRPr="006C04AF" w:rsidRDefault="00987CD5" w:rsidP="006C04AF">
            <w:pPr>
              <w:spacing w:after="0" w:line="312" w:lineRule="auto"/>
              <w:rPr>
                <w:rFonts w:ascii="Arial" w:hAnsi="Arial" w:cs="Arial"/>
                <w:noProof/>
                <w:sz w:val="18"/>
                <w:szCs w:val="18"/>
              </w:rPr>
            </w:pPr>
            <w:r w:rsidRPr="006C04AF">
              <w:rPr>
                <w:rFonts w:ascii="Arial" w:hAnsi="Arial" w:cs="Arial"/>
                <w:noProof/>
                <w:sz w:val="18"/>
                <w:szCs w:val="18"/>
              </w:rPr>
              <w:t xml:space="preserve">148 - Wsparcie na rzecz wczesnej edukacji </w:t>
            </w:r>
            <w:r w:rsidR="00C55139">
              <w:rPr>
                <w:rFonts w:ascii="Arial" w:hAnsi="Arial" w:cs="Arial"/>
                <w:noProof/>
                <w:sz w:val="18"/>
                <w:szCs w:val="18"/>
              </w:rPr>
              <w:br/>
            </w:r>
            <w:r w:rsidRPr="006C04AF">
              <w:rPr>
                <w:rFonts w:ascii="Arial" w:hAnsi="Arial" w:cs="Arial"/>
                <w:noProof/>
                <w:sz w:val="18"/>
                <w:szCs w:val="18"/>
              </w:rPr>
              <w:t>i opieki nad dzieckiem (z wyłączeniem infrastruktury)</w:t>
            </w:r>
          </w:p>
        </w:tc>
        <w:tc>
          <w:tcPr>
            <w:tcW w:w="1236" w:type="pct"/>
            <w:shd w:val="clear" w:color="auto" w:fill="auto"/>
          </w:tcPr>
          <w:p w14:paraId="463A39FD" w14:textId="77777777" w:rsidR="00987CD5" w:rsidRPr="006C04AF" w:rsidRDefault="00987CD5" w:rsidP="00EB091E">
            <w:pPr>
              <w:spacing w:after="0" w:line="312" w:lineRule="auto"/>
              <w:rPr>
                <w:rFonts w:ascii="Arial" w:eastAsia="Times New Roman" w:hAnsi="Arial" w:cs="Arial"/>
                <w:iCs/>
                <w:noProof/>
                <w:sz w:val="18"/>
                <w:szCs w:val="18"/>
              </w:rPr>
            </w:pPr>
            <w:r w:rsidRPr="006C04AF">
              <w:rPr>
                <w:rFonts w:ascii="Arial" w:eastAsia="Times New Roman" w:hAnsi="Arial" w:cs="Arial"/>
                <w:iCs/>
                <w:noProof/>
                <w:sz w:val="18"/>
                <w:szCs w:val="18"/>
              </w:rPr>
              <w:t>Do uzupełnienia na dalszym etapie prac</w:t>
            </w:r>
          </w:p>
        </w:tc>
      </w:tr>
      <w:tr w:rsidR="00987CD5" w:rsidRPr="006C04AF" w14:paraId="30906660" w14:textId="77777777" w:rsidTr="00C55139">
        <w:trPr>
          <w:trHeight w:val="708"/>
        </w:trPr>
        <w:tc>
          <w:tcPr>
            <w:tcW w:w="627" w:type="pct"/>
            <w:shd w:val="clear" w:color="auto" w:fill="auto"/>
          </w:tcPr>
          <w:p w14:paraId="4BFAFD59" w14:textId="12D56989" w:rsidR="00987CD5" w:rsidRPr="006C04AF" w:rsidRDefault="00987CD5" w:rsidP="006C04AF">
            <w:pPr>
              <w:pStyle w:val="Text1"/>
              <w:spacing w:before="0" w:after="0" w:line="312" w:lineRule="auto"/>
              <w:ind w:left="0"/>
              <w:jc w:val="left"/>
              <w:rPr>
                <w:rFonts w:ascii="Arial" w:hAnsi="Arial" w:cs="Arial"/>
                <w:noProof/>
                <w:sz w:val="18"/>
                <w:szCs w:val="18"/>
              </w:rPr>
            </w:pPr>
            <w:r w:rsidRPr="006C04AF">
              <w:rPr>
                <w:rFonts w:ascii="Arial" w:hAnsi="Arial" w:cs="Arial"/>
                <w:noProof/>
                <w:sz w:val="18"/>
                <w:szCs w:val="18"/>
              </w:rPr>
              <w:t>7</w:t>
            </w:r>
          </w:p>
        </w:tc>
        <w:tc>
          <w:tcPr>
            <w:tcW w:w="533" w:type="pct"/>
            <w:shd w:val="clear" w:color="auto" w:fill="auto"/>
          </w:tcPr>
          <w:p w14:paraId="76D60A68" w14:textId="77777777" w:rsidR="00987CD5" w:rsidRPr="006C04AF" w:rsidRDefault="00987CD5" w:rsidP="00EB091E">
            <w:pPr>
              <w:spacing w:after="0" w:line="312" w:lineRule="auto"/>
              <w:rPr>
                <w:rFonts w:ascii="Arial" w:hAnsi="Arial" w:cs="Arial"/>
                <w:noProof/>
                <w:sz w:val="18"/>
                <w:szCs w:val="18"/>
              </w:rPr>
            </w:pPr>
            <w:r w:rsidRPr="006C04AF">
              <w:rPr>
                <w:rFonts w:ascii="Arial" w:hAnsi="Arial" w:cs="Arial"/>
                <w:noProof/>
                <w:sz w:val="18"/>
                <w:szCs w:val="18"/>
              </w:rPr>
              <w:t>EFS+</w:t>
            </w:r>
          </w:p>
        </w:tc>
        <w:tc>
          <w:tcPr>
            <w:tcW w:w="628" w:type="pct"/>
            <w:shd w:val="clear" w:color="auto" w:fill="auto"/>
          </w:tcPr>
          <w:p w14:paraId="0C5A3823" w14:textId="77777777" w:rsidR="00987CD5" w:rsidRPr="006C04AF" w:rsidRDefault="00987CD5" w:rsidP="00EB091E">
            <w:pPr>
              <w:spacing w:after="0" w:line="312" w:lineRule="auto"/>
              <w:rPr>
                <w:rFonts w:ascii="Arial" w:hAnsi="Arial" w:cs="Arial"/>
                <w:noProof/>
                <w:sz w:val="18"/>
                <w:szCs w:val="18"/>
              </w:rPr>
            </w:pPr>
            <w:r w:rsidRPr="006C04AF">
              <w:rPr>
                <w:rFonts w:ascii="Arial" w:hAnsi="Arial" w:cs="Arial"/>
                <w:noProof/>
                <w:sz w:val="18"/>
                <w:szCs w:val="18"/>
              </w:rPr>
              <w:t>Słabiej rozwinięte</w:t>
            </w:r>
          </w:p>
        </w:tc>
        <w:tc>
          <w:tcPr>
            <w:tcW w:w="594" w:type="pct"/>
            <w:shd w:val="clear" w:color="auto" w:fill="auto"/>
          </w:tcPr>
          <w:p w14:paraId="7C285008" w14:textId="55810782" w:rsidR="00987CD5" w:rsidRPr="006C04AF" w:rsidRDefault="00536A05" w:rsidP="00EB091E">
            <w:pPr>
              <w:pStyle w:val="Text1"/>
              <w:spacing w:before="0" w:after="0" w:line="312" w:lineRule="auto"/>
              <w:ind w:left="0"/>
              <w:jc w:val="left"/>
              <w:rPr>
                <w:rFonts w:ascii="Arial" w:hAnsi="Arial" w:cs="Arial"/>
                <w:iCs/>
                <w:noProof/>
                <w:sz w:val="18"/>
                <w:szCs w:val="18"/>
                <w:lang w:bidi="pl-PL"/>
              </w:rPr>
            </w:pPr>
            <w:r>
              <w:rPr>
                <w:rFonts w:ascii="Arial" w:hAnsi="Arial" w:cs="Arial"/>
                <w:noProof/>
                <w:sz w:val="18"/>
                <w:szCs w:val="18"/>
              </w:rPr>
              <w:t xml:space="preserve">4 </w:t>
            </w:r>
            <w:r w:rsidR="00987CD5" w:rsidRPr="006C04AF">
              <w:rPr>
                <w:rFonts w:ascii="Arial" w:hAnsi="Arial" w:cs="Arial"/>
                <w:noProof/>
                <w:sz w:val="18"/>
                <w:szCs w:val="18"/>
              </w:rPr>
              <w:t>(f)</w:t>
            </w:r>
          </w:p>
        </w:tc>
        <w:tc>
          <w:tcPr>
            <w:tcW w:w="1382" w:type="pct"/>
            <w:shd w:val="clear" w:color="auto" w:fill="auto"/>
          </w:tcPr>
          <w:p w14:paraId="31934163" w14:textId="77777777" w:rsidR="00987CD5" w:rsidRPr="006C04AF" w:rsidRDefault="00987CD5" w:rsidP="00EB091E">
            <w:pPr>
              <w:spacing w:after="0" w:line="312" w:lineRule="auto"/>
              <w:rPr>
                <w:rFonts w:ascii="Arial" w:hAnsi="Arial" w:cs="Arial"/>
                <w:noProof/>
                <w:sz w:val="18"/>
                <w:szCs w:val="18"/>
              </w:rPr>
            </w:pPr>
            <w:r w:rsidRPr="006C04AF">
              <w:rPr>
                <w:rFonts w:ascii="Arial" w:hAnsi="Arial" w:cs="Arial"/>
                <w:noProof/>
                <w:sz w:val="18"/>
                <w:szCs w:val="18"/>
              </w:rPr>
              <w:t>149 - Wsparcie na rzecz szkolnictwa podstawowego i średniego (z wyłączeniem infrastruktury)</w:t>
            </w:r>
          </w:p>
        </w:tc>
        <w:tc>
          <w:tcPr>
            <w:tcW w:w="1236" w:type="pct"/>
            <w:shd w:val="clear" w:color="auto" w:fill="auto"/>
          </w:tcPr>
          <w:p w14:paraId="79403DD1" w14:textId="77777777" w:rsidR="00987CD5" w:rsidRPr="006C04AF" w:rsidRDefault="00987CD5" w:rsidP="00EB091E">
            <w:pPr>
              <w:spacing w:after="0" w:line="312" w:lineRule="auto"/>
              <w:rPr>
                <w:rFonts w:ascii="Arial" w:eastAsia="Times New Roman" w:hAnsi="Arial" w:cs="Arial"/>
                <w:iCs/>
                <w:noProof/>
                <w:sz w:val="18"/>
                <w:szCs w:val="18"/>
              </w:rPr>
            </w:pPr>
            <w:r w:rsidRPr="006C04AF">
              <w:rPr>
                <w:rFonts w:ascii="Arial" w:eastAsia="Times New Roman" w:hAnsi="Arial" w:cs="Arial"/>
                <w:iCs/>
                <w:noProof/>
                <w:sz w:val="18"/>
                <w:szCs w:val="18"/>
              </w:rPr>
              <w:t>Do uzupełnienia na dalszym etapie prac</w:t>
            </w:r>
          </w:p>
        </w:tc>
      </w:tr>
    </w:tbl>
    <w:p w14:paraId="2EB436A2" w14:textId="77777777" w:rsidR="00987CD5" w:rsidRPr="006C04AF" w:rsidRDefault="00987CD5" w:rsidP="00987CD5">
      <w:pPr>
        <w:spacing w:after="0" w:line="312" w:lineRule="auto"/>
        <w:rPr>
          <w:rFonts w:ascii="Arial" w:eastAsia="Times New Roman" w:hAnsi="Arial" w:cs="Arial"/>
          <w:b/>
          <w:iCs/>
          <w:noProof/>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1783"/>
        <w:gridCol w:w="1492"/>
        <w:gridCol w:w="1763"/>
        <w:gridCol w:w="1629"/>
        <w:gridCol w:w="3868"/>
        <w:gridCol w:w="3459"/>
      </w:tblGrid>
      <w:tr w:rsidR="00987CD5" w:rsidRPr="006C04AF" w14:paraId="7C5E76DB" w14:textId="77777777" w:rsidTr="006C04AF">
        <w:tc>
          <w:tcPr>
            <w:tcW w:w="5000" w:type="pct"/>
            <w:gridSpan w:val="6"/>
            <w:shd w:val="clear" w:color="auto" w:fill="BFBFBF"/>
          </w:tcPr>
          <w:p w14:paraId="52A0C2D0" w14:textId="083F70BA" w:rsidR="00987CD5" w:rsidRPr="006C04AF" w:rsidRDefault="006F1A7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5 </w:t>
            </w:r>
            <w:r w:rsidR="00987CD5" w:rsidRPr="006C04AF">
              <w:rPr>
                <w:rFonts w:ascii="Arial" w:hAnsi="Arial" w:cs="Arial"/>
                <w:b/>
                <w:noProof/>
                <w:sz w:val="18"/>
                <w:szCs w:val="18"/>
              </w:rPr>
              <w:t>Wymiar 2 – forma finansowania</w:t>
            </w:r>
          </w:p>
        </w:tc>
      </w:tr>
      <w:tr w:rsidR="00987CD5" w:rsidRPr="006C04AF" w14:paraId="6ACCD282" w14:textId="77777777" w:rsidTr="006C04AF">
        <w:tc>
          <w:tcPr>
            <w:tcW w:w="637" w:type="pct"/>
            <w:shd w:val="clear" w:color="auto" w:fill="BFBFBF"/>
          </w:tcPr>
          <w:p w14:paraId="4F02B2D5"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Nr priorytetu</w:t>
            </w:r>
          </w:p>
        </w:tc>
        <w:tc>
          <w:tcPr>
            <w:tcW w:w="533" w:type="pct"/>
            <w:shd w:val="clear" w:color="auto" w:fill="BFBFBF"/>
          </w:tcPr>
          <w:p w14:paraId="35937836"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Fundusz</w:t>
            </w:r>
          </w:p>
        </w:tc>
        <w:tc>
          <w:tcPr>
            <w:tcW w:w="630" w:type="pct"/>
            <w:shd w:val="clear" w:color="auto" w:fill="BFBFBF"/>
          </w:tcPr>
          <w:p w14:paraId="7577797E"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Kategoria regionu</w:t>
            </w:r>
          </w:p>
        </w:tc>
        <w:tc>
          <w:tcPr>
            <w:tcW w:w="582" w:type="pct"/>
            <w:shd w:val="clear" w:color="auto" w:fill="BFBFBF"/>
          </w:tcPr>
          <w:p w14:paraId="037CDABA"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Cel szczegółowy</w:t>
            </w:r>
          </w:p>
        </w:tc>
        <w:tc>
          <w:tcPr>
            <w:tcW w:w="1382" w:type="pct"/>
            <w:shd w:val="clear" w:color="auto" w:fill="BFBFBF"/>
          </w:tcPr>
          <w:p w14:paraId="67DFC019"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 xml:space="preserve">Kod </w:t>
            </w:r>
          </w:p>
        </w:tc>
        <w:tc>
          <w:tcPr>
            <w:tcW w:w="1236" w:type="pct"/>
            <w:shd w:val="clear" w:color="auto" w:fill="BFBFBF"/>
          </w:tcPr>
          <w:p w14:paraId="0DD97792"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Kwota (w EUR)</w:t>
            </w:r>
          </w:p>
        </w:tc>
      </w:tr>
      <w:tr w:rsidR="00987CD5" w:rsidRPr="006C04AF" w14:paraId="4D820EA9" w14:textId="77777777" w:rsidTr="00DA398C">
        <w:trPr>
          <w:trHeight w:val="437"/>
        </w:trPr>
        <w:tc>
          <w:tcPr>
            <w:tcW w:w="637" w:type="pct"/>
            <w:shd w:val="clear" w:color="auto" w:fill="auto"/>
          </w:tcPr>
          <w:p w14:paraId="08547B4B" w14:textId="71A8683D" w:rsidR="00987CD5" w:rsidRPr="006C04AF" w:rsidRDefault="00987CD5" w:rsidP="00DA398C">
            <w:pPr>
              <w:pStyle w:val="Text1"/>
              <w:spacing w:before="0" w:after="0" w:line="312" w:lineRule="auto"/>
              <w:ind w:left="0"/>
              <w:jc w:val="left"/>
              <w:rPr>
                <w:rFonts w:ascii="Arial" w:eastAsia="Times New Roman" w:hAnsi="Arial" w:cs="Arial"/>
                <w:b/>
                <w:iCs/>
                <w:noProof/>
                <w:sz w:val="18"/>
                <w:szCs w:val="18"/>
              </w:rPr>
            </w:pPr>
            <w:r w:rsidRPr="006C04AF">
              <w:rPr>
                <w:rFonts w:ascii="Arial" w:hAnsi="Arial" w:cs="Arial"/>
                <w:noProof/>
                <w:sz w:val="18"/>
                <w:szCs w:val="18"/>
              </w:rPr>
              <w:t>7</w:t>
            </w:r>
          </w:p>
        </w:tc>
        <w:tc>
          <w:tcPr>
            <w:tcW w:w="533" w:type="pct"/>
            <w:shd w:val="clear" w:color="auto" w:fill="auto"/>
          </w:tcPr>
          <w:p w14:paraId="2C0AB108"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noProof/>
                <w:sz w:val="18"/>
                <w:szCs w:val="18"/>
              </w:rPr>
              <w:t>EFS+</w:t>
            </w:r>
          </w:p>
        </w:tc>
        <w:tc>
          <w:tcPr>
            <w:tcW w:w="630" w:type="pct"/>
            <w:shd w:val="clear" w:color="auto" w:fill="auto"/>
          </w:tcPr>
          <w:p w14:paraId="31365001"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noProof/>
                <w:sz w:val="18"/>
                <w:szCs w:val="18"/>
              </w:rPr>
              <w:t>Słabiej rozwinięte</w:t>
            </w:r>
          </w:p>
        </w:tc>
        <w:tc>
          <w:tcPr>
            <w:tcW w:w="582" w:type="pct"/>
            <w:shd w:val="clear" w:color="auto" w:fill="auto"/>
          </w:tcPr>
          <w:p w14:paraId="0BA816E0" w14:textId="5209FA97" w:rsidR="00987CD5" w:rsidRPr="006C04AF"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6C04AF">
              <w:rPr>
                <w:rFonts w:ascii="Arial" w:hAnsi="Arial" w:cs="Arial"/>
                <w:noProof/>
                <w:sz w:val="18"/>
                <w:szCs w:val="18"/>
              </w:rPr>
              <w:t xml:space="preserve">(f) </w:t>
            </w:r>
          </w:p>
        </w:tc>
        <w:tc>
          <w:tcPr>
            <w:tcW w:w="1382" w:type="pct"/>
            <w:shd w:val="clear" w:color="auto" w:fill="auto"/>
          </w:tcPr>
          <w:p w14:paraId="4A82410D" w14:textId="77777777" w:rsidR="00987CD5" w:rsidRPr="006C04AF" w:rsidRDefault="00987CD5" w:rsidP="00EB091E">
            <w:pPr>
              <w:spacing w:after="0" w:line="312" w:lineRule="auto"/>
              <w:rPr>
                <w:rFonts w:ascii="Arial" w:eastAsia="Times New Roman" w:hAnsi="Arial" w:cs="Arial"/>
                <w:iCs/>
                <w:noProof/>
                <w:sz w:val="18"/>
                <w:szCs w:val="18"/>
              </w:rPr>
            </w:pPr>
            <w:r w:rsidRPr="006C04AF">
              <w:rPr>
                <w:rFonts w:ascii="Arial" w:eastAsia="Times New Roman" w:hAnsi="Arial" w:cs="Arial"/>
                <w:iCs/>
                <w:noProof/>
                <w:sz w:val="18"/>
                <w:szCs w:val="18"/>
              </w:rPr>
              <w:t>01 - Dotacja</w:t>
            </w:r>
          </w:p>
        </w:tc>
        <w:tc>
          <w:tcPr>
            <w:tcW w:w="1236" w:type="pct"/>
            <w:shd w:val="clear" w:color="auto" w:fill="auto"/>
          </w:tcPr>
          <w:p w14:paraId="020679FA"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eastAsia="Times New Roman" w:hAnsi="Arial" w:cs="Arial"/>
                <w:iCs/>
                <w:noProof/>
                <w:sz w:val="18"/>
                <w:szCs w:val="18"/>
              </w:rPr>
              <w:t>Do uzupełnienia na dalszym etapie prac</w:t>
            </w:r>
          </w:p>
        </w:tc>
      </w:tr>
    </w:tbl>
    <w:p w14:paraId="117954FF" w14:textId="77777777" w:rsidR="00987CD5" w:rsidRPr="006C04AF" w:rsidRDefault="00987CD5" w:rsidP="00987CD5">
      <w:pPr>
        <w:spacing w:after="0" w:line="312" w:lineRule="auto"/>
        <w:rPr>
          <w:rFonts w:ascii="Arial" w:eastAsia="Times New Roman" w:hAnsi="Arial" w:cs="Arial"/>
          <w:b/>
          <w:iCs/>
          <w:noProof/>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1783"/>
        <w:gridCol w:w="1514"/>
        <w:gridCol w:w="1766"/>
        <w:gridCol w:w="1595"/>
        <w:gridCol w:w="3826"/>
        <w:gridCol w:w="3510"/>
      </w:tblGrid>
      <w:tr w:rsidR="00987CD5" w:rsidRPr="006C04AF" w14:paraId="0514235F" w14:textId="77777777" w:rsidTr="006C04AF">
        <w:tc>
          <w:tcPr>
            <w:tcW w:w="5000" w:type="pct"/>
            <w:gridSpan w:val="6"/>
            <w:shd w:val="clear" w:color="auto" w:fill="BFBFBF"/>
          </w:tcPr>
          <w:p w14:paraId="76BE7ED2" w14:textId="4891EECC" w:rsidR="00987CD5" w:rsidRPr="006C04AF" w:rsidRDefault="006F1A7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6 </w:t>
            </w:r>
            <w:r w:rsidR="00987CD5" w:rsidRPr="006C04AF">
              <w:rPr>
                <w:rFonts w:ascii="Arial" w:hAnsi="Arial" w:cs="Arial"/>
                <w:b/>
                <w:noProof/>
                <w:sz w:val="18"/>
                <w:szCs w:val="18"/>
              </w:rPr>
              <w:t>Wymiar 3 – terytorialny mechanizm realizacji i ukierunkowanie terytorialne</w:t>
            </w:r>
          </w:p>
        </w:tc>
      </w:tr>
      <w:tr w:rsidR="00987CD5" w:rsidRPr="006C04AF" w14:paraId="396203B3" w14:textId="77777777" w:rsidTr="00DA398C">
        <w:tc>
          <w:tcPr>
            <w:tcW w:w="637" w:type="pct"/>
            <w:shd w:val="clear" w:color="auto" w:fill="BFBFBF"/>
          </w:tcPr>
          <w:p w14:paraId="709DA855"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Nr priorytetu</w:t>
            </w:r>
          </w:p>
        </w:tc>
        <w:tc>
          <w:tcPr>
            <w:tcW w:w="541" w:type="pct"/>
            <w:shd w:val="clear" w:color="auto" w:fill="BFBFBF"/>
          </w:tcPr>
          <w:p w14:paraId="6B4FC740"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Fundusz</w:t>
            </w:r>
          </w:p>
        </w:tc>
        <w:tc>
          <w:tcPr>
            <w:tcW w:w="631" w:type="pct"/>
            <w:shd w:val="clear" w:color="auto" w:fill="BFBFBF"/>
          </w:tcPr>
          <w:p w14:paraId="6E9BE48C"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Kategoria regionu</w:t>
            </w:r>
          </w:p>
        </w:tc>
        <w:tc>
          <w:tcPr>
            <w:tcW w:w="570" w:type="pct"/>
            <w:shd w:val="clear" w:color="auto" w:fill="BFBFBF"/>
          </w:tcPr>
          <w:p w14:paraId="6D9BCA44"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Cel szczegółowy</w:t>
            </w:r>
          </w:p>
        </w:tc>
        <w:tc>
          <w:tcPr>
            <w:tcW w:w="1367" w:type="pct"/>
            <w:shd w:val="clear" w:color="auto" w:fill="BFBFBF"/>
          </w:tcPr>
          <w:p w14:paraId="0CAB72D7"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 xml:space="preserve">Kod </w:t>
            </w:r>
          </w:p>
        </w:tc>
        <w:tc>
          <w:tcPr>
            <w:tcW w:w="1254" w:type="pct"/>
            <w:shd w:val="clear" w:color="auto" w:fill="BFBFBF"/>
          </w:tcPr>
          <w:p w14:paraId="28615762"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Kwota (w EUR)</w:t>
            </w:r>
          </w:p>
        </w:tc>
      </w:tr>
      <w:tr w:rsidR="00987CD5" w:rsidRPr="006C04AF" w14:paraId="1193BDCB" w14:textId="77777777" w:rsidTr="00DA398C">
        <w:trPr>
          <w:trHeight w:val="400"/>
        </w:trPr>
        <w:tc>
          <w:tcPr>
            <w:tcW w:w="637" w:type="pct"/>
            <w:shd w:val="clear" w:color="auto" w:fill="auto"/>
          </w:tcPr>
          <w:p w14:paraId="1C6CD04E" w14:textId="052131AC" w:rsidR="00987CD5" w:rsidRPr="006C04AF" w:rsidRDefault="00987CD5" w:rsidP="00DA398C">
            <w:pPr>
              <w:pStyle w:val="Text1"/>
              <w:spacing w:before="0" w:after="0" w:line="312" w:lineRule="auto"/>
              <w:ind w:left="0"/>
              <w:jc w:val="left"/>
              <w:rPr>
                <w:rFonts w:ascii="Arial" w:hAnsi="Arial" w:cs="Arial"/>
                <w:noProof/>
                <w:sz w:val="18"/>
                <w:szCs w:val="18"/>
              </w:rPr>
            </w:pPr>
            <w:r w:rsidRPr="006C04AF">
              <w:rPr>
                <w:rFonts w:ascii="Arial" w:hAnsi="Arial" w:cs="Arial"/>
                <w:noProof/>
                <w:sz w:val="18"/>
                <w:szCs w:val="18"/>
              </w:rPr>
              <w:t>7</w:t>
            </w:r>
          </w:p>
        </w:tc>
        <w:tc>
          <w:tcPr>
            <w:tcW w:w="541" w:type="pct"/>
            <w:shd w:val="clear" w:color="auto" w:fill="auto"/>
          </w:tcPr>
          <w:p w14:paraId="157FFC82" w14:textId="77777777" w:rsidR="00987CD5" w:rsidRPr="006C04AF" w:rsidRDefault="00987CD5" w:rsidP="00EB091E">
            <w:pPr>
              <w:spacing w:after="0" w:line="312" w:lineRule="auto"/>
              <w:rPr>
                <w:rFonts w:ascii="Arial" w:hAnsi="Arial" w:cs="Arial"/>
                <w:noProof/>
                <w:sz w:val="18"/>
                <w:szCs w:val="18"/>
              </w:rPr>
            </w:pPr>
            <w:r w:rsidRPr="006C04AF">
              <w:rPr>
                <w:rFonts w:ascii="Arial" w:hAnsi="Arial" w:cs="Arial"/>
                <w:noProof/>
                <w:sz w:val="18"/>
                <w:szCs w:val="18"/>
              </w:rPr>
              <w:t>EFS+</w:t>
            </w:r>
          </w:p>
        </w:tc>
        <w:tc>
          <w:tcPr>
            <w:tcW w:w="631" w:type="pct"/>
            <w:shd w:val="clear" w:color="auto" w:fill="auto"/>
          </w:tcPr>
          <w:p w14:paraId="6A06B53B" w14:textId="77777777" w:rsidR="00987CD5" w:rsidRPr="006C04AF" w:rsidRDefault="00987CD5" w:rsidP="00EB091E">
            <w:pPr>
              <w:spacing w:after="0" w:line="312" w:lineRule="auto"/>
              <w:rPr>
                <w:rFonts w:ascii="Arial" w:hAnsi="Arial" w:cs="Arial"/>
                <w:noProof/>
                <w:sz w:val="18"/>
                <w:szCs w:val="18"/>
              </w:rPr>
            </w:pPr>
            <w:r w:rsidRPr="006C04AF">
              <w:rPr>
                <w:rFonts w:ascii="Arial" w:hAnsi="Arial" w:cs="Arial"/>
                <w:noProof/>
                <w:sz w:val="18"/>
                <w:szCs w:val="18"/>
              </w:rPr>
              <w:t>Słabiej rozwinięte</w:t>
            </w:r>
          </w:p>
        </w:tc>
        <w:tc>
          <w:tcPr>
            <w:tcW w:w="570" w:type="pct"/>
            <w:shd w:val="clear" w:color="auto" w:fill="auto"/>
          </w:tcPr>
          <w:p w14:paraId="1E638681" w14:textId="30F5CBB6" w:rsidR="00987CD5" w:rsidRPr="006C04AF" w:rsidRDefault="00536A05" w:rsidP="00EB091E">
            <w:pPr>
              <w:spacing w:after="0" w:line="312" w:lineRule="auto"/>
              <w:rPr>
                <w:rFonts w:ascii="Arial" w:hAnsi="Arial" w:cs="Arial"/>
                <w:noProof/>
                <w:sz w:val="18"/>
                <w:szCs w:val="18"/>
              </w:rPr>
            </w:pPr>
            <w:r>
              <w:rPr>
                <w:rFonts w:ascii="Arial" w:hAnsi="Arial" w:cs="Arial"/>
                <w:noProof/>
                <w:sz w:val="18"/>
                <w:szCs w:val="18"/>
              </w:rPr>
              <w:t xml:space="preserve">4 </w:t>
            </w:r>
            <w:r w:rsidR="00987CD5" w:rsidRPr="006C04AF">
              <w:rPr>
                <w:rFonts w:ascii="Arial" w:hAnsi="Arial" w:cs="Arial"/>
                <w:noProof/>
                <w:sz w:val="18"/>
                <w:szCs w:val="18"/>
              </w:rPr>
              <w:t>(f)</w:t>
            </w:r>
          </w:p>
        </w:tc>
        <w:tc>
          <w:tcPr>
            <w:tcW w:w="1367" w:type="pct"/>
            <w:shd w:val="clear" w:color="auto" w:fill="auto"/>
          </w:tcPr>
          <w:p w14:paraId="6B2BD62E" w14:textId="77777777" w:rsidR="00987CD5" w:rsidRPr="006C04AF" w:rsidRDefault="00987CD5" w:rsidP="00EB091E">
            <w:pPr>
              <w:spacing w:after="0" w:line="312" w:lineRule="auto"/>
              <w:rPr>
                <w:rFonts w:ascii="Arial" w:eastAsia="Times New Roman" w:hAnsi="Arial" w:cs="Arial"/>
                <w:iCs/>
                <w:noProof/>
                <w:sz w:val="18"/>
                <w:szCs w:val="18"/>
              </w:rPr>
            </w:pPr>
            <w:r w:rsidRPr="006C04AF">
              <w:rPr>
                <w:rFonts w:ascii="Arial" w:eastAsia="Times New Roman" w:hAnsi="Arial" w:cs="Arial"/>
                <w:iCs/>
                <w:noProof/>
                <w:sz w:val="18"/>
                <w:szCs w:val="18"/>
              </w:rPr>
              <w:t>33 - brak ukierunkowania terytorialnego</w:t>
            </w:r>
          </w:p>
        </w:tc>
        <w:tc>
          <w:tcPr>
            <w:tcW w:w="1254" w:type="pct"/>
            <w:shd w:val="clear" w:color="auto" w:fill="auto"/>
          </w:tcPr>
          <w:p w14:paraId="0BC4A251" w14:textId="77777777" w:rsidR="00987CD5" w:rsidRPr="006C04AF" w:rsidRDefault="00987CD5" w:rsidP="00EB091E">
            <w:pPr>
              <w:spacing w:after="0" w:line="312" w:lineRule="auto"/>
              <w:rPr>
                <w:rFonts w:ascii="Arial" w:eastAsia="Times New Roman" w:hAnsi="Arial" w:cs="Arial"/>
                <w:iCs/>
                <w:noProof/>
                <w:sz w:val="18"/>
                <w:szCs w:val="18"/>
              </w:rPr>
            </w:pPr>
            <w:r w:rsidRPr="006C04AF">
              <w:rPr>
                <w:rFonts w:ascii="Arial" w:eastAsia="Times New Roman" w:hAnsi="Arial" w:cs="Arial"/>
                <w:iCs/>
                <w:noProof/>
                <w:sz w:val="18"/>
                <w:szCs w:val="18"/>
              </w:rPr>
              <w:t>Do uzupełnienia na dalszym etapie prac</w:t>
            </w:r>
          </w:p>
        </w:tc>
      </w:tr>
    </w:tbl>
    <w:p w14:paraId="6BE4C958" w14:textId="77777777" w:rsidR="00987CD5" w:rsidRPr="006C04AF" w:rsidRDefault="00987CD5" w:rsidP="00987CD5">
      <w:pPr>
        <w:spacing w:after="0" w:line="312" w:lineRule="auto"/>
        <w:rPr>
          <w:rFonts w:ascii="Arial" w:eastAsia="Times New Roman" w:hAnsi="Arial" w:cs="Arial"/>
          <w:b/>
          <w:iCs/>
          <w:noProof/>
          <w:sz w:val="18"/>
          <w:szCs w:val="18"/>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dla Priorytetu 7"/>
        <w:tblDescription w:val="tematy uzupełniające EFS+"/>
      </w:tblPr>
      <w:tblGrid>
        <w:gridCol w:w="1809"/>
        <w:gridCol w:w="1514"/>
        <w:gridCol w:w="1791"/>
        <w:gridCol w:w="1858"/>
        <w:gridCol w:w="3305"/>
        <w:gridCol w:w="3717"/>
      </w:tblGrid>
      <w:tr w:rsidR="00987CD5" w:rsidRPr="006C04AF" w14:paraId="69EF0B0F" w14:textId="77777777" w:rsidTr="006C04AF">
        <w:tc>
          <w:tcPr>
            <w:tcW w:w="5000" w:type="pct"/>
            <w:gridSpan w:val="6"/>
            <w:shd w:val="clear" w:color="auto" w:fill="BFBFBF"/>
          </w:tcPr>
          <w:p w14:paraId="430D2270" w14:textId="5464E5EC" w:rsidR="00987CD5" w:rsidRPr="006C04AF" w:rsidRDefault="006F1A70" w:rsidP="00EB091E">
            <w:pPr>
              <w:spacing w:after="0" w:line="312" w:lineRule="auto"/>
              <w:rPr>
                <w:rFonts w:ascii="Arial" w:eastAsia="Times New Roman" w:hAnsi="Arial" w:cs="Arial"/>
                <w:b/>
                <w:iCs/>
                <w:noProof/>
                <w:sz w:val="18"/>
                <w:szCs w:val="18"/>
                <w:highlight w:val="yellow"/>
              </w:rPr>
            </w:pPr>
            <w:r>
              <w:rPr>
                <w:rFonts w:ascii="Arial" w:hAnsi="Arial" w:cs="Arial"/>
                <w:b/>
                <w:noProof/>
                <w:sz w:val="18"/>
                <w:szCs w:val="18"/>
              </w:rPr>
              <w:t xml:space="preserve">Tabela 7 </w:t>
            </w:r>
            <w:r w:rsidR="00987CD5" w:rsidRPr="006C04AF">
              <w:rPr>
                <w:rFonts w:ascii="Arial" w:hAnsi="Arial" w:cs="Arial"/>
                <w:b/>
                <w:noProof/>
                <w:sz w:val="18"/>
                <w:szCs w:val="18"/>
              </w:rPr>
              <w:t>Wymiar 4 – tematy uzupełniające EFS+</w:t>
            </w:r>
          </w:p>
        </w:tc>
      </w:tr>
      <w:tr w:rsidR="00987CD5" w:rsidRPr="006C04AF" w14:paraId="0ED99891" w14:textId="77777777" w:rsidTr="006C04AF">
        <w:tc>
          <w:tcPr>
            <w:tcW w:w="646" w:type="pct"/>
            <w:shd w:val="clear" w:color="auto" w:fill="BFBFBF"/>
          </w:tcPr>
          <w:p w14:paraId="12883FA1"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lastRenderedPageBreak/>
              <w:t>Nr priorytetu</w:t>
            </w:r>
          </w:p>
        </w:tc>
        <w:tc>
          <w:tcPr>
            <w:tcW w:w="541" w:type="pct"/>
            <w:shd w:val="clear" w:color="auto" w:fill="BFBFBF"/>
          </w:tcPr>
          <w:p w14:paraId="0FFDBCA9"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Fundusz</w:t>
            </w:r>
          </w:p>
        </w:tc>
        <w:tc>
          <w:tcPr>
            <w:tcW w:w="640" w:type="pct"/>
            <w:shd w:val="clear" w:color="auto" w:fill="BFBFBF"/>
          </w:tcPr>
          <w:p w14:paraId="143B6994"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Kategoria regionu</w:t>
            </w:r>
          </w:p>
        </w:tc>
        <w:tc>
          <w:tcPr>
            <w:tcW w:w="664" w:type="pct"/>
            <w:shd w:val="clear" w:color="auto" w:fill="BFBFBF"/>
          </w:tcPr>
          <w:p w14:paraId="464DFF7F"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Cel szczegółowy</w:t>
            </w:r>
          </w:p>
        </w:tc>
        <w:tc>
          <w:tcPr>
            <w:tcW w:w="1181" w:type="pct"/>
            <w:shd w:val="clear" w:color="auto" w:fill="BFBFBF"/>
          </w:tcPr>
          <w:p w14:paraId="394F95D6"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 xml:space="preserve">Kod </w:t>
            </w:r>
          </w:p>
        </w:tc>
        <w:tc>
          <w:tcPr>
            <w:tcW w:w="1328" w:type="pct"/>
            <w:shd w:val="clear" w:color="auto" w:fill="BFBFBF"/>
          </w:tcPr>
          <w:p w14:paraId="3D33FF65"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Kwota (w EUR)</w:t>
            </w:r>
          </w:p>
        </w:tc>
      </w:tr>
      <w:tr w:rsidR="00987CD5" w:rsidRPr="006C04AF" w14:paraId="780B5DD4" w14:textId="77777777" w:rsidTr="006C04AF">
        <w:tc>
          <w:tcPr>
            <w:tcW w:w="646" w:type="pct"/>
            <w:shd w:val="clear" w:color="auto" w:fill="auto"/>
          </w:tcPr>
          <w:p w14:paraId="485DBED3" w14:textId="657B53FF" w:rsidR="00987CD5" w:rsidRPr="006C04AF" w:rsidRDefault="00987CD5" w:rsidP="00DA398C">
            <w:pPr>
              <w:pStyle w:val="Text1"/>
              <w:spacing w:before="0" w:after="0" w:line="312" w:lineRule="auto"/>
              <w:ind w:left="0"/>
              <w:jc w:val="left"/>
              <w:rPr>
                <w:rFonts w:ascii="Arial" w:eastAsia="Times New Roman" w:hAnsi="Arial" w:cs="Arial"/>
                <w:b/>
                <w:iCs/>
                <w:noProof/>
                <w:sz w:val="18"/>
                <w:szCs w:val="18"/>
              </w:rPr>
            </w:pPr>
            <w:r w:rsidRPr="006C04AF">
              <w:rPr>
                <w:rFonts w:ascii="Arial" w:hAnsi="Arial" w:cs="Arial"/>
                <w:noProof/>
                <w:sz w:val="18"/>
                <w:szCs w:val="18"/>
              </w:rPr>
              <w:t>7</w:t>
            </w:r>
          </w:p>
        </w:tc>
        <w:tc>
          <w:tcPr>
            <w:tcW w:w="541" w:type="pct"/>
            <w:shd w:val="clear" w:color="auto" w:fill="auto"/>
          </w:tcPr>
          <w:p w14:paraId="4F6E7666"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noProof/>
                <w:sz w:val="18"/>
                <w:szCs w:val="18"/>
              </w:rPr>
              <w:t>EFS+</w:t>
            </w:r>
          </w:p>
        </w:tc>
        <w:tc>
          <w:tcPr>
            <w:tcW w:w="640" w:type="pct"/>
            <w:shd w:val="clear" w:color="auto" w:fill="auto"/>
          </w:tcPr>
          <w:p w14:paraId="5BC10769"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noProof/>
                <w:sz w:val="18"/>
                <w:szCs w:val="18"/>
              </w:rPr>
              <w:t>Słabiej rozwinięte</w:t>
            </w:r>
          </w:p>
        </w:tc>
        <w:tc>
          <w:tcPr>
            <w:tcW w:w="664" w:type="pct"/>
            <w:shd w:val="clear" w:color="auto" w:fill="auto"/>
          </w:tcPr>
          <w:p w14:paraId="1746379D" w14:textId="6094E433" w:rsidR="00987CD5" w:rsidRPr="006C04AF"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6C04AF">
              <w:rPr>
                <w:rFonts w:ascii="Arial" w:hAnsi="Arial" w:cs="Arial"/>
                <w:noProof/>
                <w:sz w:val="18"/>
                <w:szCs w:val="18"/>
              </w:rPr>
              <w:t xml:space="preserve">(f) </w:t>
            </w:r>
          </w:p>
        </w:tc>
        <w:tc>
          <w:tcPr>
            <w:tcW w:w="1181" w:type="pct"/>
            <w:shd w:val="clear" w:color="auto" w:fill="auto"/>
          </w:tcPr>
          <w:p w14:paraId="7BD04E29" w14:textId="77777777" w:rsidR="00987CD5" w:rsidRPr="006C04AF" w:rsidRDefault="00987CD5" w:rsidP="00EB091E">
            <w:pPr>
              <w:spacing w:after="0" w:line="312" w:lineRule="auto"/>
              <w:rPr>
                <w:rFonts w:ascii="Arial" w:eastAsia="Times New Roman" w:hAnsi="Arial" w:cs="Arial"/>
                <w:iCs/>
                <w:noProof/>
                <w:sz w:val="18"/>
                <w:szCs w:val="18"/>
              </w:rPr>
            </w:pPr>
            <w:r w:rsidRPr="006C04AF">
              <w:rPr>
                <w:rFonts w:ascii="Arial" w:eastAsia="Times New Roman" w:hAnsi="Arial" w:cs="Arial"/>
                <w:iCs/>
                <w:noProof/>
                <w:sz w:val="18"/>
                <w:szCs w:val="18"/>
              </w:rPr>
              <w:t>09 – Nie dotyczy</w:t>
            </w:r>
          </w:p>
        </w:tc>
        <w:tc>
          <w:tcPr>
            <w:tcW w:w="1328" w:type="pct"/>
            <w:shd w:val="clear" w:color="auto" w:fill="auto"/>
          </w:tcPr>
          <w:p w14:paraId="015369B8" w14:textId="77777777" w:rsidR="00987CD5" w:rsidRPr="006C04AF" w:rsidRDefault="00987CD5" w:rsidP="00EB091E">
            <w:pPr>
              <w:spacing w:after="0" w:line="312" w:lineRule="auto"/>
              <w:rPr>
                <w:rFonts w:ascii="Arial" w:eastAsia="Times New Roman" w:hAnsi="Arial" w:cs="Arial"/>
                <w:b/>
                <w:iCs/>
                <w:noProof/>
                <w:sz w:val="18"/>
                <w:szCs w:val="18"/>
                <w:highlight w:val="yellow"/>
              </w:rPr>
            </w:pPr>
            <w:r w:rsidRPr="006C04AF">
              <w:rPr>
                <w:rFonts w:ascii="Arial" w:eastAsia="Times New Roman" w:hAnsi="Arial" w:cs="Arial"/>
                <w:iCs/>
                <w:noProof/>
                <w:sz w:val="18"/>
                <w:szCs w:val="18"/>
              </w:rPr>
              <w:t>Do uzupełnienia na dalszym etapie prac</w:t>
            </w:r>
          </w:p>
        </w:tc>
      </w:tr>
    </w:tbl>
    <w:p w14:paraId="6052AC4C" w14:textId="77777777" w:rsidR="00987CD5" w:rsidRPr="006C04AF" w:rsidRDefault="00987CD5" w:rsidP="00987CD5">
      <w:pPr>
        <w:spacing w:after="0" w:line="312" w:lineRule="auto"/>
        <w:rPr>
          <w:rFonts w:ascii="Arial" w:eastAsia="Times New Roman" w:hAnsi="Arial" w:cs="Arial"/>
          <w:b/>
          <w:iCs/>
          <w:noProof/>
          <w:sz w:val="18"/>
          <w:szCs w:val="18"/>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 dla Priorytetu 7"/>
        <w:tblDescription w:val="wymiar &quot;Równouprawnienie płci&quot; w ramach EFS+"/>
      </w:tblPr>
      <w:tblGrid>
        <w:gridCol w:w="1797"/>
        <w:gridCol w:w="1514"/>
        <w:gridCol w:w="1783"/>
        <w:gridCol w:w="2096"/>
        <w:gridCol w:w="3333"/>
        <w:gridCol w:w="3471"/>
      </w:tblGrid>
      <w:tr w:rsidR="00987CD5" w:rsidRPr="006C04AF" w14:paraId="0CD62050" w14:textId="77777777" w:rsidTr="006C04AF">
        <w:tc>
          <w:tcPr>
            <w:tcW w:w="5000" w:type="pct"/>
            <w:gridSpan w:val="6"/>
            <w:shd w:val="clear" w:color="auto" w:fill="BFBFBF"/>
          </w:tcPr>
          <w:p w14:paraId="5EA8CD3A" w14:textId="3AD381AB" w:rsidR="00987CD5" w:rsidRPr="006C04AF" w:rsidRDefault="006F1A7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8 </w:t>
            </w:r>
            <w:r w:rsidR="00987CD5" w:rsidRPr="006C04AF">
              <w:rPr>
                <w:rFonts w:ascii="Arial" w:hAnsi="Arial" w:cs="Arial"/>
                <w:b/>
                <w:noProof/>
                <w:sz w:val="18"/>
                <w:szCs w:val="18"/>
              </w:rPr>
              <w:t>Wymiar 7 – wymiar „Równouprawnienie płci” w ramach EFS+, EFRR, Funduszu Spójności i FST</w:t>
            </w:r>
          </w:p>
        </w:tc>
      </w:tr>
      <w:tr w:rsidR="00987CD5" w:rsidRPr="006C04AF" w14:paraId="58686860" w14:textId="77777777" w:rsidTr="006C04AF">
        <w:tc>
          <w:tcPr>
            <w:tcW w:w="642" w:type="pct"/>
            <w:shd w:val="clear" w:color="auto" w:fill="BFBFBF"/>
          </w:tcPr>
          <w:p w14:paraId="0DA2424E"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Nr priorytetu</w:t>
            </w:r>
          </w:p>
        </w:tc>
        <w:tc>
          <w:tcPr>
            <w:tcW w:w="541" w:type="pct"/>
            <w:shd w:val="clear" w:color="auto" w:fill="BFBFBF"/>
          </w:tcPr>
          <w:p w14:paraId="24D66861"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Fundusz</w:t>
            </w:r>
          </w:p>
        </w:tc>
        <w:tc>
          <w:tcPr>
            <w:tcW w:w="637" w:type="pct"/>
            <w:shd w:val="clear" w:color="auto" w:fill="BFBFBF"/>
          </w:tcPr>
          <w:p w14:paraId="506F1400"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Kategoria regionu</w:t>
            </w:r>
          </w:p>
        </w:tc>
        <w:tc>
          <w:tcPr>
            <w:tcW w:w="749" w:type="pct"/>
            <w:shd w:val="clear" w:color="auto" w:fill="BFBFBF"/>
          </w:tcPr>
          <w:p w14:paraId="505F17C5"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Cel szczegółowy</w:t>
            </w:r>
          </w:p>
        </w:tc>
        <w:tc>
          <w:tcPr>
            <w:tcW w:w="1191" w:type="pct"/>
            <w:shd w:val="clear" w:color="auto" w:fill="BFBFBF"/>
          </w:tcPr>
          <w:p w14:paraId="6B1FBD40"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 xml:space="preserve">Kod </w:t>
            </w:r>
          </w:p>
        </w:tc>
        <w:tc>
          <w:tcPr>
            <w:tcW w:w="1241" w:type="pct"/>
            <w:shd w:val="clear" w:color="auto" w:fill="BFBFBF"/>
          </w:tcPr>
          <w:p w14:paraId="3BAC348A"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b/>
                <w:noProof/>
                <w:sz w:val="18"/>
                <w:szCs w:val="18"/>
              </w:rPr>
              <w:t>Kwota (w EUR)</w:t>
            </w:r>
          </w:p>
        </w:tc>
      </w:tr>
      <w:tr w:rsidR="00987CD5" w:rsidRPr="006C04AF" w14:paraId="41F98D99" w14:textId="77777777" w:rsidTr="006C04AF">
        <w:tc>
          <w:tcPr>
            <w:tcW w:w="642" w:type="pct"/>
            <w:shd w:val="clear" w:color="auto" w:fill="auto"/>
          </w:tcPr>
          <w:p w14:paraId="161B4DA1" w14:textId="3A68DB00" w:rsidR="00987CD5" w:rsidRPr="006C04AF" w:rsidRDefault="00987CD5" w:rsidP="00DA398C">
            <w:pPr>
              <w:pStyle w:val="Text1"/>
              <w:spacing w:before="0" w:after="0" w:line="312" w:lineRule="auto"/>
              <w:ind w:left="0"/>
              <w:jc w:val="left"/>
              <w:rPr>
                <w:rFonts w:ascii="Arial" w:eastAsia="Times New Roman" w:hAnsi="Arial" w:cs="Arial"/>
                <w:b/>
                <w:iCs/>
                <w:noProof/>
                <w:sz w:val="18"/>
                <w:szCs w:val="18"/>
              </w:rPr>
            </w:pPr>
            <w:r w:rsidRPr="006C04AF">
              <w:rPr>
                <w:rFonts w:ascii="Arial" w:hAnsi="Arial" w:cs="Arial"/>
                <w:noProof/>
                <w:sz w:val="18"/>
                <w:szCs w:val="18"/>
              </w:rPr>
              <w:t>7</w:t>
            </w:r>
          </w:p>
        </w:tc>
        <w:tc>
          <w:tcPr>
            <w:tcW w:w="541" w:type="pct"/>
            <w:shd w:val="clear" w:color="auto" w:fill="auto"/>
          </w:tcPr>
          <w:p w14:paraId="307DD5BB"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noProof/>
                <w:sz w:val="18"/>
                <w:szCs w:val="18"/>
              </w:rPr>
              <w:t>EFS+</w:t>
            </w:r>
          </w:p>
        </w:tc>
        <w:tc>
          <w:tcPr>
            <w:tcW w:w="637" w:type="pct"/>
            <w:shd w:val="clear" w:color="auto" w:fill="auto"/>
          </w:tcPr>
          <w:p w14:paraId="667D4245"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hAnsi="Arial" w:cs="Arial"/>
                <w:noProof/>
                <w:sz w:val="18"/>
                <w:szCs w:val="18"/>
              </w:rPr>
              <w:t>Słabiej rozwinięte</w:t>
            </w:r>
          </w:p>
        </w:tc>
        <w:tc>
          <w:tcPr>
            <w:tcW w:w="749" w:type="pct"/>
            <w:shd w:val="clear" w:color="auto" w:fill="auto"/>
          </w:tcPr>
          <w:p w14:paraId="6E643B03" w14:textId="5C5E7095" w:rsidR="00987CD5" w:rsidRPr="006C04AF"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6C04AF">
              <w:rPr>
                <w:rFonts w:ascii="Arial" w:hAnsi="Arial" w:cs="Arial"/>
                <w:noProof/>
                <w:sz w:val="18"/>
                <w:szCs w:val="18"/>
              </w:rPr>
              <w:t xml:space="preserve">(f) </w:t>
            </w:r>
          </w:p>
        </w:tc>
        <w:tc>
          <w:tcPr>
            <w:tcW w:w="1191" w:type="pct"/>
            <w:shd w:val="clear" w:color="auto" w:fill="auto"/>
          </w:tcPr>
          <w:p w14:paraId="1638DC27" w14:textId="77777777" w:rsidR="00987CD5" w:rsidRPr="006C04AF" w:rsidRDefault="00987CD5" w:rsidP="00EB091E">
            <w:pPr>
              <w:spacing w:after="0" w:line="312" w:lineRule="auto"/>
              <w:rPr>
                <w:rFonts w:ascii="Arial" w:eastAsia="Times New Roman" w:hAnsi="Arial" w:cs="Arial"/>
                <w:iCs/>
                <w:noProof/>
                <w:sz w:val="18"/>
                <w:szCs w:val="18"/>
              </w:rPr>
            </w:pPr>
            <w:r w:rsidRPr="006C04AF">
              <w:rPr>
                <w:rFonts w:ascii="Arial" w:eastAsia="Times New Roman" w:hAnsi="Arial" w:cs="Arial"/>
                <w:iCs/>
                <w:noProof/>
                <w:sz w:val="18"/>
                <w:szCs w:val="18"/>
              </w:rPr>
              <w:t>02 -  Projekty uwzględniające kwestię równouprawnienia płci</w:t>
            </w:r>
          </w:p>
        </w:tc>
        <w:tc>
          <w:tcPr>
            <w:tcW w:w="1241" w:type="pct"/>
            <w:shd w:val="clear" w:color="auto" w:fill="auto"/>
          </w:tcPr>
          <w:p w14:paraId="1E62739A" w14:textId="77777777" w:rsidR="00987CD5" w:rsidRPr="006C04AF" w:rsidRDefault="00987CD5" w:rsidP="00EB091E">
            <w:pPr>
              <w:spacing w:after="0" w:line="312" w:lineRule="auto"/>
              <w:rPr>
                <w:rFonts w:ascii="Arial" w:eastAsia="Times New Roman" w:hAnsi="Arial" w:cs="Arial"/>
                <w:b/>
                <w:iCs/>
                <w:noProof/>
                <w:sz w:val="18"/>
                <w:szCs w:val="18"/>
              </w:rPr>
            </w:pPr>
            <w:r w:rsidRPr="006C04AF">
              <w:rPr>
                <w:rFonts w:ascii="Arial" w:eastAsia="Times New Roman" w:hAnsi="Arial" w:cs="Arial"/>
                <w:iCs/>
                <w:noProof/>
                <w:sz w:val="18"/>
                <w:szCs w:val="18"/>
              </w:rPr>
              <w:t>Do uzupełnienia na dalszym etapie prac</w:t>
            </w:r>
          </w:p>
        </w:tc>
      </w:tr>
    </w:tbl>
    <w:p w14:paraId="268ED2CD" w14:textId="77777777" w:rsidR="006C04AF" w:rsidRDefault="006C04AF" w:rsidP="00987CD5">
      <w:pPr>
        <w:spacing w:after="0" w:line="312" w:lineRule="auto"/>
        <w:rPr>
          <w:rFonts w:ascii="Arial" w:eastAsia="Times New Roman" w:hAnsi="Arial" w:cs="Arial"/>
          <w:b/>
          <w:iCs/>
          <w:noProof/>
          <w:u w:val="single"/>
        </w:rPr>
        <w:sectPr w:rsidR="006C04AF" w:rsidSect="006C04AF">
          <w:pgSz w:w="16838" w:h="11906" w:orient="landscape"/>
          <w:pgMar w:top="1417" w:right="1417" w:bottom="1417" w:left="1417" w:header="708" w:footer="708" w:gutter="0"/>
          <w:cols w:space="708"/>
          <w:docGrid w:linePitch="360"/>
        </w:sectPr>
      </w:pPr>
    </w:p>
    <w:p w14:paraId="2893E764" w14:textId="3F956D0F" w:rsidR="00987CD5" w:rsidRDefault="00987CD5" w:rsidP="007165E7">
      <w:pPr>
        <w:pStyle w:val="Nagwek4"/>
        <w:tabs>
          <w:tab w:val="clear" w:pos="2880"/>
        </w:tabs>
        <w:ind w:left="993" w:hanging="993"/>
        <w:rPr>
          <w:noProof/>
        </w:rPr>
      </w:pPr>
      <w:bookmarkStart w:id="69" w:name="_Toc91653766"/>
      <w:r w:rsidRPr="000E55C9">
        <w:rPr>
          <w:noProof/>
        </w:rPr>
        <w:lastRenderedPageBreak/>
        <w:t>Cel szczegółowy 4(</w:t>
      </w:r>
      <w:r>
        <w:rPr>
          <w:noProof/>
        </w:rPr>
        <w:t>g</w:t>
      </w:r>
      <w:r w:rsidRPr="000E55C9">
        <w:rPr>
          <w:noProof/>
        </w:rPr>
        <w:t xml:space="preserve">) (EFS+) </w:t>
      </w:r>
      <w:r w:rsidRPr="006A3592">
        <w:rPr>
          <w:noProof/>
        </w:rPr>
        <w:t>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bookmarkEnd w:id="69"/>
    </w:p>
    <w:p w14:paraId="4D20BE8B" w14:textId="77777777" w:rsidR="00987CD5" w:rsidRDefault="00987CD5" w:rsidP="00987CD5">
      <w:pPr>
        <w:spacing w:after="0" w:line="312" w:lineRule="auto"/>
        <w:rPr>
          <w:rFonts w:ascii="Arial" w:hAnsi="Arial" w:cs="Arial"/>
          <w:b/>
          <w:noProof/>
        </w:rPr>
      </w:pPr>
    </w:p>
    <w:p w14:paraId="7C3AC4D1" w14:textId="77777777" w:rsidR="00987CD5" w:rsidRPr="00010D8C" w:rsidRDefault="00987CD5" w:rsidP="00987CD5">
      <w:pPr>
        <w:spacing w:after="0" w:line="312" w:lineRule="auto"/>
        <w:rPr>
          <w:rFonts w:ascii="Arial" w:hAnsi="Arial" w:cs="Arial"/>
          <w:b/>
          <w:noProof/>
        </w:rPr>
      </w:pPr>
      <w:r>
        <w:rPr>
          <w:rFonts w:ascii="Arial" w:hAnsi="Arial" w:cs="Arial"/>
          <w:b/>
          <w:noProof/>
        </w:rPr>
        <w:t>2.1.7</w:t>
      </w:r>
      <w:r w:rsidRPr="00010D8C">
        <w:rPr>
          <w:rFonts w:ascii="Arial" w:hAnsi="Arial" w:cs="Arial"/>
          <w:b/>
          <w:noProof/>
        </w:rPr>
        <w:t>.</w:t>
      </w:r>
      <w:r>
        <w:rPr>
          <w:rFonts w:ascii="Arial" w:hAnsi="Arial" w:cs="Arial"/>
          <w:b/>
          <w:noProof/>
        </w:rPr>
        <w:t>6</w:t>
      </w:r>
      <w:r w:rsidRPr="00010D8C">
        <w:rPr>
          <w:rFonts w:ascii="Arial" w:hAnsi="Arial" w:cs="Arial"/>
          <w:b/>
          <w:noProof/>
        </w:rPr>
        <w:t>.1 Interwencje w ramach funduszy</w:t>
      </w:r>
    </w:p>
    <w:p w14:paraId="759D7C76" w14:textId="4C6D7125" w:rsidR="00987CD5" w:rsidRPr="00363F54" w:rsidRDefault="00987CD5" w:rsidP="00987CD5">
      <w:pPr>
        <w:spacing w:after="0" w:line="312" w:lineRule="auto"/>
        <w:rPr>
          <w:rFonts w:ascii="Arial" w:hAnsi="Arial" w:cs="Arial"/>
          <w:noProof/>
        </w:rPr>
      </w:pPr>
      <w:r w:rsidRPr="00363F54">
        <w:rPr>
          <w:rFonts w:ascii="Arial" w:hAnsi="Arial" w:cs="Arial"/>
          <w:noProof/>
        </w:rPr>
        <w:t xml:space="preserve">Podstawa prawna: art. 22 ust. 3 lit. d) ppkt (i), (iii), (iv), (v), (vi) i (vii) rozporządzenia </w:t>
      </w:r>
      <w:r w:rsidR="00DA398C">
        <w:rPr>
          <w:rFonts w:ascii="Arial" w:hAnsi="Arial" w:cs="Arial"/>
          <w:noProof/>
        </w:rPr>
        <w:br/>
      </w:r>
      <w:r w:rsidRPr="00363F54">
        <w:rPr>
          <w:rFonts w:ascii="Arial" w:hAnsi="Arial" w:cs="Arial"/>
          <w:noProof/>
        </w:rPr>
        <w:t>w sprawie wspólnych przepisów.</w:t>
      </w:r>
    </w:p>
    <w:p w14:paraId="35BCA27E" w14:textId="683C59A3" w:rsidR="00987CD5" w:rsidRDefault="00987CD5" w:rsidP="00987CD5">
      <w:pPr>
        <w:spacing w:after="0" w:line="312" w:lineRule="auto"/>
        <w:rPr>
          <w:rFonts w:ascii="Arial" w:hAnsi="Arial" w:cs="Arial"/>
          <w:noProof/>
        </w:rPr>
      </w:pPr>
      <w:r w:rsidRPr="00363F54">
        <w:rPr>
          <w:rFonts w:ascii="Arial" w:hAnsi="Arial" w:cs="Arial"/>
          <w:noProof/>
        </w:rPr>
        <w:t xml:space="preserve">Powiązane rodzaje działań – art. 22 ust. 3 lit. d) ppkt (i) rozporządzenia w sprawie wspólnych przepisów oraz </w:t>
      </w:r>
      <w:r w:rsidRPr="00BE68C9">
        <w:rPr>
          <w:rFonts w:ascii="Arial" w:hAnsi="Arial" w:cs="Arial"/>
          <w:noProof/>
        </w:rPr>
        <w:t xml:space="preserve">art. 6 </w:t>
      </w:r>
      <w:r w:rsidRPr="00363F54">
        <w:rPr>
          <w:rFonts w:ascii="Arial" w:hAnsi="Arial" w:cs="Arial"/>
          <w:noProof/>
        </w:rPr>
        <w:t>rozporządzenia w sprawie EFS+:</w:t>
      </w:r>
    </w:p>
    <w:p w14:paraId="6E47AABD" w14:textId="77777777" w:rsidR="0007265D" w:rsidRDefault="0007265D" w:rsidP="00987CD5">
      <w:pPr>
        <w:spacing w:after="0" w:line="312" w:lineRule="auto"/>
        <w:rPr>
          <w:rFonts w:ascii="Arial" w:hAnsi="Arial" w:cs="Arial"/>
          <w:noProof/>
        </w:rPr>
      </w:pPr>
    </w:p>
    <w:p w14:paraId="0F25A5A5" w14:textId="77777777" w:rsidR="00987CD5" w:rsidRDefault="00987CD5" w:rsidP="00987CD5">
      <w:pPr>
        <w:spacing w:after="0" w:line="312" w:lineRule="auto"/>
        <w:rPr>
          <w:rFonts w:ascii="Arial" w:hAnsi="Arial" w:cs="Arial"/>
          <w:noProof/>
        </w:rPr>
      </w:pPr>
      <w:r w:rsidRPr="00945914">
        <w:rPr>
          <w:rFonts w:ascii="Arial" w:hAnsi="Arial" w:cs="Arial"/>
          <w:b/>
        </w:rPr>
        <w:t>Cel</w:t>
      </w:r>
      <w:r>
        <w:rPr>
          <w:rFonts w:ascii="Arial" w:hAnsi="Arial" w:cs="Arial"/>
          <w:b/>
        </w:rPr>
        <w:t>:</w:t>
      </w:r>
      <w:r w:rsidRPr="00945914">
        <w:rPr>
          <w:rFonts w:ascii="Arial" w:hAnsi="Arial" w:cs="Arial"/>
          <w:noProof/>
        </w:rPr>
        <w:t xml:space="preserve"> </w:t>
      </w:r>
    </w:p>
    <w:p w14:paraId="32505A99" w14:textId="77777777" w:rsidR="00987CD5" w:rsidRPr="00945914" w:rsidRDefault="00987CD5" w:rsidP="00987CD5">
      <w:pPr>
        <w:spacing w:after="0" w:line="312" w:lineRule="auto"/>
        <w:rPr>
          <w:rFonts w:ascii="Arial" w:hAnsi="Arial" w:cs="Arial"/>
          <w:noProof/>
        </w:rPr>
      </w:pPr>
      <w:r w:rsidRPr="00945914">
        <w:rPr>
          <w:rFonts w:ascii="Arial" w:hAnsi="Arial" w:cs="Arial"/>
          <w:noProof/>
        </w:rPr>
        <w:t xml:space="preserve">Upowszechnianie kształcenia ustawicznego osób dorosłych. </w:t>
      </w:r>
    </w:p>
    <w:p w14:paraId="4FB06723" w14:textId="77777777" w:rsidR="00987CD5" w:rsidRPr="00945914" w:rsidRDefault="00987CD5" w:rsidP="00987CD5">
      <w:pPr>
        <w:spacing w:after="0" w:line="312" w:lineRule="auto"/>
        <w:rPr>
          <w:rFonts w:ascii="Arial" w:hAnsi="Arial" w:cs="Arial"/>
          <w:noProof/>
        </w:rPr>
      </w:pPr>
    </w:p>
    <w:p w14:paraId="3D719576" w14:textId="77777777" w:rsidR="00987CD5" w:rsidRPr="00945914" w:rsidRDefault="00987CD5" w:rsidP="00987CD5">
      <w:pPr>
        <w:spacing w:after="0" w:line="312" w:lineRule="auto"/>
        <w:rPr>
          <w:rFonts w:ascii="Arial" w:hAnsi="Arial" w:cs="Arial"/>
          <w:noProof/>
        </w:rPr>
      </w:pPr>
      <w:r w:rsidRPr="00945914">
        <w:rPr>
          <w:rFonts w:ascii="Arial" w:hAnsi="Arial" w:cs="Arial"/>
          <w:b/>
        </w:rPr>
        <w:t>Opis działania</w:t>
      </w:r>
      <w:r>
        <w:rPr>
          <w:rFonts w:ascii="Arial" w:hAnsi="Arial" w:cs="Arial"/>
          <w:b/>
        </w:rPr>
        <w:t>:</w:t>
      </w:r>
      <w:r w:rsidRPr="00945914">
        <w:rPr>
          <w:rFonts w:ascii="Arial" w:hAnsi="Arial" w:cs="Arial"/>
          <w:noProof/>
        </w:rPr>
        <w:t xml:space="preserve"> </w:t>
      </w:r>
    </w:p>
    <w:p w14:paraId="497FB159" w14:textId="599F155B" w:rsidR="00987CD5" w:rsidRDefault="00987CD5" w:rsidP="00987CD5">
      <w:pPr>
        <w:spacing w:after="0" w:line="312" w:lineRule="auto"/>
        <w:rPr>
          <w:rFonts w:ascii="Arial" w:hAnsi="Arial" w:cs="Arial"/>
          <w:noProof/>
        </w:rPr>
      </w:pPr>
      <w:r w:rsidRPr="00945914">
        <w:rPr>
          <w:rFonts w:ascii="Arial" w:hAnsi="Arial" w:cs="Arial"/>
          <w:noProof/>
        </w:rPr>
        <w:t xml:space="preserve">Zgodnie ze Strategią rozwoju województwa Podkarpackie 2030 kompetencje i kwalifikacje osób dorosłych stanowią o jakości kapitału ludzkiego w regionie. Zachodzące zmiany, </w:t>
      </w:r>
      <w:r>
        <w:rPr>
          <w:rFonts w:ascii="Arial" w:hAnsi="Arial" w:cs="Arial"/>
          <w:noProof/>
        </w:rPr>
        <w:br/>
      </w:r>
      <w:r w:rsidRPr="00945914">
        <w:rPr>
          <w:rFonts w:ascii="Arial" w:hAnsi="Arial" w:cs="Arial"/>
          <w:noProof/>
        </w:rPr>
        <w:t xml:space="preserve">w tym szybkie tempo rozwoju, postęp technologiczny, wzrost mobilności, </w:t>
      </w:r>
      <w:r>
        <w:rPr>
          <w:rFonts w:ascii="Arial" w:hAnsi="Arial" w:cs="Arial"/>
          <w:noProof/>
        </w:rPr>
        <w:t xml:space="preserve">powodują </w:t>
      </w:r>
      <w:r w:rsidRPr="00945914">
        <w:rPr>
          <w:rFonts w:ascii="Arial" w:hAnsi="Arial" w:cs="Arial"/>
          <w:noProof/>
        </w:rPr>
        <w:t xml:space="preserve">reorganizację systemu uczenia poprzez kreowanie różnych form edukacyjnych, realizowanie procesu w różnych miejscach i przez całe życie. Celem kształcenia ustawicznego jest dążenie do zrównoważonego rozwoju gospodarczo-społecznego i wzmocnienie społeczeństwa obywatelskiego. Dla upowszechniania w społeczeństwie postawy uczenia się przez całe życie ogromne znaczenie ma powszechny dostęp do wyczerpujących </w:t>
      </w:r>
      <w:r w:rsidR="00DA398C">
        <w:rPr>
          <w:rFonts w:ascii="Arial" w:hAnsi="Arial" w:cs="Arial"/>
          <w:noProof/>
        </w:rPr>
        <w:br/>
      </w:r>
      <w:r w:rsidRPr="00945914">
        <w:rPr>
          <w:rFonts w:ascii="Arial" w:hAnsi="Arial" w:cs="Arial"/>
          <w:noProof/>
        </w:rPr>
        <w:t>i wiarygodnych informacji o istniejących możliwościach korzystania z oferty edukacyjnej oraz zdobywania kwalifikacji</w:t>
      </w:r>
      <w:r w:rsidRPr="00010D8C">
        <w:rPr>
          <w:rStyle w:val="Odwoanieprzypisudolnego"/>
          <w:rFonts w:ascii="Arial" w:hAnsi="Arial" w:cs="Arial"/>
          <w:noProof/>
        </w:rPr>
        <w:footnoteReference w:id="111"/>
      </w:r>
      <w:r w:rsidRPr="00010D8C">
        <w:rPr>
          <w:rFonts w:ascii="Arial" w:hAnsi="Arial" w:cs="Arial"/>
          <w:noProof/>
        </w:rPr>
        <w:t xml:space="preserve">. Kształcenie ustawiczne rozumiane jest jako proces stałego odnawiania, rozwijania i doskonalenia kwalifikacji osobistych zarówno zawodowych, jak </w:t>
      </w:r>
      <w:r w:rsidR="00DA398C">
        <w:rPr>
          <w:rFonts w:ascii="Arial" w:hAnsi="Arial" w:cs="Arial"/>
          <w:noProof/>
        </w:rPr>
        <w:br/>
      </w:r>
      <w:r w:rsidRPr="00010D8C">
        <w:rPr>
          <w:rFonts w:ascii="Arial" w:hAnsi="Arial" w:cs="Arial"/>
          <w:noProof/>
        </w:rPr>
        <w:t xml:space="preserve">i ogólnych. Województwo podkarpackie należy do grupy województw o niskim odsetku osób uczestniczących w kształceniu lub szkoleniu. Zgodnie z Diagnozą społeczno-gospodarczą województwa podkarpackiego konieczne jest zwiększenie udziału mieszkańców w kształceniu ustawicznym. Na podstawie wyników badania „Potencjał kadrowy podkarpackiego rynku pracy” w 2017 r. z jakiejkolwiek formy dokształcania lub podnoszenia kwalifikacji skorzystało zaledwie 17% dorosłych mieszkańców województwa. Ponad 1/3 mieszkańców zadeklarowała, że nie ma żadnych informacji na temat możliwości dokształcania w regionie. Brak dostępu do informacji na ten temat deklarują najczęściej osoby bierne zawodowo. Dla osób posiadających wiedzę o dostępnych usługach kształcenia najczęstszym źródłem informacji są reklamy zamieszczane w prasie, radio, telewizji itp., a także zasoby Internetu (na obydwa źródła wskazuje 1/3 respondentów). Wśród </w:t>
      </w:r>
      <w:r w:rsidRPr="00010D8C">
        <w:rPr>
          <w:rFonts w:ascii="Arial" w:hAnsi="Arial" w:cs="Arial"/>
          <w:noProof/>
        </w:rPr>
        <w:lastRenderedPageBreak/>
        <w:t xml:space="preserve">mieszkańców regionu kwalifikacyjne kursy zawodowe to rozwiązanie, o którym słyszała duża część mieszkańców (62,7%) Podkarpacia, o możliwości dokształcania osób pracujących ze środków Funduszu pracy słyszał tylko co trzeci mieszkaniec, o Krajowym Funduszu Szkoleniowym – 16,7% mieszkańców, a o Bazie Usług Rozwojowych zaledwie 8,2% mieszkańców. Znajomość wszystkich czterech form jest najczęstsza wśród osób posiadających zatrudnienie. Z uwagi na powyższe niezbędna jest kontynuacja działań opartych m.in. o Podmiotowy System Finansowania (PSF) (podejście popytowe). W ramach tego systemu osoby dorosłe, które samodzielnie chcą podnosić swoje kwalifikacje uzyskają lepszy dostęp do edukacji oraz zdobędą formalne potwierdzenie efektów uczenia się uzyskanych w drodze nieformalnej i pozaformalnej. Zgodnie z wynikami przeprowadzonego przez GUS badania pt. „Społeczeństwo informacyjne w Polsce w 2020 r.” w województwie podkarpackim dostęp do Internetu ma 90,7% gospodarstw domowych, 83,6 % mieszkańców województwa podkarpackiego deklaruje, że korzysta z Internetu, odsetek ten spada do 76,1 % wśród osób regularnie korzystających z Internetu. Posiadanie podstawowych </w:t>
      </w:r>
      <w:r>
        <w:rPr>
          <w:rFonts w:ascii="Arial" w:hAnsi="Arial" w:cs="Arial"/>
          <w:noProof/>
        </w:rPr>
        <w:t>kompetencji</w:t>
      </w:r>
      <w:r w:rsidRPr="00010D8C">
        <w:rPr>
          <w:rFonts w:ascii="Arial" w:hAnsi="Arial" w:cs="Arial"/>
          <w:noProof/>
        </w:rPr>
        <w:t xml:space="preserve"> cyfrowych w województwie podkarpackim jest na bardzo niskim poziomie, znacznie niższym niż średnia dla Polski. W regionie odsetek osób posiadających podstawowe lub ponadpodstawowe </w:t>
      </w:r>
      <w:r>
        <w:rPr>
          <w:rFonts w:ascii="Arial" w:hAnsi="Arial" w:cs="Arial"/>
          <w:noProof/>
        </w:rPr>
        <w:t>kompetencje</w:t>
      </w:r>
      <w:r w:rsidRPr="00010D8C">
        <w:rPr>
          <w:rFonts w:ascii="Arial" w:hAnsi="Arial" w:cs="Arial"/>
          <w:noProof/>
        </w:rPr>
        <w:t xml:space="preserve"> cyfrowe wyniósł w 2018 r. zaledwie 39,6 %, podczas gdy średnia dla Polski wynosiła – 45,9 %.  Konieczne jest tym samym zwiększenie i zintensyfikowanie działań w zakresie wsparcia rozwoju kompetencji cyfrowych wszystkich grup społecznyc</w:t>
      </w:r>
      <w:r w:rsidRPr="00541ACC">
        <w:rPr>
          <w:rFonts w:ascii="Arial" w:hAnsi="Arial" w:cs="Arial"/>
          <w:noProof/>
        </w:rPr>
        <w:t>h.</w:t>
      </w:r>
      <w:r>
        <w:rPr>
          <w:rFonts w:ascii="Arial" w:hAnsi="Arial" w:cs="Arial"/>
          <w:noProof/>
        </w:rPr>
        <w:t xml:space="preserve"> </w:t>
      </w:r>
      <w:r w:rsidRPr="00945914">
        <w:rPr>
          <w:rFonts w:ascii="Arial" w:hAnsi="Arial" w:cs="Arial"/>
          <w:noProof/>
        </w:rPr>
        <w:t>Przedsięwzięcia podejmowane w ramach tego działania mają zapewnić wsparcie dla osób dorosłych, w tym osób z najtrudniejszym grup docelowych, chcących podnosić swoje umiejętności, wiedzę i rozwijać kompetencje poprzez udział w kształceniu ustawicznym, ukierunkowanych na zdobycie nowych lub podniesienie już posiadanych kwalifikacji/kompetencji lub przekwalifikowanie się.</w:t>
      </w:r>
    </w:p>
    <w:p w14:paraId="42C3893C" w14:textId="77777777" w:rsidR="00987CD5" w:rsidRDefault="00987CD5" w:rsidP="00987CD5">
      <w:pPr>
        <w:spacing w:after="0" w:line="312" w:lineRule="auto"/>
        <w:rPr>
          <w:rFonts w:ascii="Arial" w:hAnsi="Arial" w:cs="Arial"/>
          <w:b/>
        </w:rPr>
      </w:pPr>
    </w:p>
    <w:p w14:paraId="62749DD5" w14:textId="77777777" w:rsidR="00987CD5" w:rsidRDefault="00987CD5" w:rsidP="00987CD5">
      <w:pPr>
        <w:spacing w:after="0" w:line="312" w:lineRule="auto"/>
        <w:rPr>
          <w:rFonts w:ascii="Arial" w:hAnsi="Arial" w:cs="Arial"/>
          <w:b/>
        </w:rPr>
      </w:pPr>
      <w:r>
        <w:rPr>
          <w:rFonts w:ascii="Arial" w:hAnsi="Arial" w:cs="Arial"/>
          <w:b/>
        </w:rPr>
        <w:t>Rodzaje</w:t>
      </w:r>
      <w:r w:rsidRPr="00714DBD">
        <w:rPr>
          <w:rFonts w:ascii="Arial" w:hAnsi="Arial" w:cs="Arial"/>
          <w:b/>
        </w:rPr>
        <w:t xml:space="preserve"> działa</w:t>
      </w:r>
      <w:r>
        <w:rPr>
          <w:rFonts w:ascii="Arial" w:hAnsi="Arial" w:cs="Arial"/>
          <w:b/>
        </w:rPr>
        <w:t>ń</w:t>
      </w:r>
      <w:r w:rsidRPr="00714DBD">
        <w:rPr>
          <w:rFonts w:ascii="Arial" w:hAnsi="Arial" w:cs="Arial"/>
          <w:b/>
        </w:rPr>
        <w:t xml:space="preserve">: </w:t>
      </w:r>
    </w:p>
    <w:p w14:paraId="2ED7E8D2" w14:textId="77777777" w:rsidR="00987CD5" w:rsidRPr="00CB5A28" w:rsidRDefault="00987CD5" w:rsidP="00987CD5">
      <w:pPr>
        <w:spacing w:after="0" w:line="312" w:lineRule="auto"/>
        <w:rPr>
          <w:rFonts w:ascii="Arial" w:hAnsi="Arial" w:cs="Arial"/>
          <w:u w:val="single"/>
        </w:rPr>
      </w:pPr>
      <w:r w:rsidRPr="00CB5A28">
        <w:rPr>
          <w:rFonts w:ascii="Arial" w:hAnsi="Arial" w:cs="Arial"/>
          <w:u w:val="single"/>
        </w:rPr>
        <w:t>Wsparcie osób dorosłych w zdobywaniu i uzupełnianiu kwalifikacji i kompetencji</w:t>
      </w:r>
    </w:p>
    <w:p w14:paraId="2C0B7E1B" w14:textId="77777777" w:rsidR="00987CD5" w:rsidRPr="00945914" w:rsidRDefault="00987CD5" w:rsidP="000C5BA1">
      <w:pPr>
        <w:numPr>
          <w:ilvl w:val="0"/>
          <w:numId w:val="70"/>
        </w:numPr>
        <w:tabs>
          <w:tab w:val="left" w:pos="34"/>
        </w:tabs>
        <w:spacing w:after="0" w:line="312" w:lineRule="auto"/>
        <w:ind w:left="284" w:hanging="284"/>
        <w:rPr>
          <w:rFonts w:ascii="Arial" w:hAnsi="Arial" w:cs="Arial"/>
          <w:noProof/>
        </w:rPr>
      </w:pPr>
      <w:r>
        <w:rPr>
          <w:rFonts w:ascii="Arial" w:hAnsi="Arial" w:cs="Arial"/>
          <w:noProof/>
        </w:rPr>
        <w:t>u</w:t>
      </w:r>
      <w:r w:rsidRPr="00945914">
        <w:rPr>
          <w:rFonts w:ascii="Arial" w:hAnsi="Arial" w:cs="Arial"/>
          <w:noProof/>
        </w:rPr>
        <w:t>sługi rozwojowe</w:t>
      </w:r>
      <w:r>
        <w:rPr>
          <w:rFonts w:ascii="Arial" w:hAnsi="Arial" w:cs="Arial"/>
          <w:noProof/>
        </w:rPr>
        <w:t>, w tym w zakresie kompetencji cyfrowych,</w:t>
      </w:r>
      <w:r w:rsidRPr="00945914">
        <w:rPr>
          <w:rFonts w:ascii="Arial" w:hAnsi="Arial" w:cs="Arial"/>
          <w:noProof/>
        </w:rPr>
        <w:t xml:space="preserve"> w ramach PSF dla osób dorosłych, które z własnej inicjatywy chcą  podnieść swoje kwalifikacje/ kompetencje lub przekwalifikować się (w tym wsparcie dla osób z najtrudniejszych grup docelowych za pośrednictwem BUR) poprzez m.in.:</w:t>
      </w:r>
    </w:p>
    <w:p w14:paraId="4FF1A607" w14:textId="77777777" w:rsidR="00987CD5" w:rsidRPr="00945914" w:rsidRDefault="00987CD5" w:rsidP="000C5BA1">
      <w:pPr>
        <w:numPr>
          <w:ilvl w:val="0"/>
          <w:numId w:val="67"/>
        </w:numPr>
        <w:spacing w:after="0" w:line="312" w:lineRule="auto"/>
        <w:rPr>
          <w:rFonts w:ascii="Arial" w:hAnsi="Arial" w:cs="Arial"/>
          <w:noProof/>
        </w:rPr>
      </w:pPr>
      <w:r w:rsidRPr="00945914">
        <w:rPr>
          <w:rFonts w:ascii="Arial" w:hAnsi="Arial" w:cs="Arial"/>
          <w:noProof/>
        </w:rPr>
        <w:t>kwalifikacyjne kursy zawodowe,</w:t>
      </w:r>
    </w:p>
    <w:p w14:paraId="047B3AAE" w14:textId="77777777" w:rsidR="00987CD5" w:rsidRPr="00945914" w:rsidRDefault="00987CD5" w:rsidP="000C5BA1">
      <w:pPr>
        <w:numPr>
          <w:ilvl w:val="0"/>
          <w:numId w:val="68"/>
        </w:numPr>
        <w:spacing w:after="0" w:line="312" w:lineRule="auto"/>
        <w:rPr>
          <w:rFonts w:ascii="Arial" w:hAnsi="Arial" w:cs="Arial"/>
          <w:noProof/>
        </w:rPr>
      </w:pPr>
      <w:r w:rsidRPr="00945914">
        <w:rPr>
          <w:rFonts w:ascii="Arial" w:hAnsi="Arial" w:cs="Arial"/>
          <w:noProof/>
        </w:rPr>
        <w:t>kursy umiejętności zawodowych,</w:t>
      </w:r>
    </w:p>
    <w:p w14:paraId="0686DA6A" w14:textId="77777777" w:rsidR="00987CD5" w:rsidRPr="00945914" w:rsidRDefault="00987CD5" w:rsidP="000C5BA1">
      <w:pPr>
        <w:numPr>
          <w:ilvl w:val="0"/>
          <w:numId w:val="69"/>
        </w:numPr>
        <w:spacing w:after="0" w:line="312" w:lineRule="auto"/>
        <w:rPr>
          <w:rFonts w:ascii="Arial" w:hAnsi="Arial" w:cs="Arial"/>
          <w:noProof/>
        </w:rPr>
      </w:pPr>
      <w:r w:rsidRPr="00945914">
        <w:rPr>
          <w:rFonts w:ascii="Arial" w:hAnsi="Arial" w:cs="Arial"/>
          <w:noProof/>
        </w:rPr>
        <w:t xml:space="preserve">inne kursy niż ww., umożliwiające uzyskiwanie i uzupełnianie wiedzy, umiejętności </w:t>
      </w:r>
      <w:r>
        <w:rPr>
          <w:rFonts w:ascii="Arial" w:hAnsi="Arial" w:cs="Arial"/>
          <w:noProof/>
        </w:rPr>
        <w:br/>
      </w:r>
      <w:r w:rsidRPr="00945914">
        <w:rPr>
          <w:rFonts w:ascii="Arial" w:hAnsi="Arial" w:cs="Arial"/>
          <w:noProof/>
        </w:rPr>
        <w:t>i kwalifikacji zawodowych, w tym ich odnawianie, jeżeli jest to wymagane właściwymi przepisami,</w:t>
      </w:r>
    </w:p>
    <w:p w14:paraId="7E75C6A2" w14:textId="77777777" w:rsidR="00987CD5" w:rsidRPr="00945914" w:rsidRDefault="00987CD5" w:rsidP="000C5BA1">
      <w:pPr>
        <w:numPr>
          <w:ilvl w:val="0"/>
          <w:numId w:val="69"/>
        </w:numPr>
        <w:spacing w:after="0" w:line="312" w:lineRule="auto"/>
        <w:rPr>
          <w:rFonts w:ascii="Arial" w:hAnsi="Arial" w:cs="Arial"/>
          <w:noProof/>
        </w:rPr>
      </w:pPr>
      <w:r w:rsidRPr="00945914">
        <w:rPr>
          <w:rFonts w:ascii="Arial" w:hAnsi="Arial" w:cs="Arial"/>
          <w:noProof/>
        </w:rPr>
        <w:t>walidację i certfikację kwalifikacji i kompetencji, w tym ich odnawianie, jeżeli jest to wymagane właściwymi przepisami,</w:t>
      </w:r>
    </w:p>
    <w:p w14:paraId="0752228D" w14:textId="77777777" w:rsidR="00987CD5" w:rsidRPr="00945914" w:rsidRDefault="00987CD5" w:rsidP="000C5BA1">
      <w:pPr>
        <w:numPr>
          <w:ilvl w:val="0"/>
          <w:numId w:val="69"/>
        </w:numPr>
        <w:spacing w:after="0" w:line="312" w:lineRule="auto"/>
        <w:rPr>
          <w:rFonts w:ascii="Arial" w:hAnsi="Arial" w:cs="Arial"/>
          <w:noProof/>
        </w:rPr>
      </w:pPr>
      <w:r w:rsidRPr="00945914">
        <w:rPr>
          <w:rFonts w:ascii="Arial" w:hAnsi="Arial" w:cs="Arial"/>
          <w:noProof/>
        </w:rPr>
        <w:t>promowanie form kształcenia ustawicznego.</w:t>
      </w:r>
    </w:p>
    <w:p w14:paraId="75042BB3" w14:textId="4703295D" w:rsidR="00987CD5" w:rsidRPr="00945914" w:rsidRDefault="00987CD5" w:rsidP="000C5BA1">
      <w:pPr>
        <w:numPr>
          <w:ilvl w:val="0"/>
          <w:numId w:val="70"/>
        </w:numPr>
        <w:tabs>
          <w:tab w:val="left" w:pos="34"/>
        </w:tabs>
        <w:spacing w:after="0" w:line="312" w:lineRule="auto"/>
        <w:ind w:left="426" w:hanging="426"/>
        <w:rPr>
          <w:rFonts w:ascii="Arial" w:hAnsi="Arial" w:cs="Arial"/>
          <w:noProof/>
        </w:rPr>
      </w:pPr>
      <w:r>
        <w:rPr>
          <w:rFonts w:ascii="Arial" w:hAnsi="Arial" w:cs="Arial"/>
          <w:noProof/>
        </w:rPr>
        <w:t>w</w:t>
      </w:r>
      <w:r w:rsidRPr="00945914">
        <w:rPr>
          <w:rFonts w:ascii="Arial" w:hAnsi="Arial" w:cs="Arial"/>
          <w:noProof/>
        </w:rPr>
        <w:t>sparcie lokalnych inicjatyw na rzecz kształcenia osób dorosłych (na przykładzie</w:t>
      </w:r>
      <w:r w:rsidRPr="00CD1D92">
        <w:rPr>
          <w:rFonts w:ascii="Arial" w:hAnsi="Arial" w:cs="Arial"/>
          <w:noProof/>
        </w:rPr>
        <w:t xml:space="preserve"> LOWE), np. poprzez tworzenie lokalnych punktów wsparcia kształcenia osób dorosłych, </w:t>
      </w:r>
      <w:r w:rsidRPr="00CD1D92">
        <w:rPr>
          <w:rFonts w:ascii="Arial" w:hAnsi="Arial" w:cs="Arial"/>
          <w:noProof/>
        </w:rPr>
        <w:lastRenderedPageBreak/>
        <w:t xml:space="preserve">w tym służących aktywizacji osób starszych, osób o niskich </w:t>
      </w:r>
      <w:r w:rsidRPr="00945914">
        <w:rPr>
          <w:rFonts w:ascii="Arial" w:hAnsi="Arial" w:cs="Arial"/>
          <w:noProof/>
        </w:rPr>
        <w:t xml:space="preserve">kwalifikacjach, osób </w:t>
      </w:r>
      <w:r w:rsidR="00DA398C">
        <w:rPr>
          <w:rFonts w:ascii="Arial" w:hAnsi="Arial" w:cs="Arial"/>
          <w:noProof/>
        </w:rPr>
        <w:br/>
      </w:r>
      <w:r w:rsidRPr="00945914">
        <w:rPr>
          <w:rFonts w:ascii="Arial" w:hAnsi="Arial" w:cs="Arial"/>
          <w:noProof/>
        </w:rPr>
        <w:t xml:space="preserve">z niepełnosprawnościami;  </w:t>
      </w:r>
    </w:p>
    <w:p w14:paraId="3C0D5FDF" w14:textId="397A6341" w:rsidR="00987CD5" w:rsidRPr="00945914" w:rsidRDefault="00987CD5" w:rsidP="000C5BA1">
      <w:pPr>
        <w:numPr>
          <w:ilvl w:val="0"/>
          <w:numId w:val="70"/>
        </w:numPr>
        <w:tabs>
          <w:tab w:val="left" w:pos="34"/>
        </w:tabs>
        <w:spacing w:after="0" w:line="312" w:lineRule="auto"/>
        <w:ind w:left="426" w:hanging="426"/>
        <w:rPr>
          <w:rFonts w:ascii="Arial" w:hAnsi="Arial" w:cs="Arial"/>
          <w:noProof/>
        </w:rPr>
      </w:pPr>
      <w:r>
        <w:rPr>
          <w:rFonts w:ascii="Arial" w:hAnsi="Arial" w:cs="Arial"/>
          <w:noProof/>
        </w:rPr>
        <w:t>w</w:t>
      </w:r>
      <w:r w:rsidRPr="00945914">
        <w:rPr>
          <w:rFonts w:ascii="Arial" w:hAnsi="Arial" w:cs="Arial"/>
          <w:noProof/>
        </w:rPr>
        <w:t xml:space="preserve">sparcie w uzyskiwaniu podstawowych kompetencji, </w:t>
      </w:r>
      <w:r w:rsidR="00403F05">
        <w:rPr>
          <w:rFonts w:ascii="Arial" w:hAnsi="Arial" w:cs="Arial"/>
          <w:noProof/>
        </w:rPr>
        <w:t>również</w:t>
      </w:r>
      <w:r w:rsidRPr="00945914">
        <w:rPr>
          <w:rFonts w:ascii="Arial" w:hAnsi="Arial" w:cs="Arial"/>
          <w:noProof/>
        </w:rPr>
        <w:t xml:space="preserve"> cyfrowych (realizowane poza systemem BUR i PSF umożliwiające wdrażanie Upskilling pathways - ścieżki poprawy umiejętności), w tym poprzez docieranie do grup docelowych,</w:t>
      </w:r>
    </w:p>
    <w:p w14:paraId="382FB049" w14:textId="77777777" w:rsidR="00987CD5" w:rsidRPr="00945914" w:rsidRDefault="00987CD5" w:rsidP="00987CD5">
      <w:pPr>
        <w:spacing w:after="0" w:line="312" w:lineRule="auto"/>
        <w:rPr>
          <w:rFonts w:ascii="Arial" w:hAnsi="Arial" w:cs="Arial"/>
          <w:noProof/>
        </w:rPr>
      </w:pPr>
    </w:p>
    <w:p w14:paraId="188ABFFB" w14:textId="77777777" w:rsidR="00987CD5" w:rsidRPr="00945914" w:rsidRDefault="00987CD5" w:rsidP="00987CD5">
      <w:pPr>
        <w:spacing w:after="0" w:line="312" w:lineRule="auto"/>
        <w:rPr>
          <w:rFonts w:ascii="Arial" w:hAnsi="Arial" w:cs="Arial"/>
          <w:b/>
          <w:bCs/>
          <w:noProof/>
        </w:rPr>
      </w:pPr>
      <w:r w:rsidRPr="00945914">
        <w:rPr>
          <w:rFonts w:ascii="Arial" w:hAnsi="Arial" w:cs="Arial"/>
          <w:b/>
          <w:noProof/>
        </w:rPr>
        <w:t>Beneficjen</w:t>
      </w:r>
      <w:r>
        <w:rPr>
          <w:rFonts w:ascii="Arial" w:hAnsi="Arial" w:cs="Arial"/>
          <w:b/>
          <w:noProof/>
        </w:rPr>
        <w:t>ci</w:t>
      </w:r>
      <w:r w:rsidRPr="00945914">
        <w:rPr>
          <w:rFonts w:ascii="Arial" w:hAnsi="Arial" w:cs="Arial"/>
          <w:b/>
          <w:noProof/>
        </w:rPr>
        <w:t>:</w:t>
      </w:r>
    </w:p>
    <w:p w14:paraId="1DF3C366" w14:textId="77777777" w:rsidR="00987CD5" w:rsidRPr="00945914" w:rsidRDefault="00987CD5" w:rsidP="000C5BA1">
      <w:pPr>
        <w:numPr>
          <w:ilvl w:val="0"/>
          <w:numId w:val="78"/>
        </w:numPr>
        <w:spacing w:after="0" w:line="312" w:lineRule="auto"/>
        <w:ind w:left="426" w:hanging="437"/>
        <w:rPr>
          <w:rFonts w:ascii="Arial" w:hAnsi="Arial" w:cs="Arial"/>
          <w:bCs/>
          <w:noProof/>
        </w:rPr>
      </w:pPr>
      <w:r w:rsidRPr="00945914">
        <w:rPr>
          <w:rFonts w:ascii="Arial" w:hAnsi="Arial" w:cs="Arial"/>
          <w:bCs/>
          <w:noProof/>
        </w:rPr>
        <w:t>wszystkie podmioty w tym osoby fizyczne prowadzące działalność gospodarczą.</w:t>
      </w:r>
    </w:p>
    <w:p w14:paraId="2B9BD0E9" w14:textId="77777777" w:rsidR="00987CD5" w:rsidRPr="00010D8C" w:rsidRDefault="00987CD5" w:rsidP="00987CD5">
      <w:pPr>
        <w:spacing w:after="0" w:line="312" w:lineRule="auto"/>
        <w:rPr>
          <w:rFonts w:ascii="Arial" w:hAnsi="Arial" w:cs="Arial"/>
          <w:b/>
          <w:noProof/>
        </w:rPr>
      </w:pPr>
    </w:p>
    <w:p w14:paraId="13AA3E9C" w14:textId="77777777" w:rsidR="00987CD5" w:rsidRPr="00010D8C" w:rsidRDefault="00987CD5" w:rsidP="00987CD5">
      <w:pPr>
        <w:spacing w:after="0" w:line="312" w:lineRule="auto"/>
        <w:rPr>
          <w:rFonts w:ascii="Arial" w:hAnsi="Arial" w:cs="Arial"/>
          <w:b/>
          <w:noProof/>
        </w:rPr>
      </w:pPr>
      <w:r w:rsidRPr="00010D8C">
        <w:rPr>
          <w:rFonts w:ascii="Arial" w:hAnsi="Arial" w:cs="Arial"/>
          <w:b/>
          <w:noProof/>
        </w:rPr>
        <w:t>Oczekiwane rezultaty:</w:t>
      </w:r>
    </w:p>
    <w:p w14:paraId="0530907C" w14:textId="77777777" w:rsidR="00987CD5" w:rsidRDefault="00987CD5" w:rsidP="00987CD5">
      <w:pPr>
        <w:autoSpaceDE w:val="0"/>
        <w:autoSpaceDN w:val="0"/>
        <w:adjustRightInd w:val="0"/>
        <w:spacing w:after="0" w:line="312" w:lineRule="auto"/>
        <w:rPr>
          <w:rFonts w:ascii="Arial" w:hAnsi="Arial" w:cs="Arial"/>
          <w:color w:val="000000"/>
        </w:rPr>
      </w:pPr>
      <w:r w:rsidRPr="00010D8C">
        <w:rPr>
          <w:rFonts w:ascii="Arial" w:hAnsi="Arial" w:cs="Arial"/>
          <w:noProof/>
        </w:rPr>
        <w:t xml:space="preserve">Zwiększenie udziału osób dorosłych w kształceniu i podnoszeniu kwalifikacji, kompetencji </w:t>
      </w:r>
      <w:r>
        <w:rPr>
          <w:rFonts w:ascii="Arial" w:hAnsi="Arial" w:cs="Arial"/>
          <w:noProof/>
        </w:rPr>
        <w:br/>
      </w:r>
      <w:r w:rsidRPr="00010D8C">
        <w:rPr>
          <w:rFonts w:ascii="Arial" w:hAnsi="Arial" w:cs="Arial"/>
          <w:noProof/>
        </w:rPr>
        <w:t>i umiejętności</w:t>
      </w:r>
    </w:p>
    <w:p w14:paraId="3323A629" w14:textId="77777777" w:rsidR="00987CD5" w:rsidRPr="0017134D" w:rsidRDefault="00987CD5" w:rsidP="00987CD5">
      <w:pPr>
        <w:autoSpaceDE w:val="0"/>
        <w:autoSpaceDN w:val="0"/>
        <w:adjustRightInd w:val="0"/>
        <w:spacing w:after="0" w:line="312" w:lineRule="auto"/>
        <w:rPr>
          <w:rFonts w:ascii="Arial" w:hAnsi="Arial" w:cs="Arial"/>
          <w:color w:val="000000"/>
        </w:rPr>
      </w:pPr>
    </w:p>
    <w:p w14:paraId="79AA46D0" w14:textId="77777777" w:rsidR="00987CD5" w:rsidRDefault="00987CD5" w:rsidP="00987CD5">
      <w:pPr>
        <w:spacing w:after="0" w:line="312" w:lineRule="auto"/>
        <w:rPr>
          <w:rFonts w:ascii="Arial" w:hAnsi="Arial" w:cs="Arial"/>
          <w:b/>
          <w:noProof/>
        </w:rPr>
      </w:pPr>
      <w:r>
        <w:rPr>
          <w:rFonts w:ascii="Arial" w:hAnsi="Arial" w:cs="Arial"/>
          <w:b/>
          <w:noProof/>
        </w:rPr>
        <w:t>G</w:t>
      </w:r>
      <w:r w:rsidRPr="00714DBD">
        <w:rPr>
          <w:rFonts w:ascii="Arial" w:hAnsi="Arial" w:cs="Arial"/>
          <w:b/>
          <w:noProof/>
        </w:rPr>
        <w:t xml:space="preserve">łówne grupy docelowe – art. 22 ust. 3 lit. d) ppkt (iii) </w:t>
      </w:r>
      <w:r w:rsidRPr="00CF5AC9">
        <w:rPr>
          <w:rFonts w:ascii="Arial" w:hAnsi="Arial" w:cs="Arial"/>
          <w:b/>
          <w:noProof/>
        </w:rPr>
        <w:t>rozporządzenia w sprawie wspólnych przepisów</w:t>
      </w:r>
      <w:r w:rsidRPr="00714DBD">
        <w:rPr>
          <w:rFonts w:ascii="Arial" w:hAnsi="Arial" w:cs="Arial"/>
          <w:b/>
          <w:noProof/>
        </w:rPr>
        <w:t>:</w:t>
      </w:r>
    </w:p>
    <w:p w14:paraId="146B8430" w14:textId="77777777" w:rsidR="00987CD5" w:rsidRPr="0017134D" w:rsidRDefault="00987CD5" w:rsidP="000C5BA1">
      <w:pPr>
        <w:numPr>
          <w:ilvl w:val="0"/>
          <w:numId w:val="75"/>
        </w:numPr>
        <w:spacing w:after="0" w:line="312" w:lineRule="auto"/>
        <w:ind w:left="426" w:hanging="437"/>
        <w:rPr>
          <w:rFonts w:ascii="Arial" w:hAnsi="Arial" w:cs="Arial"/>
          <w:bCs/>
          <w:noProof/>
        </w:rPr>
      </w:pPr>
      <w:r>
        <w:rPr>
          <w:rFonts w:ascii="Arial" w:hAnsi="Arial" w:cs="Arial"/>
          <w:bCs/>
          <w:noProof/>
        </w:rPr>
        <w:t>o</w:t>
      </w:r>
      <w:r w:rsidRPr="0017134D">
        <w:rPr>
          <w:rFonts w:ascii="Arial" w:hAnsi="Arial" w:cs="Arial"/>
          <w:bCs/>
          <w:noProof/>
        </w:rPr>
        <w:t xml:space="preserve">soby dorosłe zainteresowane z własnej inicjatywy zdobyciem, uzupełnieniem lub podnoszeniem kwalifikacji zawodowych i kompetencji, </w:t>
      </w:r>
    </w:p>
    <w:p w14:paraId="7BBAEB31" w14:textId="5F569E70" w:rsidR="00987CD5" w:rsidRPr="0017134D" w:rsidRDefault="00987CD5" w:rsidP="000C5BA1">
      <w:pPr>
        <w:numPr>
          <w:ilvl w:val="0"/>
          <w:numId w:val="75"/>
        </w:numPr>
        <w:spacing w:after="0" w:line="312" w:lineRule="auto"/>
        <w:ind w:left="426" w:hanging="426"/>
        <w:rPr>
          <w:rFonts w:ascii="Arial" w:hAnsi="Arial" w:cs="Arial"/>
          <w:bCs/>
          <w:noProof/>
        </w:rPr>
      </w:pPr>
      <w:r>
        <w:rPr>
          <w:rFonts w:ascii="Arial" w:hAnsi="Arial" w:cs="Arial"/>
          <w:bCs/>
          <w:noProof/>
        </w:rPr>
        <w:t>o</w:t>
      </w:r>
      <w:r w:rsidRPr="0017134D">
        <w:rPr>
          <w:rFonts w:ascii="Arial" w:hAnsi="Arial" w:cs="Arial"/>
          <w:bCs/>
          <w:noProof/>
        </w:rPr>
        <w:t xml:space="preserve">soby wykazujące największą lukę kompetencyjną oraz posiadających największe potrzeby edukacyjne (w tym osoby starsze, osoby o niskich kwalifikacjach, osoby </w:t>
      </w:r>
      <w:r w:rsidR="00DA398C">
        <w:rPr>
          <w:rFonts w:ascii="Arial" w:hAnsi="Arial" w:cs="Arial"/>
          <w:bCs/>
          <w:noProof/>
        </w:rPr>
        <w:br/>
      </w:r>
      <w:r w:rsidRPr="0017134D">
        <w:rPr>
          <w:rFonts w:ascii="Arial" w:hAnsi="Arial" w:cs="Arial"/>
          <w:bCs/>
          <w:noProof/>
        </w:rPr>
        <w:t>z niepełnosprawnościami)</w:t>
      </w:r>
    </w:p>
    <w:p w14:paraId="4CDDBB20" w14:textId="77777777" w:rsidR="00987CD5" w:rsidRPr="0017134D" w:rsidRDefault="00987CD5" w:rsidP="000C5BA1">
      <w:pPr>
        <w:numPr>
          <w:ilvl w:val="0"/>
          <w:numId w:val="75"/>
        </w:numPr>
        <w:spacing w:after="0" w:line="312" w:lineRule="auto"/>
        <w:ind w:left="426" w:hanging="426"/>
        <w:rPr>
          <w:rFonts w:ascii="Arial" w:hAnsi="Arial" w:cs="Arial"/>
          <w:bCs/>
          <w:noProof/>
        </w:rPr>
      </w:pPr>
      <w:r>
        <w:rPr>
          <w:rFonts w:ascii="Arial" w:hAnsi="Arial" w:cs="Arial"/>
          <w:bCs/>
          <w:noProof/>
        </w:rPr>
        <w:t>o</w:t>
      </w:r>
      <w:r w:rsidRPr="0017134D">
        <w:rPr>
          <w:rFonts w:ascii="Arial" w:hAnsi="Arial" w:cs="Arial"/>
          <w:bCs/>
          <w:noProof/>
        </w:rPr>
        <w:t>soby dorosłe z niskim poziomem umiejętności podstawowych lub wykształcenia zainteresowane podnoszeniem podstawowych kompetencji, w tym cyfrowych</w:t>
      </w:r>
    </w:p>
    <w:p w14:paraId="71608C12" w14:textId="77777777" w:rsidR="00987CD5" w:rsidRPr="0017134D" w:rsidRDefault="00987CD5" w:rsidP="000C5BA1">
      <w:pPr>
        <w:numPr>
          <w:ilvl w:val="0"/>
          <w:numId w:val="75"/>
        </w:numPr>
        <w:spacing w:after="0" w:line="312" w:lineRule="auto"/>
        <w:ind w:left="426" w:hanging="426"/>
        <w:rPr>
          <w:rFonts w:ascii="Arial" w:hAnsi="Arial" w:cs="Arial"/>
          <w:bCs/>
          <w:noProof/>
        </w:rPr>
      </w:pPr>
      <w:r>
        <w:rPr>
          <w:rFonts w:ascii="Arial" w:hAnsi="Arial" w:cs="Arial"/>
          <w:bCs/>
          <w:noProof/>
        </w:rPr>
        <w:t>p</w:t>
      </w:r>
      <w:r w:rsidRPr="0017134D">
        <w:rPr>
          <w:rFonts w:ascii="Arial" w:hAnsi="Arial" w:cs="Arial"/>
          <w:bCs/>
          <w:noProof/>
        </w:rPr>
        <w:t>odmioty tworzące lokalne punkty wsparcia kształcenia osób dorosłych</w:t>
      </w:r>
    </w:p>
    <w:p w14:paraId="1FEA7964" w14:textId="77777777" w:rsidR="00987CD5" w:rsidRDefault="00987CD5" w:rsidP="00987CD5">
      <w:pPr>
        <w:spacing w:after="0" w:line="312" w:lineRule="auto"/>
        <w:rPr>
          <w:rFonts w:ascii="Arial" w:hAnsi="Arial" w:cs="Arial"/>
          <w:i/>
          <w:noProof/>
        </w:rPr>
      </w:pPr>
    </w:p>
    <w:p w14:paraId="01C4C2F6" w14:textId="2E11EC95" w:rsidR="00987CD5" w:rsidRPr="00714DBD" w:rsidRDefault="00987CD5" w:rsidP="00987CD5">
      <w:pPr>
        <w:spacing w:after="0" w:line="312" w:lineRule="auto"/>
        <w:rPr>
          <w:rFonts w:ascii="Arial" w:hAnsi="Arial" w:cs="Arial"/>
          <w:b/>
          <w:noProof/>
        </w:rPr>
      </w:pPr>
      <w:r w:rsidRPr="00714DBD">
        <w:rPr>
          <w:rFonts w:ascii="Arial" w:hAnsi="Arial" w:cs="Arial"/>
          <w:b/>
          <w:noProof/>
        </w:rPr>
        <w:t xml:space="preserve">Działania mające na celu zapewnienie równości, włączenia społecznego </w:t>
      </w:r>
      <w:r>
        <w:rPr>
          <w:rFonts w:ascii="Arial" w:hAnsi="Arial" w:cs="Arial"/>
          <w:b/>
          <w:noProof/>
        </w:rPr>
        <w:br/>
      </w:r>
      <w:r w:rsidRPr="00714DBD">
        <w:rPr>
          <w:rFonts w:ascii="Arial" w:hAnsi="Arial" w:cs="Arial"/>
          <w:b/>
          <w:noProof/>
        </w:rPr>
        <w:t xml:space="preserve">i niedyskryminacji </w:t>
      </w:r>
      <w:r w:rsidRPr="00176778">
        <w:rPr>
          <w:rFonts w:ascii="Arial" w:hAnsi="Arial" w:cs="Arial"/>
          <w:b/>
          <w:noProof/>
        </w:rPr>
        <w:t>– art. 22 ust. 3 lit. d) ppkt (iv) rozporządzenia w sprawie wspólnych przepisów oraz art. 6 rozporządzenia w sprawie EFS+:</w:t>
      </w:r>
    </w:p>
    <w:p w14:paraId="7477FF4D" w14:textId="77777777" w:rsidR="00987CD5" w:rsidRPr="00C6763F" w:rsidRDefault="00987CD5" w:rsidP="00987CD5">
      <w:pPr>
        <w:spacing w:after="0" w:line="312" w:lineRule="auto"/>
        <w:rPr>
          <w:rFonts w:ascii="Arial" w:hAnsi="Arial" w:cs="Arial"/>
          <w:bCs/>
          <w:iCs/>
          <w:noProof/>
        </w:rPr>
      </w:pPr>
      <w:r w:rsidRPr="00C6763F">
        <w:rPr>
          <w:rFonts w:ascii="Arial" w:hAnsi="Arial" w:cs="Arial"/>
          <w:bCs/>
          <w:iCs/>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3A8A318E" w14:textId="19091DBC" w:rsidR="00987CD5" w:rsidRDefault="00987CD5" w:rsidP="00987CD5">
      <w:pPr>
        <w:spacing w:after="0" w:line="312" w:lineRule="auto"/>
        <w:rPr>
          <w:rFonts w:ascii="Arial" w:hAnsi="Arial" w:cs="Arial"/>
          <w:bCs/>
          <w:iCs/>
          <w:noProof/>
        </w:rPr>
      </w:pPr>
      <w:r w:rsidRPr="00C6763F">
        <w:rPr>
          <w:rFonts w:ascii="Arial" w:hAnsi="Arial" w:cs="Arial"/>
          <w:bCs/>
          <w:iCs/>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DA398C">
        <w:rPr>
          <w:rFonts w:ascii="Arial" w:hAnsi="Arial" w:cs="Arial"/>
          <w:bCs/>
          <w:iCs/>
          <w:noProof/>
        </w:rPr>
        <w:br/>
      </w:r>
      <w:r w:rsidRPr="00C6763F">
        <w:rPr>
          <w:rFonts w:ascii="Arial" w:hAnsi="Arial" w:cs="Arial"/>
          <w:bCs/>
          <w:iCs/>
          <w:noProof/>
        </w:rPr>
        <w:t>z niepełnosprawnościami, możliwości zwrócenia się do Europejskiego Rzecznika Praw Obywatelskich. Ponadto wsparcie będzie udzielane z poszanowaniem odpowiednich postanowień Konwencji ONZ o prawach osób niepełnosprawnych.</w:t>
      </w:r>
    </w:p>
    <w:p w14:paraId="629BFA90" w14:textId="77777777" w:rsidR="00987CD5" w:rsidRDefault="00987CD5" w:rsidP="00987CD5">
      <w:pPr>
        <w:spacing w:after="0" w:line="312" w:lineRule="auto"/>
        <w:rPr>
          <w:rFonts w:ascii="Arial" w:hAnsi="Arial" w:cs="Arial"/>
          <w:i/>
          <w:noProof/>
        </w:rPr>
      </w:pPr>
    </w:p>
    <w:p w14:paraId="14E84852" w14:textId="77777777" w:rsidR="00987CD5" w:rsidRDefault="00987CD5" w:rsidP="00987CD5">
      <w:pPr>
        <w:spacing w:after="0" w:line="312" w:lineRule="auto"/>
        <w:rPr>
          <w:rFonts w:ascii="Arial" w:hAnsi="Arial" w:cs="Arial"/>
          <w:b/>
          <w:noProof/>
        </w:rPr>
      </w:pPr>
      <w:r w:rsidRPr="00714DBD">
        <w:rPr>
          <w:rFonts w:ascii="Arial" w:hAnsi="Arial" w:cs="Arial"/>
          <w:b/>
          <w:noProof/>
        </w:rPr>
        <w:lastRenderedPageBreak/>
        <w:t xml:space="preserve">Wskazanie konkretnych terytoriów docelowych, z uwzględnieniem planowanego wykorzystania narzędzi terytorialnych – art. 22 ust. 3 lit. d) ppkt (v) </w:t>
      </w:r>
      <w:r w:rsidRPr="00CF5AC9">
        <w:rPr>
          <w:rFonts w:ascii="Arial" w:hAnsi="Arial" w:cs="Arial"/>
          <w:b/>
          <w:noProof/>
        </w:rPr>
        <w:t>rozporządzenia w sprawie wspólnych przepisów</w:t>
      </w:r>
      <w:r w:rsidRPr="00714DBD">
        <w:rPr>
          <w:rFonts w:ascii="Arial" w:hAnsi="Arial" w:cs="Arial"/>
          <w:b/>
          <w:noProof/>
        </w:rPr>
        <w:t>:</w:t>
      </w:r>
    </w:p>
    <w:p w14:paraId="2E2B3BBF" w14:textId="77777777" w:rsidR="00987CD5" w:rsidRDefault="00987CD5" w:rsidP="00987CD5">
      <w:pPr>
        <w:spacing w:after="0" w:line="312" w:lineRule="auto"/>
        <w:rPr>
          <w:rFonts w:ascii="Arial" w:hAnsi="Arial" w:cs="Arial"/>
          <w:iCs/>
          <w:noProof/>
        </w:rPr>
      </w:pPr>
      <w:r>
        <w:rPr>
          <w:rFonts w:ascii="Arial" w:hAnsi="Arial" w:cs="Arial"/>
          <w:iCs/>
          <w:noProof/>
        </w:rPr>
        <w:t>N</w:t>
      </w:r>
      <w:r w:rsidRPr="00E33BF2">
        <w:rPr>
          <w:rFonts w:ascii="Arial" w:hAnsi="Arial" w:cs="Arial"/>
          <w:iCs/>
          <w:noProof/>
        </w:rPr>
        <w:t>ie dotyczy</w:t>
      </w:r>
    </w:p>
    <w:p w14:paraId="4B9FCC94" w14:textId="77777777" w:rsidR="00987CD5" w:rsidRPr="00714DBD" w:rsidRDefault="00987CD5" w:rsidP="00987CD5">
      <w:pPr>
        <w:spacing w:after="0" w:line="312" w:lineRule="auto"/>
        <w:rPr>
          <w:rFonts w:ascii="Arial" w:hAnsi="Arial" w:cs="Arial"/>
          <w:b/>
          <w:noProof/>
        </w:rPr>
      </w:pPr>
    </w:p>
    <w:p w14:paraId="4C781A77" w14:textId="77777777" w:rsidR="00987CD5" w:rsidRDefault="00987CD5" w:rsidP="00987CD5">
      <w:pPr>
        <w:spacing w:after="0" w:line="312" w:lineRule="auto"/>
        <w:rPr>
          <w:rFonts w:ascii="Arial" w:hAnsi="Arial" w:cs="Arial"/>
          <w:b/>
          <w:noProof/>
        </w:rPr>
      </w:pPr>
      <w:r w:rsidRPr="00714DBD">
        <w:rPr>
          <w:rFonts w:ascii="Arial" w:hAnsi="Arial" w:cs="Arial"/>
          <w:b/>
          <w:noProof/>
        </w:rPr>
        <w:t xml:space="preserve">Działania międzyregionalne, transgraniczne i transnarodowe – art. 22 ust. 3 lit. d) ppkt (vi) </w:t>
      </w:r>
      <w:r w:rsidRPr="00CF5AC9">
        <w:rPr>
          <w:rFonts w:ascii="Arial" w:hAnsi="Arial" w:cs="Arial"/>
          <w:b/>
          <w:noProof/>
        </w:rPr>
        <w:t>rozporządzenia w sprawie wspólnych przepisów</w:t>
      </w:r>
      <w:r w:rsidRPr="00714DBD">
        <w:rPr>
          <w:rFonts w:ascii="Arial" w:hAnsi="Arial" w:cs="Arial"/>
          <w:b/>
          <w:noProof/>
        </w:rPr>
        <w:t>:</w:t>
      </w:r>
    </w:p>
    <w:p w14:paraId="1C8879EA" w14:textId="534F2147" w:rsidR="00987CD5" w:rsidRPr="00714DBD" w:rsidRDefault="0079609F" w:rsidP="00987CD5">
      <w:pPr>
        <w:spacing w:after="0" w:line="312" w:lineRule="auto"/>
        <w:rPr>
          <w:rFonts w:ascii="Arial" w:hAnsi="Arial" w:cs="Arial"/>
          <w:b/>
          <w:noProof/>
        </w:rPr>
      </w:pPr>
      <w:r w:rsidRPr="0079609F">
        <w:rPr>
          <w:rFonts w:ascii="Arial" w:hAnsi="Arial" w:cs="Arial"/>
          <w:iCs/>
          <w:noProof/>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2BD3E1A6" w14:textId="77777777" w:rsidR="0079609F" w:rsidRDefault="0079609F" w:rsidP="00987CD5">
      <w:pPr>
        <w:spacing w:after="0" w:line="312" w:lineRule="auto"/>
        <w:rPr>
          <w:rFonts w:ascii="Arial" w:hAnsi="Arial" w:cs="Arial"/>
          <w:b/>
          <w:noProof/>
        </w:rPr>
      </w:pPr>
    </w:p>
    <w:p w14:paraId="3AB9CCE4" w14:textId="44E8A377" w:rsidR="00987CD5" w:rsidRDefault="00987CD5" w:rsidP="00987CD5">
      <w:pPr>
        <w:spacing w:after="0" w:line="312" w:lineRule="auto"/>
        <w:rPr>
          <w:rFonts w:ascii="Arial" w:hAnsi="Arial" w:cs="Arial"/>
          <w:b/>
          <w:noProof/>
        </w:rPr>
      </w:pPr>
      <w:r w:rsidRPr="00714DBD">
        <w:rPr>
          <w:rFonts w:ascii="Arial" w:hAnsi="Arial" w:cs="Arial"/>
          <w:b/>
          <w:noProof/>
        </w:rPr>
        <w:t xml:space="preserve">Planowane wykorzystanie instrumentów finansowych – art. 22 ust. 3 lit. d) ppkt (vii) </w:t>
      </w:r>
      <w:r w:rsidRPr="00CF5AC9">
        <w:rPr>
          <w:rFonts w:ascii="Arial" w:hAnsi="Arial" w:cs="Arial"/>
          <w:b/>
          <w:noProof/>
        </w:rPr>
        <w:t>rozporządzenia w sprawie wspólnych przepisów</w:t>
      </w:r>
      <w:r w:rsidRPr="00714DBD">
        <w:rPr>
          <w:rFonts w:ascii="Arial" w:hAnsi="Arial" w:cs="Arial"/>
          <w:b/>
          <w:noProof/>
        </w:rPr>
        <w:t>:</w:t>
      </w:r>
    </w:p>
    <w:p w14:paraId="04F61A3A" w14:textId="1DBC7205" w:rsidR="00987CD5" w:rsidRDefault="00987CD5" w:rsidP="00987CD5">
      <w:pPr>
        <w:spacing w:after="0" w:line="312" w:lineRule="auto"/>
        <w:rPr>
          <w:rFonts w:ascii="Arial" w:hAnsi="Arial" w:cs="Arial"/>
          <w:noProof/>
        </w:rPr>
      </w:pPr>
      <w:r>
        <w:rPr>
          <w:rFonts w:ascii="Arial" w:hAnsi="Arial" w:cs="Arial"/>
          <w:noProof/>
        </w:rPr>
        <w:t>N</w:t>
      </w:r>
      <w:r w:rsidRPr="006B0632">
        <w:rPr>
          <w:rFonts w:ascii="Arial" w:hAnsi="Arial" w:cs="Arial"/>
          <w:noProof/>
        </w:rPr>
        <w:t xml:space="preserve">ie </w:t>
      </w:r>
      <w:r w:rsidR="0079609F">
        <w:rPr>
          <w:rFonts w:ascii="Arial" w:hAnsi="Arial" w:cs="Arial"/>
          <w:noProof/>
        </w:rPr>
        <w:t>dotyczy.</w:t>
      </w:r>
    </w:p>
    <w:p w14:paraId="7058DCEA" w14:textId="0DC6701E" w:rsidR="00987CD5" w:rsidRDefault="00987CD5" w:rsidP="00987CD5">
      <w:pPr>
        <w:spacing w:after="0" w:line="312" w:lineRule="auto"/>
        <w:rPr>
          <w:rFonts w:ascii="Arial" w:hAnsi="Arial" w:cs="Arial"/>
          <w:b/>
          <w:noProof/>
        </w:rPr>
      </w:pPr>
    </w:p>
    <w:p w14:paraId="727CEA1D" w14:textId="77777777" w:rsidR="00DA398C" w:rsidRDefault="00DA398C" w:rsidP="00987CD5">
      <w:pPr>
        <w:spacing w:after="0" w:line="312" w:lineRule="auto"/>
        <w:rPr>
          <w:rFonts w:ascii="Arial" w:hAnsi="Arial" w:cs="Arial"/>
          <w:b/>
          <w:noProof/>
        </w:rPr>
        <w:sectPr w:rsidR="00DA398C">
          <w:pgSz w:w="11906" w:h="16838"/>
          <w:pgMar w:top="1417" w:right="1417" w:bottom="1417" w:left="1417" w:header="708" w:footer="708" w:gutter="0"/>
          <w:cols w:space="708"/>
          <w:docGrid w:linePitch="360"/>
        </w:sectPr>
      </w:pPr>
    </w:p>
    <w:p w14:paraId="1C1FDF8B" w14:textId="77777777" w:rsidR="00987CD5" w:rsidRPr="00010D8C" w:rsidRDefault="00987CD5" w:rsidP="00987CD5">
      <w:pPr>
        <w:spacing w:after="0" w:line="312" w:lineRule="auto"/>
        <w:rPr>
          <w:rFonts w:ascii="Arial" w:hAnsi="Arial" w:cs="Arial"/>
          <w:noProof/>
          <w:highlight w:val="yellow"/>
        </w:rPr>
      </w:pPr>
      <w:r>
        <w:rPr>
          <w:rFonts w:ascii="Arial" w:hAnsi="Arial" w:cs="Arial"/>
          <w:b/>
          <w:noProof/>
        </w:rPr>
        <w:lastRenderedPageBreak/>
        <w:t>2.1.7</w:t>
      </w:r>
      <w:r w:rsidRPr="00010D8C">
        <w:rPr>
          <w:rFonts w:ascii="Arial" w:hAnsi="Arial" w:cs="Arial"/>
          <w:b/>
          <w:noProof/>
        </w:rPr>
        <w:t>.</w:t>
      </w:r>
      <w:r>
        <w:rPr>
          <w:rFonts w:ascii="Arial" w:hAnsi="Arial" w:cs="Arial"/>
          <w:b/>
          <w:noProof/>
        </w:rPr>
        <w:t>6</w:t>
      </w:r>
      <w:r w:rsidRPr="00010D8C">
        <w:rPr>
          <w:rFonts w:ascii="Arial" w:hAnsi="Arial" w:cs="Arial"/>
          <w:b/>
          <w:noProof/>
        </w:rPr>
        <w:t>.2 Wskaźniki</w:t>
      </w:r>
      <w:r w:rsidRPr="00010D8C">
        <w:rPr>
          <w:rStyle w:val="Odwoanieprzypisudolnego"/>
          <w:rFonts w:ascii="Arial" w:hAnsi="Arial" w:cs="Arial"/>
          <w:b/>
          <w:noProof/>
        </w:rPr>
        <w:footnoteReference w:id="112"/>
      </w:r>
      <w:r w:rsidRPr="00010D8C">
        <w:rPr>
          <w:rFonts w:ascii="Arial" w:hAnsi="Arial" w:cs="Arial"/>
          <w:b/>
          <w:noProof/>
        </w:rPr>
        <w:t xml:space="preserve"> </w:t>
      </w:r>
    </w:p>
    <w:p w14:paraId="0DCF8595" w14:textId="77777777" w:rsidR="00987CD5" w:rsidRPr="00714DBD" w:rsidRDefault="00987CD5" w:rsidP="00987CD5">
      <w:pPr>
        <w:pStyle w:val="Text1"/>
        <w:spacing w:before="0" w:after="0" w:line="312" w:lineRule="auto"/>
        <w:ind w:left="0"/>
        <w:rPr>
          <w:rFonts w:ascii="Arial" w:hAnsi="Arial" w:cs="Arial"/>
          <w:i/>
          <w:noProof/>
          <w:sz w:val="22"/>
          <w:lang w:bidi="pl-PL"/>
        </w:rPr>
      </w:pPr>
      <w:r w:rsidRPr="00714DBD">
        <w:rPr>
          <w:rFonts w:ascii="Arial" w:hAnsi="Arial" w:cs="Arial"/>
          <w:i/>
          <w:noProof/>
          <w:sz w:val="22"/>
          <w:lang w:bidi="pl-PL"/>
        </w:rPr>
        <w:t xml:space="preserve">Podstawa prawna: art. 22 ust. 3 lit. d) ppkt (ii) </w:t>
      </w:r>
      <w:r w:rsidRPr="00E7375C">
        <w:rPr>
          <w:rFonts w:ascii="Arial" w:hAnsi="Arial" w:cs="Arial"/>
          <w:i/>
          <w:noProof/>
          <w:sz w:val="22"/>
          <w:lang w:bidi="pl-PL"/>
        </w:rPr>
        <w:t>rozporządzenia w sprawie wspólnych przepisów</w:t>
      </w:r>
      <w:r>
        <w:rPr>
          <w:rFonts w:ascii="Arial" w:hAnsi="Arial" w:cs="Arial"/>
          <w:i/>
          <w:noProof/>
          <w:sz w:val="22"/>
          <w:lang w:bidi="pl-PL"/>
        </w:rPr>
        <w:t xml:space="preserve"> oraz</w:t>
      </w:r>
      <w:r w:rsidRPr="00714DBD">
        <w:rPr>
          <w:rFonts w:ascii="Arial" w:hAnsi="Arial" w:cs="Arial"/>
          <w:i/>
          <w:noProof/>
          <w:sz w:val="22"/>
          <w:lang w:bidi="pl-PL"/>
        </w:rPr>
        <w:t xml:space="preserve"> art. 8 rozporządzenia w sprawie  EFRR</w:t>
      </w:r>
      <w:r>
        <w:rPr>
          <w:rFonts w:ascii="Arial" w:hAnsi="Arial" w:cs="Arial"/>
          <w:i/>
          <w:noProof/>
          <w:sz w:val="22"/>
          <w:lang w:bidi="pl-PL"/>
        </w:rPr>
        <w:t xml:space="preserve"> i Funduszu Spójności</w:t>
      </w:r>
    </w:p>
    <w:p w14:paraId="6D444D70" w14:textId="77777777" w:rsidR="00987CD5" w:rsidRPr="00DA398C" w:rsidRDefault="00987CD5" w:rsidP="00987CD5">
      <w:pPr>
        <w:spacing w:after="0" w:line="312" w:lineRule="auto"/>
        <w:rPr>
          <w:rFonts w:ascii="Arial" w:hAnsi="Arial" w:cs="Arial"/>
          <w:i/>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oduktu dla Priorytetu 7"/>
        <w:tblDescription w:val="Tabela zawiera wskaźniki produktu z podziałem na cel pośredni i cel końcowy Programu dla Priorytetu 7."/>
      </w:tblPr>
      <w:tblGrid>
        <w:gridCol w:w="1596"/>
        <w:gridCol w:w="2083"/>
        <w:gridCol w:w="1000"/>
        <w:gridCol w:w="1446"/>
        <w:gridCol w:w="1517"/>
        <w:gridCol w:w="2791"/>
        <w:gridCol w:w="1107"/>
        <w:gridCol w:w="1227"/>
        <w:gridCol w:w="1227"/>
      </w:tblGrid>
      <w:tr w:rsidR="00987CD5" w:rsidRPr="00DA398C" w14:paraId="0991EBF1" w14:textId="77777777" w:rsidTr="00DA398C">
        <w:trPr>
          <w:trHeight w:val="425"/>
        </w:trPr>
        <w:tc>
          <w:tcPr>
            <w:tcW w:w="5000" w:type="pct"/>
            <w:gridSpan w:val="9"/>
            <w:shd w:val="clear" w:color="auto" w:fill="D9D9D9"/>
            <w:vAlign w:val="center"/>
          </w:tcPr>
          <w:p w14:paraId="705BB73F" w14:textId="77777777" w:rsidR="00987CD5" w:rsidRPr="00DA398C" w:rsidRDefault="00987CD5" w:rsidP="00EB091E">
            <w:pPr>
              <w:pStyle w:val="Text1"/>
              <w:spacing w:before="0" w:after="0" w:line="312" w:lineRule="auto"/>
              <w:ind w:left="22"/>
              <w:jc w:val="left"/>
              <w:rPr>
                <w:rFonts w:ascii="Arial" w:hAnsi="Arial" w:cs="Arial"/>
                <w:b/>
                <w:i/>
                <w:iCs/>
                <w:noProof/>
                <w:sz w:val="18"/>
                <w:szCs w:val="18"/>
                <w:shd w:val="clear" w:color="auto" w:fill="FFC000"/>
                <w:lang w:val="en-GB" w:eastAsia="pl-PL" w:bidi="pl-PL"/>
              </w:rPr>
            </w:pPr>
            <w:bookmarkStart w:id="70" w:name="_Hlk71714208"/>
            <w:r w:rsidRPr="00DA398C">
              <w:rPr>
                <w:rFonts w:ascii="Arial" w:hAnsi="Arial" w:cs="Arial"/>
                <w:b/>
                <w:noProof/>
                <w:sz w:val="18"/>
                <w:szCs w:val="18"/>
                <w:lang w:val="en-GB" w:eastAsia="pl-PL" w:bidi="pl-PL"/>
              </w:rPr>
              <w:t xml:space="preserve">Tabela 2: Wskaźniki produktu </w:t>
            </w:r>
          </w:p>
        </w:tc>
      </w:tr>
      <w:tr w:rsidR="00987CD5" w:rsidRPr="00DA398C" w14:paraId="2EFA79A0" w14:textId="77777777" w:rsidTr="00187066">
        <w:trPr>
          <w:trHeight w:val="1001"/>
        </w:trPr>
        <w:tc>
          <w:tcPr>
            <w:tcW w:w="594" w:type="pct"/>
            <w:shd w:val="clear" w:color="auto" w:fill="D9D9D9"/>
            <w:vAlign w:val="center"/>
          </w:tcPr>
          <w:p w14:paraId="3E15405D" w14:textId="77777777" w:rsidR="00987CD5" w:rsidRPr="00DA398C" w:rsidRDefault="00987CD5" w:rsidP="00EB091E">
            <w:pPr>
              <w:pStyle w:val="Text1"/>
              <w:spacing w:before="0" w:after="0" w:line="312" w:lineRule="auto"/>
              <w:ind w:left="0"/>
              <w:jc w:val="left"/>
              <w:rPr>
                <w:rFonts w:ascii="Arial" w:hAnsi="Arial" w:cs="Arial"/>
                <w:b/>
                <w:noProof/>
                <w:sz w:val="18"/>
                <w:szCs w:val="18"/>
                <w:lang w:val="en-GB" w:eastAsia="pl-PL" w:bidi="pl-PL"/>
              </w:rPr>
            </w:pPr>
            <w:r w:rsidRPr="00DA398C">
              <w:rPr>
                <w:rFonts w:ascii="Arial" w:hAnsi="Arial" w:cs="Arial"/>
                <w:b/>
                <w:noProof/>
                <w:sz w:val="18"/>
                <w:szCs w:val="18"/>
                <w:lang w:val="en-GB" w:eastAsia="pl-PL" w:bidi="pl-PL"/>
              </w:rPr>
              <w:t>Priorytet</w:t>
            </w:r>
          </w:p>
        </w:tc>
        <w:tc>
          <w:tcPr>
            <w:tcW w:w="768" w:type="pct"/>
            <w:shd w:val="clear" w:color="auto" w:fill="D9D9D9"/>
            <w:vAlign w:val="center"/>
          </w:tcPr>
          <w:p w14:paraId="5052F205"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szczegółowy (cel „Zatrudnienie i wzrost”) lub obszar wsparcia (EFMR)</w:t>
            </w:r>
          </w:p>
        </w:tc>
        <w:tc>
          <w:tcPr>
            <w:tcW w:w="381" w:type="pct"/>
            <w:shd w:val="clear" w:color="auto" w:fill="D9D9D9"/>
            <w:vAlign w:val="center"/>
          </w:tcPr>
          <w:p w14:paraId="191B998A"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Fundusz</w:t>
            </w:r>
          </w:p>
        </w:tc>
        <w:tc>
          <w:tcPr>
            <w:tcW w:w="540" w:type="pct"/>
            <w:shd w:val="clear" w:color="auto" w:fill="D9D9D9"/>
            <w:vAlign w:val="center"/>
          </w:tcPr>
          <w:p w14:paraId="52DDEFF0"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Kategoria regionu</w:t>
            </w:r>
          </w:p>
        </w:tc>
        <w:tc>
          <w:tcPr>
            <w:tcW w:w="542" w:type="pct"/>
            <w:shd w:val="clear" w:color="auto" w:fill="D9D9D9"/>
            <w:vAlign w:val="center"/>
          </w:tcPr>
          <w:p w14:paraId="274ABBDB"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Nr identyfikacyjny [5]</w:t>
            </w:r>
          </w:p>
        </w:tc>
        <w:tc>
          <w:tcPr>
            <w:tcW w:w="1020" w:type="pct"/>
            <w:shd w:val="clear" w:color="auto" w:fill="D9D9D9"/>
            <w:vAlign w:val="center"/>
          </w:tcPr>
          <w:p w14:paraId="79158916"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Wskaźnik [255]</w:t>
            </w:r>
          </w:p>
        </w:tc>
        <w:tc>
          <w:tcPr>
            <w:tcW w:w="404" w:type="pct"/>
            <w:shd w:val="clear" w:color="auto" w:fill="D9D9D9"/>
            <w:vAlign w:val="center"/>
          </w:tcPr>
          <w:p w14:paraId="4A390A9A"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Jednostka miary</w:t>
            </w:r>
          </w:p>
        </w:tc>
        <w:tc>
          <w:tcPr>
            <w:tcW w:w="349" w:type="pct"/>
            <w:shd w:val="clear" w:color="auto" w:fill="D9D9D9"/>
            <w:vAlign w:val="center"/>
          </w:tcPr>
          <w:p w14:paraId="0958884C"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pośredni (2024)</w:t>
            </w:r>
          </w:p>
        </w:tc>
        <w:tc>
          <w:tcPr>
            <w:tcW w:w="402" w:type="pct"/>
            <w:shd w:val="clear" w:color="auto" w:fill="D9D9D9"/>
            <w:vAlign w:val="center"/>
          </w:tcPr>
          <w:p w14:paraId="247170A0"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końcowy (2029)</w:t>
            </w:r>
          </w:p>
        </w:tc>
      </w:tr>
      <w:tr w:rsidR="00BC5EB6" w:rsidRPr="00DA398C" w14:paraId="7A9E36C7" w14:textId="77777777" w:rsidTr="007D5399">
        <w:trPr>
          <w:trHeight w:val="705"/>
        </w:trPr>
        <w:tc>
          <w:tcPr>
            <w:tcW w:w="594" w:type="pct"/>
            <w:vAlign w:val="center"/>
          </w:tcPr>
          <w:p w14:paraId="02476FE6" w14:textId="5826FAFF" w:rsidR="00BC5EB6" w:rsidRPr="00BC5EB6" w:rsidRDefault="00BC5EB6" w:rsidP="00BC5EB6">
            <w:pPr>
              <w:pStyle w:val="Text1"/>
              <w:spacing w:before="0" w:after="0" w:line="312" w:lineRule="auto"/>
              <w:ind w:left="0"/>
              <w:jc w:val="left"/>
              <w:rPr>
                <w:bCs/>
                <w:noProof/>
                <w:sz w:val="18"/>
                <w:szCs w:val="18"/>
                <w:lang w:eastAsia="pl-PL" w:bidi="pl-PL"/>
              </w:rPr>
            </w:pPr>
            <w:r w:rsidRPr="00BC5EB6">
              <w:rPr>
                <w:rFonts w:ascii="Arial" w:hAnsi="Arial" w:cs="Arial"/>
                <w:noProof/>
                <w:sz w:val="18"/>
                <w:szCs w:val="18"/>
              </w:rPr>
              <w:t>7</w:t>
            </w:r>
          </w:p>
        </w:tc>
        <w:tc>
          <w:tcPr>
            <w:tcW w:w="768" w:type="pct"/>
            <w:vAlign w:val="center"/>
          </w:tcPr>
          <w:p w14:paraId="559E536E" w14:textId="6A77EB17" w:rsidR="00BC5EB6" w:rsidRPr="00BC5EB6" w:rsidRDefault="00BC5EB6" w:rsidP="00BC5EB6">
            <w:pPr>
              <w:spacing w:after="0" w:line="312" w:lineRule="auto"/>
              <w:rPr>
                <w:bCs/>
                <w:noProof/>
                <w:sz w:val="18"/>
                <w:szCs w:val="18"/>
                <w:lang w:eastAsia="pl-PL" w:bidi="pl-PL"/>
              </w:rPr>
            </w:pPr>
            <w:r w:rsidRPr="00BC5EB6">
              <w:rPr>
                <w:rFonts w:ascii="Arial" w:hAnsi="Arial" w:cs="Arial"/>
                <w:noProof/>
                <w:sz w:val="18"/>
                <w:szCs w:val="18"/>
              </w:rPr>
              <w:t xml:space="preserve">4 </w:t>
            </w:r>
            <w:r w:rsidRPr="00BC5EB6">
              <w:rPr>
                <w:rFonts w:ascii="Arial" w:eastAsia="Times New Roman" w:hAnsi="Arial" w:cs="Arial"/>
                <w:noProof/>
                <w:sz w:val="18"/>
                <w:szCs w:val="18"/>
              </w:rPr>
              <w:t xml:space="preserve">(g) </w:t>
            </w:r>
          </w:p>
        </w:tc>
        <w:tc>
          <w:tcPr>
            <w:tcW w:w="381" w:type="pct"/>
            <w:vAlign w:val="center"/>
          </w:tcPr>
          <w:p w14:paraId="35F38A94" w14:textId="1582C51F" w:rsidR="00BC5EB6" w:rsidRPr="00BC5EB6" w:rsidRDefault="00BC5EB6" w:rsidP="00BC5EB6">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bCs/>
                <w:noProof/>
                <w:sz w:val="18"/>
                <w:szCs w:val="18"/>
                <w:lang w:eastAsia="pl-PL" w:bidi="pl-PL"/>
              </w:rPr>
              <w:t>EFS+</w:t>
            </w:r>
          </w:p>
        </w:tc>
        <w:tc>
          <w:tcPr>
            <w:tcW w:w="540" w:type="pct"/>
            <w:vAlign w:val="center"/>
          </w:tcPr>
          <w:p w14:paraId="5B182256" w14:textId="54D10217" w:rsidR="00BC5EB6" w:rsidRPr="00BC5EB6" w:rsidRDefault="00BC5EB6" w:rsidP="00BC5EB6">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bCs/>
                <w:noProof/>
                <w:sz w:val="18"/>
                <w:szCs w:val="18"/>
                <w:lang w:eastAsia="pl-PL" w:bidi="pl-PL"/>
              </w:rPr>
              <w:t>Słabiej rozwinięte</w:t>
            </w:r>
          </w:p>
        </w:tc>
        <w:tc>
          <w:tcPr>
            <w:tcW w:w="542" w:type="pct"/>
          </w:tcPr>
          <w:p w14:paraId="7B7B872D" w14:textId="7149FF4C" w:rsidR="00BC5EB6" w:rsidRPr="00BC5EB6" w:rsidRDefault="00BC5EB6" w:rsidP="00BC5EB6">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sz w:val="18"/>
                <w:szCs w:val="18"/>
              </w:rPr>
              <w:t>PLGCO01</w:t>
            </w:r>
          </w:p>
        </w:tc>
        <w:tc>
          <w:tcPr>
            <w:tcW w:w="1020" w:type="pct"/>
            <w:shd w:val="clear" w:color="auto" w:fill="auto"/>
          </w:tcPr>
          <w:p w14:paraId="4CFDBFF5" w14:textId="3ED409BC" w:rsidR="00BC5EB6" w:rsidRPr="00BC5EB6" w:rsidRDefault="00BC5EB6" w:rsidP="00BC5EB6">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sz w:val="18"/>
                <w:szCs w:val="18"/>
              </w:rPr>
              <w:t xml:space="preserve">Liczba osób dorosłych objętych usługami rozwojowymi </w:t>
            </w:r>
          </w:p>
        </w:tc>
        <w:tc>
          <w:tcPr>
            <w:tcW w:w="404" w:type="pct"/>
          </w:tcPr>
          <w:p w14:paraId="3DBA0886" w14:textId="67864657" w:rsidR="00BC5EB6" w:rsidRPr="00BC5EB6" w:rsidRDefault="00BC5EB6" w:rsidP="00BC5EB6">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bCs/>
                <w:noProof/>
                <w:sz w:val="18"/>
                <w:szCs w:val="18"/>
                <w:lang w:eastAsia="pl-PL" w:bidi="pl-PL"/>
              </w:rPr>
              <w:t>osoby</w:t>
            </w:r>
          </w:p>
        </w:tc>
        <w:tc>
          <w:tcPr>
            <w:tcW w:w="349" w:type="pct"/>
            <w:shd w:val="clear" w:color="auto" w:fill="auto"/>
          </w:tcPr>
          <w:p w14:paraId="24E5D373" w14:textId="7E9283CF" w:rsidR="00BC5EB6" w:rsidRPr="00BC5EB6" w:rsidRDefault="00BC5EB6" w:rsidP="00BC5EB6">
            <w:pPr>
              <w:pStyle w:val="Text1"/>
              <w:spacing w:before="0" w:after="0" w:line="312" w:lineRule="auto"/>
              <w:ind w:left="0"/>
              <w:jc w:val="left"/>
              <w:rPr>
                <w:rFonts w:ascii="Arial" w:hAnsi="Arial" w:cs="Arial"/>
                <w:b/>
                <w:noProof/>
                <w:sz w:val="18"/>
                <w:szCs w:val="18"/>
                <w:lang w:eastAsia="pl-PL" w:bidi="pl-PL"/>
              </w:rPr>
            </w:pPr>
            <w:r w:rsidRPr="00BC5EB6">
              <w:rPr>
                <w:rFonts w:ascii="Arial" w:eastAsia="Calibri" w:hAnsi="Arial" w:cs="Arial"/>
                <w:iCs/>
                <w:sz w:val="18"/>
                <w:szCs w:val="18"/>
                <w:lang w:eastAsia="x-none"/>
              </w:rPr>
              <w:t>Do uzupełnienia na dalszym etapie prac</w:t>
            </w:r>
          </w:p>
        </w:tc>
        <w:tc>
          <w:tcPr>
            <w:tcW w:w="402" w:type="pct"/>
            <w:shd w:val="clear" w:color="auto" w:fill="auto"/>
          </w:tcPr>
          <w:p w14:paraId="1FEDA34B" w14:textId="55D797C1" w:rsidR="00BC5EB6" w:rsidRPr="00BC5EB6" w:rsidRDefault="00BC5EB6" w:rsidP="00BC5EB6">
            <w:pPr>
              <w:pStyle w:val="Text1"/>
              <w:spacing w:before="0" w:after="0" w:line="312" w:lineRule="auto"/>
              <w:ind w:left="0"/>
              <w:jc w:val="left"/>
              <w:rPr>
                <w:rFonts w:ascii="Arial" w:hAnsi="Arial" w:cs="Arial"/>
                <w:b/>
                <w:noProof/>
                <w:sz w:val="18"/>
                <w:szCs w:val="18"/>
                <w:lang w:eastAsia="pl-PL" w:bidi="pl-PL"/>
              </w:rPr>
            </w:pPr>
            <w:r w:rsidRPr="00BC5EB6">
              <w:rPr>
                <w:rFonts w:ascii="Arial" w:eastAsia="Calibri" w:hAnsi="Arial" w:cs="Arial"/>
                <w:iCs/>
                <w:sz w:val="18"/>
                <w:szCs w:val="18"/>
                <w:lang w:eastAsia="x-none"/>
              </w:rPr>
              <w:t>Do uzupełnienia na dalszym etapie prac</w:t>
            </w:r>
          </w:p>
        </w:tc>
      </w:tr>
      <w:bookmarkEnd w:id="70"/>
    </w:tbl>
    <w:p w14:paraId="2EA5B0B6" w14:textId="77777777" w:rsidR="00DA398C" w:rsidRPr="00DA398C" w:rsidRDefault="00DA398C" w:rsidP="00987CD5">
      <w:pPr>
        <w:spacing w:after="0" w:line="312" w:lineRule="auto"/>
        <w:rPr>
          <w:rFonts w:ascii="Arial" w:hAnsi="Arial" w:cs="Arial"/>
          <w:i/>
          <w:noProof/>
          <w:sz w:val="18"/>
          <w:szCs w:val="18"/>
        </w:rPr>
      </w:pPr>
    </w:p>
    <w:p w14:paraId="63C33987" w14:textId="77777777" w:rsidR="00987CD5" w:rsidRDefault="00987CD5" w:rsidP="00987CD5">
      <w:pPr>
        <w:spacing w:after="0" w:line="312" w:lineRule="auto"/>
        <w:rPr>
          <w:rFonts w:ascii="Arial" w:hAnsi="Arial" w:cs="Arial"/>
          <w:i/>
          <w:noProof/>
        </w:rPr>
      </w:pPr>
      <w:r w:rsidRPr="000D01AF">
        <w:rPr>
          <w:rFonts w:ascii="Arial" w:hAnsi="Arial" w:cs="Arial"/>
          <w:i/>
          <w:noProof/>
        </w:rPr>
        <w:t>Podstawa prawna: art. 22 ust. 3 lit. d) ppkt (ii)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7"/>
        <w:tblDescription w:val="Tabela zawiera wskaźniki rezultatu z podziałem na cel pośredni i cel końcowy Programu dla Priorytetu 7."/>
      </w:tblPr>
      <w:tblGrid>
        <w:gridCol w:w="957"/>
        <w:gridCol w:w="1387"/>
        <w:gridCol w:w="956"/>
        <w:gridCol w:w="1047"/>
        <w:gridCol w:w="1517"/>
        <w:gridCol w:w="1708"/>
        <w:gridCol w:w="1107"/>
        <w:gridCol w:w="1207"/>
        <w:gridCol w:w="1287"/>
        <w:gridCol w:w="1227"/>
        <w:gridCol w:w="847"/>
        <w:gridCol w:w="747"/>
      </w:tblGrid>
      <w:tr w:rsidR="00987CD5" w:rsidRPr="00525286" w14:paraId="6005810B" w14:textId="77777777" w:rsidTr="00DA398C">
        <w:trPr>
          <w:trHeight w:val="425"/>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vAlign w:val="center"/>
          </w:tcPr>
          <w:p w14:paraId="5382E7DA" w14:textId="77777777" w:rsidR="00987CD5" w:rsidRPr="00977986" w:rsidRDefault="00987CD5" w:rsidP="00EB091E">
            <w:pPr>
              <w:spacing w:after="0" w:line="312" w:lineRule="auto"/>
              <w:rPr>
                <w:rFonts w:ascii="Arial" w:hAnsi="Arial" w:cs="Arial"/>
                <w:b/>
                <w:noProof/>
                <w:sz w:val="20"/>
                <w:lang w:val="en-GB"/>
              </w:rPr>
            </w:pPr>
            <w:r w:rsidRPr="00977986">
              <w:rPr>
                <w:rFonts w:ascii="Arial" w:hAnsi="Arial" w:cs="Arial"/>
                <w:b/>
                <w:noProof/>
                <w:sz w:val="20"/>
                <w:lang w:val="en-GB"/>
              </w:rPr>
              <w:t>Tabela 3: Wskaźniki rezultatów</w:t>
            </w:r>
          </w:p>
        </w:tc>
      </w:tr>
      <w:tr w:rsidR="00987CD5" w:rsidRPr="00525286" w14:paraId="3BFB6CE1" w14:textId="77777777" w:rsidTr="00187066">
        <w:trPr>
          <w:trHeight w:val="1700"/>
        </w:trPr>
        <w:tc>
          <w:tcPr>
            <w:tcW w:w="342" w:type="pct"/>
            <w:shd w:val="clear" w:color="auto" w:fill="D9D9D9"/>
            <w:vAlign w:val="center"/>
          </w:tcPr>
          <w:p w14:paraId="25E591CE" w14:textId="27296CE8" w:rsidR="00987CD5" w:rsidRPr="00DA398C" w:rsidRDefault="00987CD5" w:rsidP="00DA398C">
            <w:pPr>
              <w:pStyle w:val="Text1"/>
              <w:spacing w:before="0" w:after="0" w:line="312" w:lineRule="auto"/>
              <w:ind w:left="0"/>
              <w:jc w:val="left"/>
              <w:rPr>
                <w:rFonts w:ascii="Arial" w:hAnsi="Arial" w:cs="Arial"/>
                <w:sz w:val="18"/>
                <w:szCs w:val="18"/>
              </w:rPr>
            </w:pPr>
            <w:r w:rsidRPr="00DA398C">
              <w:rPr>
                <w:rFonts w:ascii="Arial" w:hAnsi="Arial" w:cs="Arial"/>
                <w:b/>
                <w:noProof/>
                <w:sz w:val="18"/>
                <w:szCs w:val="18"/>
                <w:lang w:eastAsia="pl-PL" w:bidi="pl-PL"/>
              </w:rPr>
              <w:t xml:space="preserve">Priorytet </w:t>
            </w:r>
          </w:p>
        </w:tc>
        <w:tc>
          <w:tcPr>
            <w:tcW w:w="496" w:type="pct"/>
            <w:shd w:val="clear" w:color="auto" w:fill="D9D9D9"/>
            <w:vAlign w:val="center"/>
          </w:tcPr>
          <w:p w14:paraId="73175DCE"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62769D19"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Fundusz</w:t>
            </w:r>
          </w:p>
        </w:tc>
        <w:tc>
          <w:tcPr>
            <w:tcW w:w="374" w:type="pct"/>
            <w:shd w:val="clear" w:color="auto" w:fill="D9D9D9"/>
            <w:vAlign w:val="center"/>
          </w:tcPr>
          <w:p w14:paraId="7B75AC42"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Kategoria regionu</w:t>
            </w:r>
          </w:p>
        </w:tc>
        <w:tc>
          <w:tcPr>
            <w:tcW w:w="542" w:type="pct"/>
            <w:shd w:val="clear" w:color="auto" w:fill="D9D9D9"/>
            <w:vAlign w:val="center"/>
          </w:tcPr>
          <w:p w14:paraId="6C5E5A8F" w14:textId="77777777" w:rsidR="00987CD5" w:rsidRPr="00DA398C" w:rsidRDefault="00987CD5" w:rsidP="00EB091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Nr identyfikacyjny [5]</w:t>
            </w:r>
          </w:p>
        </w:tc>
        <w:tc>
          <w:tcPr>
            <w:tcW w:w="696" w:type="pct"/>
            <w:shd w:val="clear" w:color="auto" w:fill="D9D9D9"/>
            <w:vAlign w:val="center"/>
          </w:tcPr>
          <w:p w14:paraId="7AC50014" w14:textId="77777777" w:rsidR="00987CD5" w:rsidRPr="00F41E0C" w:rsidRDefault="00987CD5" w:rsidP="00EB091E">
            <w:pPr>
              <w:pStyle w:val="Text1"/>
              <w:spacing w:before="0" w:after="0" w:line="312" w:lineRule="auto"/>
              <w:ind w:left="0"/>
              <w:jc w:val="left"/>
              <w:rPr>
                <w:rFonts w:ascii="Arial" w:hAnsi="Arial" w:cs="Arial"/>
                <w:b/>
                <w:noProof/>
                <w:sz w:val="18"/>
                <w:szCs w:val="18"/>
                <w:lang w:eastAsia="pl-PL" w:bidi="pl-PL"/>
              </w:rPr>
            </w:pPr>
            <w:r w:rsidRPr="00F41E0C">
              <w:rPr>
                <w:rFonts w:ascii="Arial" w:hAnsi="Arial" w:cs="Arial"/>
                <w:b/>
                <w:noProof/>
                <w:sz w:val="18"/>
                <w:szCs w:val="18"/>
                <w:lang w:eastAsia="pl-PL" w:bidi="pl-PL"/>
              </w:rPr>
              <w:t>Wskaźnik [255]</w:t>
            </w:r>
          </w:p>
        </w:tc>
        <w:tc>
          <w:tcPr>
            <w:tcW w:w="396" w:type="pct"/>
            <w:shd w:val="clear" w:color="auto" w:fill="D9D9D9"/>
            <w:vAlign w:val="center"/>
          </w:tcPr>
          <w:p w14:paraId="72A10143" w14:textId="77777777" w:rsidR="00987CD5" w:rsidRPr="00F41E0C" w:rsidRDefault="00987CD5" w:rsidP="00EB091E">
            <w:pPr>
              <w:pStyle w:val="Text1"/>
              <w:spacing w:before="0" w:after="0" w:line="312" w:lineRule="auto"/>
              <w:ind w:left="0"/>
              <w:jc w:val="left"/>
              <w:rPr>
                <w:rFonts w:ascii="Arial" w:hAnsi="Arial" w:cs="Arial"/>
                <w:b/>
                <w:noProof/>
                <w:sz w:val="18"/>
                <w:szCs w:val="18"/>
                <w:lang w:eastAsia="pl-PL" w:bidi="pl-PL"/>
              </w:rPr>
            </w:pPr>
            <w:r w:rsidRPr="00F41E0C">
              <w:rPr>
                <w:rFonts w:ascii="Arial" w:hAnsi="Arial" w:cs="Arial"/>
                <w:b/>
                <w:noProof/>
                <w:sz w:val="18"/>
                <w:szCs w:val="18"/>
                <w:lang w:eastAsia="pl-PL" w:bidi="pl-PL"/>
              </w:rPr>
              <w:t>Jednostka miary</w:t>
            </w:r>
          </w:p>
        </w:tc>
        <w:tc>
          <w:tcPr>
            <w:tcW w:w="431" w:type="pct"/>
            <w:shd w:val="clear" w:color="auto" w:fill="D9D9D9"/>
            <w:vAlign w:val="center"/>
          </w:tcPr>
          <w:p w14:paraId="25BA6D3D" w14:textId="77777777" w:rsidR="00987CD5" w:rsidRPr="00F41E0C" w:rsidRDefault="00987CD5" w:rsidP="00EB091E">
            <w:pPr>
              <w:pStyle w:val="Text1"/>
              <w:spacing w:before="0" w:after="0" w:line="312" w:lineRule="auto"/>
              <w:ind w:left="0"/>
              <w:jc w:val="left"/>
              <w:rPr>
                <w:rFonts w:ascii="Arial" w:hAnsi="Arial" w:cs="Arial"/>
                <w:b/>
                <w:noProof/>
                <w:sz w:val="18"/>
                <w:szCs w:val="18"/>
                <w:lang w:eastAsia="pl-PL" w:bidi="pl-PL"/>
              </w:rPr>
            </w:pPr>
            <w:r w:rsidRPr="00F41E0C">
              <w:rPr>
                <w:rFonts w:ascii="Arial" w:hAnsi="Arial" w:cs="Arial"/>
                <w:b/>
                <w:noProof/>
                <w:sz w:val="18"/>
                <w:szCs w:val="18"/>
                <w:lang w:eastAsia="pl-PL" w:bidi="pl-PL"/>
              </w:rPr>
              <w:t>Wartość bazowa lub wartość odniesienia</w:t>
            </w:r>
          </w:p>
        </w:tc>
        <w:tc>
          <w:tcPr>
            <w:tcW w:w="460" w:type="pct"/>
            <w:shd w:val="clear" w:color="auto" w:fill="D9D9D9"/>
            <w:vAlign w:val="center"/>
          </w:tcPr>
          <w:p w14:paraId="7BFD8769" w14:textId="77777777" w:rsidR="00987CD5" w:rsidRPr="00F41E0C" w:rsidRDefault="00987CD5" w:rsidP="00EB091E">
            <w:pPr>
              <w:pStyle w:val="Text1"/>
              <w:spacing w:before="0" w:after="0" w:line="312" w:lineRule="auto"/>
              <w:ind w:left="0"/>
              <w:jc w:val="left"/>
              <w:rPr>
                <w:rFonts w:ascii="Arial" w:hAnsi="Arial" w:cs="Arial"/>
                <w:b/>
                <w:noProof/>
                <w:sz w:val="18"/>
                <w:szCs w:val="18"/>
                <w:lang w:eastAsia="pl-PL" w:bidi="pl-PL"/>
              </w:rPr>
            </w:pPr>
            <w:r w:rsidRPr="00F41E0C">
              <w:rPr>
                <w:rFonts w:ascii="Arial" w:hAnsi="Arial" w:cs="Arial"/>
                <w:b/>
                <w:noProof/>
                <w:sz w:val="18"/>
                <w:szCs w:val="18"/>
                <w:lang w:eastAsia="pl-PL" w:bidi="pl-PL"/>
              </w:rPr>
              <w:t>Rok referencyjny</w:t>
            </w:r>
          </w:p>
        </w:tc>
        <w:tc>
          <w:tcPr>
            <w:tcW w:w="353" w:type="pct"/>
            <w:shd w:val="clear" w:color="auto" w:fill="D9D9D9"/>
            <w:vAlign w:val="center"/>
          </w:tcPr>
          <w:p w14:paraId="4840C792" w14:textId="1778F975" w:rsidR="00987CD5" w:rsidRPr="00F41E0C" w:rsidRDefault="00987CD5" w:rsidP="00EB091E">
            <w:pPr>
              <w:pStyle w:val="Text1"/>
              <w:spacing w:before="0" w:after="0" w:line="312" w:lineRule="auto"/>
              <w:ind w:left="0"/>
              <w:jc w:val="left"/>
              <w:rPr>
                <w:rFonts w:ascii="Arial" w:hAnsi="Arial" w:cs="Arial"/>
                <w:b/>
                <w:noProof/>
                <w:sz w:val="18"/>
                <w:szCs w:val="18"/>
                <w:lang w:eastAsia="pl-PL" w:bidi="pl-PL"/>
              </w:rPr>
            </w:pPr>
            <w:r w:rsidRPr="00F41E0C">
              <w:rPr>
                <w:rFonts w:ascii="Arial" w:hAnsi="Arial" w:cs="Arial"/>
                <w:b/>
                <w:noProof/>
                <w:sz w:val="18"/>
                <w:szCs w:val="18"/>
                <w:lang w:eastAsia="pl-PL" w:bidi="pl-PL"/>
              </w:rPr>
              <w:t xml:space="preserve">Cel </w:t>
            </w:r>
            <w:r w:rsidR="00F41E0C" w:rsidRPr="00480858">
              <w:rPr>
                <w:rFonts w:ascii="Arial" w:eastAsia="Calibri" w:hAnsi="Arial" w:cs="Arial"/>
                <w:b/>
                <w:noProof/>
                <w:sz w:val="18"/>
                <w:szCs w:val="18"/>
                <w:lang w:eastAsia="x-none"/>
              </w:rPr>
              <w:t>końcowy</w:t>
            </w:r>
            <w:r w:rsidR="00F41E0C" w:rsidRPr="00F41E0C">
              <w:rPr>
                <w:rFonts w:ascii="Arial" w:hAnsi="Arial" w:cs="Arial"/>
                <w:b/>
                <w:noProof/>
                <w:sz w:val="18"/>
                <w:szCs w:val="18"/>
                <w:lang w:eastAsia="pl-PL" w:bidi="pl-PL"/>
              </w:rPr>
              <w:t xml:space="preserve"> </w:t>
            </w:r>
            <w:r w:rsidRPr="00F41E0C">
              <w:rPr>
                <w:rFonts w:ascii="Arial" w:hAnsi="Arial" w:cs="Arial"/>
                <w:b/>
                <w:noProof/>
                <w:sz w:val="18"/>
                <w:szCs w:val="18"/>
                <w:lang w:eastAsia="pl-PL" w:bidi="pl-PL"/>
              </w:rPr>
              <w:t>(2029)</w:t>
            </w:r>
          </w:p>
        </w:tc>
        <w:tc>
          <w:tcPr>
            <w:tcW w:w="303" w:type="pct"/>
            <w:shd w:val="clear" w:color="auto" w:fill="D9D9D9"/>
            <w:vAlign w:val="center"/>
          </w:tcPr>
          <w:p w14:paraId="783512C3" w14:textId="77777777" w:rsidR="00987CD5" w:rsidRPr="00F41E0C" w:rsidRDefault="00987CD5" w:rsidP="00EB091E">
            <w:pPr>
              <w:pStyle w:val="Text1"/>
              <w:spacing w:before="0" w:after="0" w:line="312" w:lineRule="auto"/>
              <w:ind w:left="0"/>
              <w:jc w:val="left"/>
              <w:rPr>
                <w:rFonts w:ascii="Arial" w:hAnsi="Arial" w:cs="Arial"/>
                <w:b/>
                <w:noProof/>
                <w:sz w:val="18"/>
                <w:szCs w:val="18"/>
                <w:lang w:eastAsia="pl-PL" w:bidi="pl-PL"/>
              </w:rPr>
            </w:pPr>
            <w:r w:rsidRPr="00F41E0C">
              <w:rPr>
                <w:rFonts w:ascii="Arial" w:hAnsi="Arial" w:cs="Arial"/>
                <w:b/>
                <w:noProof/>
                <w:sz w:val="18"/>
                <w:szCs w:val="18"/>
                <w:lang w:eastAsia="pl-PL" w:bidi="pl-PL"/>
              </w:rPr>
              <w:t>Źródło danych [200]</w:t>
            </w:r>
          </w:p>
        </w:tc>
        <w:tc>
          <w:tcPr>
            <w:tcW w:w="267" w:type="pct"/>
            <w:shd w:val="clear" w:color="auto" w:fill="D9D9D9"/>
            <w:vAlign w:val="center"/>
          </w:tcPr>
          <w:p w14:paraId="271DC42B" w14:textId="77777777" w:rsidR="00987CD5" w:rsidRPr="00F41E0C" w:rsidRDefault="00987CD5" w:rsidP="00EB091E">
            <w:pPr>
              <w:pStyle w:val="Text1"/>
              <w:spacing w:before="0" w:after="0" w:line="312" w:lineRule="auto"/>
              <w:ind w:left="0"/>
              <w:jc w:val="left"/>
              <w:rPr>
                <w:rFonts w:ascii="Arial" w:hAnsi="Arial" w:cs="Arial"/>
                <w:b/>
                <w:noProof/>
                <w:sz w:val="18"/>
                <w:szCs w:val="18"/>
                <w:lang w:eastAsia="pl-PL" w:bidi="pl-PL"/>
              </w:rPr>
            </w:pPr>
            <w:r w:rsidRPr="00F41E0C">
              <w:rPr>
                <w:rFonts w:ascii="Arial" w:hAnsi="Arial" w:cs="Arial"/>
                <w:b/>
                <w:noProof/>
                <w:sz w:val="18"/>
                <w:szCs w:val="18"/>
                <w:lang w:eastAsia="pl-PL" w:bidi="pl-PL"/>
              </w:rPr>
              <w:t>Uwagi [200]</w:t>
            </w:r>
          </w:p>
        </w:tc>
      </w:tr>
      <w:tr w:rsidR="00BC5EB6" w:rsidRPr="00525286" w14:paraId="1E24B8E4" w14:textId="77777777" w:rsidTr="00187066">
        <w:trPr>
          <w:trHeight w:val="820"/>
        </w:trPr>
        <w:tc>
          <w:tcPr>
            <w:tcW w:w="342" w:type="pct"/>
            <w:tcBorders>
              <w:top w:val="single" w:sz="4" w:space="0" w:color="auto"/>
              <w:left w:val="single" w:sz="4" w:space="0" w:color="auto"/>
              <w:right w:val="single" w:sz="4" w:space="0" w:color="auto"/>
            </w:tcBorders>
          </w:tcPr>
          <w:p w14:paraId="2E3929A4" w14:textId="0D64ABD4" w:rsidR="00BC5EB6" w:rsidRPr="00BC5EB6" w:rsidRDefault="00BC5EB6" w:rsidP="00BC5EB6">
            <w:pPr>
              <w:pStyle w:val="Text1"/>
              <w:spacing w:before="0" w:after="0" w:line="312" w:lineRule="auto"/>
              <w:ind w:left="0"/>
              <w:jc w:val="left"/>
              <w:rPr>
                <w:rFonts w:ascii="Arial" w:hAnsi="Arial" w:cs="Arial"/>
                <w:b/>
                <w:noProof/>
                <w:sz w:val="18"/>
                <w:szCs w:val="18"/>
                <w:lang w:eastAsia="pl-PL" w:bidi="pl-PL"/>
              </w:rPr>
            </w:pPr>
            <w:r w:rsidRPr="00BC5EB6">
              <w:rPr>
                <w:rFonts w:ascii="Arial" w:hAnsi="Arial" w:cs="Arial"/>
                <w:bCs/>
                <w:noProof/>
                <w:sz w:val="18"/>
                <w:szCs w:val="18"/>
                <w:lang w:eastAsia="pl-PL" w:bidi="pl-PL"/>
              </w:rPr>
              <w:t>7</w:t>
            </w:r>
          </w:p>
        </w:tc>
        <w:tc>
          <w:tcPr>
            <w:tcW w:w="496" w:type="pct"/>
            <w:tcBorders>
              <w:top w:val="single" w:sz="4" w:space="0" w:color="auto"/>
              <w:left w:val="single" w:sz="4" w:space="0" w:color="auto"/>
              <w:right w:val="single" w:sz="4" w:space="0" w:color="auto"/>
            </w:tcBorders>
          </w:tcPr>
          <w:p w14:paraId="61FF369E" w14:textId="6A208CB3" w:rsidR="00BC5EB6" w:rsidRPr="00BC5EB6" w:rsidRDefault="00BC5EB6" w:rsidP="00BC5EB6">
            <w:pPr>
              <w:spacing w:after="0" w:line="312" w:lineRule="auto"/>
              <w:rPr>
                <w:rFonts w:ascii="Arial" w:eastAsia="Times New Roman" w:hAnsi="Arial" w:cs="Arial"/>
                <w:noProof/>
                <w:sz w:val="18"/>
                <w:szCs w:val="18"/>
              </w:rPr>
            </w:pPr>
            <w:r w:rsidRPr="00BC5EB6">
              <w:rPr>
                <w:rFonts w:ascii="Arial" w:hAnsi="Arial" w:cs="Arial"/>
                <w:noProof/>
                <w:sz w:val="18"/>
                <w:szCs w:val="18"/>
              </w:rPr>
              <w:t xml:space="preserve">4 </w:t>
            </w:r>
            <w:r w:rsidRPr="00BC5EB6">
              <w:rPr>
                <w:rFonts w:ascii="Arial" w:eastAsia="Times New Roman" w:hAnsi="Arial" w:cs="Arial"/>
                <w:noProof/>
                <w:sz w:val="18"/>
                <w:szCs w:val="18"/>
              </w:rPr>
              <w:t xml:space="preserve">(g) </w:t>
            </w:r>
          </w:p>
        </w:tc>
        <w:tc>
          <w:tcPr>
            <w:tcW w:w="342" w:type="pct"/>
            <w:tcBorders>
              <w:top w:val="single" w:sz="4" w:space="0" w:color="auto"/>
              <w:left w:val="single" w:sz="4" w:space="0" w:color="auto"/>
              <w:bottom w:val="single" w:sz="4" w:space="0" w:color="auto"/>
              <w:right w:val="single" w:sz="4" w:space="0" w:color="auto"/>
            </w:tcBorders>
          </w:tcPr>
          <w:p w14:paraId="16DF3487" w14:textId="7DC2A111" w:rsidR="00BC5EB6" w:rsidRPr="00BC5EB6" w:rsidRDefault="00BC5EB6" w:rsidP="00BC5EB6">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bCs/>
                <w:noProof/>
                <w:sz w:val="18"/>
                <w:szCs w:val="18"/>
                <w:lang w:eastAsia="pl-PL" w:bidi="pl-PL"/>
              </w:rPr>
              <w:t>EFS+</w:t>
            </w:r>
          </w:p>
        </w:tc>
        <w:tc>
          <w:tcPr>
            <w:tcW w:w="374" w:type="pct"/>
            <w:tcBorders>
              <w:top w:val="single" w:sz="4" w:space="0" w:color="auto"/>
              <w:left w:val="single" w:sz="4" w:space="0" w:color="auto"/>
              <w:right w:val="single" w:sz="4" w:space="0" w:color="auto"/>
            </w:tcBorders>
          </w:tcPr>
          <w:p w14:paraId="0BEECC74" w14:textId="2EA9F48D" w:rsidR="00BC5EB6" w:rsidRPr="00BC5EB6" w:rsidRDefault="00BC5EB6" w:rsidP="00BC5EB6">
            <w:pPr>
              <w:pStyle w:val="Text1"/>
              <w:spacing w:before="0" w:after="0" w:line="312" w:lineRule="auto"/>
              <w:ind w:left="0"/>
              <w:jc w:val="left"/>
              <w:rPr>
                <w:rFonts w:ascii="Arial" w:hAnsi="Arial" w:cs="Arial"/>
                <w:noProof/>
                <w:sz w:val="18"/>
                <w:szCs w:val="18"/>
                <w:lang w:eastAsia="pl-PL" w:bidi="pl-PL"/>
              </w:rPr>
            </w:pPr>
            <w:r w:rsidRPr="00BC5EB6">
              <w:rPr>
                <w:rFonts w:ascii="Arial" w:hAnsi="Arial" w:cs="Arial"/>
                <w:noProof/>
                <w:sz w:val="18"/>
                <w:szCs w:val="18"/>
                <w:lang w:eastAsia="pl-PL" w:bidi="pl-PL"/>
              </w:rPr>
              <w:t>Słabiej rozwinięte</w:t>
            </w:r>
          </w:p>
        </w:tc>
        <w:tc>
          <w:tcPr>
            <w:tcW w:w="542" w:type="pct"/>
            <w:tcBorders>
              <w:top w:val="single" w:sz="4" w:space="0" w:color="auto"/>
              <w:left w:val="single" w:sz="4" w:space="0" w:color="auto"/>
              <w:right w:val="single" w:sz="4" w:space="0" w:color="auto"/>
            </w:tcBorders>
          </w:tcPr>
          <w:p w14:paraId="4BB78728" w14:textId="491783F0" w:rsidR="00BC5EB6" w:rsidRPr="00BC5EB6" w:rsidRDefault="00BC5EB6" w:rsidP="00BC5EB6">
            <w:pPr>
              <w:pStyle w:val="Text1"/>
              <w:spacing w:before="0" w:after="0" w:line="312" w:lineRule="auto"/>
              <w:ind w:left="0"/>
              <w:jc w:val="left"/>
              <w:rPr>
                <w:rFonts w:ascii="Arial" w:hAnsi="Arial" w:cs="Arial"/>
                <w:noProof/>
                <w:sz w:val="18"/>
                <w:szCs w:val="18"/>
                <w:lang w:eastAsia="pl-PL" w:bidi="pl-PL"/>
              </w:rPr>
            </w:pPr>
            <w:r w:rsidRPr="00BC5EB6">
              <w:rPr>
                <w:rFonts w:ascii="Arial" w:hAnsi="Arial" w:cs="Arial"/>
                <w:sz w:val="18"/>
                <w:szCs w:val="18"/>
              </w:rPr>
              <w:t>PLGCR01</w:t>
            </w:r>
          </w:p>
        </w:tc>
        <w:tc>
          <w:tcPr>
            <w:tcW w:w="696" w:type="pct"/>
            <w:tcBorders>
              <w:top w:val="single" w:sz="4" w:space="0" w:color="auto"/>
              <w:left w:val="single" w:sz="4" w:space="0" w:color="auto"/>
              <w:right w:val="single" w:sz="4" w:space="0" w:color="auto"/>
            </w:tcBorders>
            <w:shd w:val="clear" w:color="auto" w:fill="auto"/>
          </w:tcPr>
          <w:p w14:paraId="5AC8DFC6" w14:textId="262D694D" w:rsidR="00BC5EB6" w:rsidRPr="00BC5EB6" w:rsidRDefault="00BC5EB6" w:rsidP="00BC5EB6">
            <w:pPr>
              <w:pStyle w:val="Text1"/>
              <w:spacing w:before="0" w:after="0" w:line="312" w:lineRule="auto"/>
              <w:ind w:left="0"/>
              <w:jc w:val="left"/>
              <w:rPr>
                <w:rFonts w:ascii="Arial" w:hAnsi="Arial" w:cs="Arial"/>
                <w:bCs/>
                <w:noProof/>
                <w:sz w:val="18"/>
                <w:szCs w:val="18"/>
                <w:lang w:eastAsia="pl-PL" w:bidi="pl-PL"/>
              </w:rPr>
            </w:pPr>
            <w:r w:rsidRPr="00BC5EB6">
              <w:rPr>
                <w:rFonts w:ascii="Arial" w:hAnsi="Arial" w:cs="Arial"/>
                <w:sz w:val="18"/>
                <w:szCs w:val="18"/>
              </w:rPr>
              <w:t xml:space="preserve">Liczba osób, które uzyskały kwalifikacje po </w:t>
            </w:r>
            <w:r w:rsidRPr="00BC5EB6">
              <w:rPr>
                <w:rFonts w:ascii="Arial" w:hAnsi="Arial" w:cs="Arial"/>
                <w:sz w:val="18"/>
                <w:szCs w:val="18"/>
              </w:rPr>
              <w:lastRenderedPageBreak/>
              <w:t xml:space="preserve">opuszczeniu programu </w:t>
            </w:r>
          </w:p>
        </w:tc>
        <w:tc>
          <w:tcPr>
            <w:tcW w:w="396" w:type="pct"/>
            <w:tcBorders>
              <w:top w:val="single" w:sz="4" w:space="0" w:color="auto"/>
              <w:left w:val="single" w:sz="4" w:space="0" w:color="auto"/>
              <w:right w:val="single" w:sz="4" w:space="0" w:color="auto"/>
            </w:tcBorders>
          </w:tcPr>
          <w:p w14:paraId="673D8B64" w14:textId="372D8404" w:rsidR="00BC5EB6" w:rsidRPr="00BC5EB6" w:rsidRDefault="00BC5EB6" w:rsidP="00BC5EB6">
            <w:pPr>
              <w:pStyle w:val="Text1"/>
              <w:spacing w:before="0" w:after="0" w:line="312" w:lineRule="auto"/>
              <w:ind w:left="0"/>
              <w:jc w:val="left"/>
              <w:rPr>
                <w:rFonts w:ascii="Arial" w:hAnsi="Arial" w:cs="Arial"/>
                <w:bCs/>
                <w:noProof/>
                <w:sz w:val="20"/>
                <w:lang w:eastAsia="pl-PL" w:bidi="pl-PL"/>
              </w:rPr>
            </w:pPr>
            <w:r w:rsidRPr="00BC5EB6">
              <w:rPr>
                <w:rFonts w:ascii="Arial" w:hAnsi="Arial" w:cs="Arial"/>
                <w:bCs/>
                <w:noProof/>
                <w:sz w:val="20"/>
                <w:lang w:eastAsia="pl-PL" w:bidi="pl-PL"/>
              </w:rPr>
              <w:lastRenderedPageBreak/>
              <w:t>osoby</w:t>
            </w:r>
          </w:p>
        </w:tc>
        <w:tc>
          <w:tcPr>
            <w:tcW w:w="431" w:type="pct"/>
            <w:tcBorders>
              <w:top w:val="single" w:sz="4" w:space="0" w:color="auto"/>
              <w:left w:val="single" w:sz="4" w:space="0" w:color="auto"/>
              <w:right w:val="single" w:sz="4" w:space="0" w:color="auto"/>
            </w:tcBorders>
          </w:tcPr>
          <w:p w14:paraId="3F195AB6" w14:textId="77777777" w:rsidR="00BC5EB6" w:rsidRPr="00BC5EB6" w:rsidRDefault="00BC5EB6" w:rsidP="00BC5EB6">
            <w:pPr>
              <w:pStyle w:val="Text1"/>
              <w:spacing w:before="0" w:after="0" w:line="312" w:lineRule="auto"/>
              <w:ind w:left="0"/>
              <w:jc w:val="left"/>
              <w:rPr>
                <w:rFonts w:ascii="Arial" w:hAnsi="Arial" w:cs="Arial"/>
                <w:noProof/>
                <w:sz w:val="20"/>
                <w:lang w:eastAsia="pl-PL" w:bidi="pl-PL"/>
              </w:rPr>
            </w:pPr>
          </w:p>
        </w:tc>
        <w:tc>
          <w:tcPr>
            <w:tcW w:w="460" w:type="pct"/>
            <w:tcBorders>
              <w:top w:val="single" w:sz="4" w:space="0" w:color="auto"/>
              <w:left w:val="single" w:sz="4" w:space="0" w:color="auto"/>
              <w:right w:val="single" w:sz="4" w:space="0" w:color="auto"/>
            </w:tcBorders>
          </w:tcPr>
          <w:p w14:paraId="4AB9DAB9" w14:textId="77777777" w:rsidR="00BC5EB6" w:rsidRPr="00BC5EB6" w:rsidRDefault="00BC5EB6" w:rsidP="00BC5EB6">
            <w:pPr>
              <w:pStyle w:val="Text1"/>
              <w:spacing w:before="0" w:after="0" w:line="312" w:lineRule="auto"/>
              <w:ind w:left="0"/>
              <w:jc w:val="left"/>
              <w:rPr>
                <w:rFonts w:ascii="Arial" w:hAnsi="Arial" w:cs="Arial"/>
                <w:noProof/>
                <w:sz w:val="20"/>
                <w:lang w:eastAsia="pl-PL" w:bidi="pl-PL"/>
              </w:rPr>
            </w:pPr>
          </w:p>
        </w:tc>
        <w:tc>
          <w:tcPr>
            <w:tcW w:w="353" w:type="pct"/>
            <w:tcBorders>
              <w:top w:val="single" w:sz="4" w:space="0" w:color="auto"/>
              <w:left w:val="single" w:sz="4" w:space="0" w:color="auto"/>
              <w:right w:val="single" w:sz="4" w:space="0" w:color="auto"/>
            </w:tcBorders>
            <w:shd w:val="clear" w:color="auto" w:fill="auto"/>
          </w:tcPr>
          <w:p w14:paraId="5708C68B" w14:textId="1FB20788" w:rsidR="00BC5EB6" w:rsidRPr="00BC5EB6" w:rsidRDefault="00BC5EB6" w:rsidP="00BC5EB6">
            <w:pPr>
              <w:pStyle w:val="Text1"/>
              <w:spacing w:before="0" w:after="0" w:line="312" w:lineRule="auto"/>
              <w:ind w:left="0"/>
              <w:jc w:val="left"/>
              <w:rPr>
                <w:rFonts w:ascii="Arial" w:hAnsi="Arial" w:cs="Arial"/>
                <w:noProof/>
                <w:sz w:val="20"/>
                <w:lang w:eastAsia="pl-PL" w:bidi="pl-PL"/>
              </w:rPr>
            </w:pPr>
            <w:r w:rsidRPr="00BC5EB6">
              <w:rPr>
                <w:rFonts w:ascii="Arial" w:eastAsia="Calibri" w:hAnsi="Arial" w:cs="Arial"/>
                <w:iCs/>
                <w:sz w:val="18"/>
                <w:szCs w:val="18"/>
                <w:lang w:eastAsia="x-none"/>
              </w:rPr>
              <w:t xml:space="preserve">Do uzupełnienia </w:t>
            </w:r>
            <w:r w:rsidRPr="00BC5EB6">
              <w:rPr>
                <w:rFonts w:ascii="Arial" w:eastAsia="Calibri" w:hAnsi="Arial" w:cs="Arial"/>
                <w:iCs/>
                <w:sz w:val="18"/>
                <w:szCs w:val="18"/>
                <w:lang w:eastAsia="x-none"/>
              </w:rPr>
              <w:lastRenderedPageBreak/>
              <w:t>na dalszym etapie prac</w:t>
            </w:r>
          </w:p>
        </w:tc>
        <w:tc>
          <w:tcPr>
            <w:tcW w:w="303" w:type="pct"/>
            <w:tcBorders>
              <w:top w:val="single" w:sz="4" w:space="0" w:color="auto"/>
              <w:left w:val="single" w:sz="4" w:space="0" w:color="auto"/>
              <w:right w:val="single" w:sz="4" w:space="0" w:color="auto"/>
            </w:tcBorders>
            <w:shd w:val="clear" w:color="auto" w:fill="auto"/>
          </w:tcPr>
          <w:p w14:paraId="06B5AC73" w14:textId="6DACA9C6" w:rsidR="00BC5EB6" w:rsidRPr="00BC5EB6" w:rsidRDefault="00BC5EB6" w:rsidP="00BC5EB6">
            <w:pPr>
              <w:pStyle w:val="Text1"/>
              <w:spacing w:before="0" w:after="0" w:line="312" w:lineRule="auto"/>
              <w:ind w:left="0"/>
              <w:jc w:val="left"/>
              <w:rPr>
                <w:rFonts w:ascii="Arial" w:hAnsi="Arial" w:cs="Arial"/>
                <w:noProof/>
                <w:sz w:val="20"/>
                <w:lang w:eastAsia="pl-PL" w:bidi="pl-PL"/>
              </w:rPr>
            </w:pPr>
          </w:p>
        </w:tc>
        <w:tc>
          <w:tcPr>
            <w:tcW w:w="267" w:type="pct"/>
            <w:tcBorders>
              <w:top w:val="single" w:sz="4" w:space="0" w:color="auto"/>
              <w:left w:val="single" w:sz="4" w:space="0" w:color="auto"/>
              <w:right w:val="single" w:sz="4" w:space="0" w:color="auto"/>
            </w:tcBorders>
          </w:tcPr>
          <w:p w14:paraId="02A5651D" w14:textId="77777777" w:rsidR="00BC5EB6" w:rsidRPr="00BC5EB6" w:rsidRDefault="00BC5EB6" w:rsidP="00BC5EB6">
            <w:pPr>
              <w:pStyle w:val="Text1"/>
              <w:spacing w:before="0" w:after="0" w:line="312" w:lineRule="auto"/>
              <w:ind w:left="0"/>
              <w:jc w:val="left"/>
              <w:rPr>
                <w:rFonts w:ascii="Arial" w:hAnsi="Arial" w:cs="Arial"/>
                <w:noProof/>
                <w:sz w:val="20"/>
                <w:lang w:eastAsia="pl-PL" w:bidi="pl-PL"/>
              </w:rPr>
            </w:pPr>
          </w:p>
        </w:tc>
      </w:tr>
    </w:tbl>
    <w:p w14:paraId="5A6BF39D" w14:textId="77777777" w:rsidR="00DA398C" w:rsidRPr="009E4612" w:rsidRDefault="00DA398C" w:rsidP="00987CD5">
      <w:pPr>
        <w:spacing w:after="0" w:line="312" w:lineRule="auto"/>
      </w:pPr>
    </w:p>
    <w:p w14:paraId="582849B1" w14:textId="77777777" w:rsidR="00987CD5" w:rsidRPr="00363F54" w:rsidRDefault="00987CD5" w:rsidP="00987CD5">
      <w:pPr>
        <w:spacing w:after="0" w:line="312" w:lineRule="auto"/>
        <w:rPr>
          <w:rFonts w:ascii="Arial" w:eastAsia="Times New Roman" w:hAnsi="Arial" w:cs="Arial"/>
          <w:b/>
          <w:iCs/>
          <w:noProof/>
        </w:rPr>
      </w:pPr>
      <w:r>
        <w:rPr>
          <w:rFonts w:ascii="Arial" w:hAnsi="Arial" w:cs="Arial"/>
          <w:b/>
          <w:noProof/>
        </w:rPr>
        <w:t>2.1.7.6</w:t>
      </w:r>
      <w:r w:rsidRPr="00363F54">
        <w:rPr>
          <w:rFonts w:ascii="Arial" w:hAnsi="Arial" w:cs="Arial"/>
          <w:b/>
          <w:noProof/>
        </w:rPr>
        <w:t xml:space="preserve">.3 Indykatywny podział zaprogramowanych zasobów (UE) według rodzaju interwencji </w:t>
      </w:r>
      <w:r w:rsidRPr="00363F54">
        <w:rPr>
          <w:rFonts w:ascii="Arial" w:hAnsi="Arial" w:cs="Arial"/>
          <w:noProof/>
        </w:rPr>
        <w:t>(nie dotyczy EFMR)</w:t>
      </w:r>
    </w:p>
    <w:p w14:paraId="1CA00031" w14:textId="77777777" w:rsidR="00987CD5" w:rsidRPr="00363F54" w:rsidRDefault="00987CD5" w:rsidP="00987CD5">
      <w:pPr>
        <w:spacing w:after="0" w:line="312" w:lineRule="auto"/>
        <w:rPr>
          <w:rFonts w:ascii="Arial" w:hAnsi="Arial" w:cs="Arial"/>
          <w:i/>
          <w:noProof/>
        </w:rPr>
      </w:pPr>
      <w:r w:rsidRPr="00363F54">
        <w:rPr>
          <w:rFonts w:ascii="Arial" w:hAnsi="Arial" w:cs="Arial"/>
          <w:i/>
          <w:noProof/>
        </w:rPr>
        <w:t>Podstawa prawna: art. 22 ust. 3 lit. d) ppkt (viii)</w:t>
      </w:r>
      <w:r w:rsidRPr="00CE5FF4">
        <w:rPr>
          <w:rFonts w:ascii="Arial" w:hAnsi="Arial" w:cs="Arial"/>
          <w:i/>
          <w:noProof/>
        </w:rPr>
        <w:t xml:space="preserve">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7"/>
        <w:tblDescription w:val="zakres interwencji"/>
      </w:tblPr>
      <w:tblGrid>
        <w:gridCol w:w="1755"/>
        <w:gridCol w:w="1492"/>
        <w:gridCol w:w="1758"/>
        <w:gridCol w:w="1662"/>
        <w:gridCol w:w="3868"/>
        <w:gridCol w:w="3459"/>
      </w:tblGrid>
      <w:tr w:rsidR="00987CD5" w:rsidRPr="00DA398C" w14:paraId="06B25CAC" w14:textId="77777777" w:rsidTr="00DA398C">
        <w:tc>
          <w:tcPr>
            <w:tcW w:w="5000" w:type="pct"/>
            <w:gridSpan w:val="6"/>
            <w:shd w:val="clear" w:color="auto" w:fill="BFBFBF"/>
          </w:tcPr>
          <w:p w14:paraId="41341910" w14:textId="7FD3E3AC" w:rsidR="00987CD5" w:rsidRPr="00DA398C" w:rsidRDefault="006F1A7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nr 4 </w:t>
            </w:r>
            <w:r w:rsidR="00987CD5" w:rsidRPr="00DA398C">
              <w:rPr>
                <w:rFonts w:ascii="Arial" w:hAnsi="Arial" w:cs="Arial"/>
                <w:b/>
                <w:noProof/>
                <w:sz w:val="18"/>
                <w:szCs w:val="18"/>
              </w:rPr>
              <w:t>Wymiar 1 – zakres interwencji</w:t>
            </w:r>
          </w:p>
        </w:tc>
      </w:tr>
      <w:tr w:rsidR="00987CD5" w:rsidRPr="00DA398C" w14:paraId="60BDEEE0" w14:textId="77777777" w:rsidTr="00DA398C">
        <w:tc>
          <w:tcPr>
            <w:tcW w:w="627" w:type="pct"/>
            <w:shd w:val="clear" w:color="auto" w:fill="BFBFBF"/>
          </w:tcPr>
          <w:p w14:paraId="0399EE82"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33" w:type="pct"/>
            <w:shd w:val="clear" w:color="auto" w:fill="BFBFBF"/>
          </w:tcPr>
          <w:p w14:paraId="435F914C"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28" w:type="pct"/>
            <w:shd w:val="clear" w:color="auto" w:fill="BFBFBF"/>
          </w:tcPr>
          <w:p w14:paraId="4455E08F"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594" w:type="pct"/>
            <w:shd w:val="clear" w:color="auto" w:fill="BFBFBF"/>
          </w:tcPr>
          <w:p w14:paraId="2D94A086"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382" w:type="pct"/>
            <w:shd w:val="clear" w:color="auto" w:fill="BFBFBF"/>
          </w:tcPr>
          <w:p w14:paraId="39DEEE9A"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236" w:type="pct"/>
            <w:shd w:val="clear" w:color="auto" w:fill="BFBFBF"/>
          </w:tcPr>
          <w:p w14:paraId="38744D15"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987CD5" w:rsidRPr="00DA398C" w14:paraId="02BE6A93" w14:textId="77777777" w:rsidTr="00DA398C">
        <w:trPr>
          <w:trHeight w:val="566"/>
        </w:trPr>
        <w:tc>
          <w:tcPr>
            <w:tcW w:w="627" w:type="pct"/>
            <w:shd w:val="clear" w:color="auto" w:fill="auto"/>
          </w:tcPr>
          <w:p w14:paraId="21C04917" w14:textId="7A6DC41E" w:rsidR="00987CD5" w:rsidRPr="00DA398C" w:rsidRDefault="00987CD5" w:rsidP="00DA398C">
            <w:pPr>
              <w:pStyle w:val="Text1"/>
              <w:spacing w:before="0" w:after="0" w:line="312" w:lineRule="auto"/>
              <w:ind w:left="0"/>
              <w:jc w:val="left"/>
              <w:rPr>
                <w:rFonts w:ascii="Arial" w:hAnsi="Arial" w:cs="Arial"/>
                <w:b/>
                <w:noProof/>
                <w:sz w:val="18"/>
                <w:szCs w:val="18"/>
              </w:rPr>
            </w:pPr>
            <w:r w:rsidRPr="00DA398C">
              <w:rPr>
                <w:rFonts w:ascii="Arial" w:hAnsi="Arial" w:cs="Arial"/>
                <w:noProof/>
                <w:sz w:val="18"/>
                <w:szCs w:val="18"/>
              </w:rPr>
              <w:t>7</w:t>
            </w:r>
          </w:p>
        </w:tc>
        <w:tc>
          <w:tcPr>
            <w:tcW w:w="533" w:type="pct"/>
            <w:shd w:val="clear" w:color="auto" w:fill="auto"/>
          </w:tcPr>
          <w:p w14:paraId="68C0BC10" w14:textId="77777777" w:rsidR="00987CD5" w:rsidRPr="00DA398C" w:rsidRDefault="00987CD5" w:rsidP="00EB091E">
            <w:pPr>
              <w:spacing w:after="0" w:line="312" w:lineRule="auto"/>
              <w:rPr>
                <w:rFonts w:ascii="Arial" w:hAnsi="Arial" w:cs="Arial"/>
                <w:b/>
                <w:noProof/>
                <w:sz w:val="18"/>
                <w:szCs w:val="18"/>
              </w:rPr>
            </w:pPr>
            <w:r w:rsidRPr="00DA398C">
              <w:rPr>
                <w:rFonts w:ascii="Arial" w:hAnsi="Arial" w:cs="Arial"/>
                <w:noProof/>
                <w:sz w:val="18"/>
                <w:szCs w:val="18"/>
              </w:rPr>
              <w:t>EFS+</w:t>
            </w:r>
          </w:p>
        </w:tc>
        <w:tc>
          <w:tcPr>
            <w:tcW w:w="628" w:type="pct"/>
            <w:shd w:val="clear" w:color="auto" w:fill="auto"/>
          </w:tcPr>
          <w:p w14:paraId="44FBA14E" w14:textId="77777777" w:rsidR="00987CD5" w:rsidRPr="00DA398C" w:rsidRDefault="00987CD5" w:rsidP="00EB091E">
            <w:pPr>
              <w:spacing w:after="0" w:line="312" w:lineRule="auto"/>
              <w:rPr>
                <w:rFonts w:ascii="Arial" w:hAnsi="Arial" w:cs="Arial"/>
                <w:b/>
                <w:noProof/>
                <w:sz w:val="18"/>
                <w:szCs w:val="18"/>
              </w:rPr>
            </w:pPr>
            <w:r w:rsidRPr="00DA398C">
              <w:rPr>
                <w:rFonts w:ascii="Arial" w:hAnsi="Arial" w:cs="Arial"/>
                <w:noProof/>
                <w:sz w:val="18"/>
                <w:szCs w:val="18"/>
              </w:rPr>
              <w:t>Słabiej rozwinięte</w:t>
            </w:r>
          </w:p>
        </w:tc>
        <w:tc>
          <w:tcPr>
            <w:tcW w:w="594" w:type="pct"/>
            <w:shd w:val="clear" w:color="auto" w:fill="auto"/>
          </w:tcPr>
          <w:p w14:paraId="27860866" w14:textId="08F684F0" w:rsidR="00987CD5" w:rsidRPr="00DA398C" w:rsidRDefault="00536A05" w:rsidP="00DA398C">
            <w:pPr>
              <w:spacing w:after="0" w:line="312" w:lineRule="auto"/>
              <w:rPr>
                <w:rFonts w:ascii="Arial" w:hAnsi="Arial" w:cs="Arial"/>
                <w:noProof/>
                <w:sz w:val="18"/>
                <w:szCs w:val="18"/>
              </w:rPr>
            </w:pPr>
            <w:r>
              <w:rPr>
                <w:rFonts w:ascii="Arial" w:hAnsi="Arial" w:cs="Arial"/>
                <w:noProof/>
                <w:sz w:val="18"/>
                <w:szCs w:val="18"/>
              </w:rPr>
              <w:t xml:space="preserve">4 </w:t>
            </w:r>
            <w:r w:rsidR="00987CD5" w:rsidRPr="00DA398C">
              <w:rPr>
                <w:rFonts w:ascii="Arial" w:hAnsi="Arial" w:cs="Arial"/>
                <w:iCs/>
                <w:noProof/>
                <w:sz w:val="18"/>
                <w:szCs w:val="18"/>
              </w:rPr>
              <w:t>(g)</w:t>
            </w:r>
            <w:r w:rsidR="00987CD5" w:rsidRPr="00DA398C">
              <w:rPr>
                <w:rFonts w:ascii="Arial" w:hAnsi="Arial" w:cs="Arial"/>
                <w:noProof/>
                <w:sz w:val="18"/>
                <w:szCs w:val="18"/>
              </w:rPr>
              <w:t xml:space="preserve"> </w:t>
            </w:r>
          </w:p>
        </w:tc>
        <w:tc>
          <w:tcPr>
            <w:tcW w:w="1382" w:type="pct"/>
            <w:shd w:val="clear" w:color="auto" w:fill="auto"/>
          </w:tcPr>
          <w:p w14:paraId="5BFCF876" w14:textId="77777777" w:rsidR="00987CD5" w:rsidRPr="00DA398C" w:rsidRDefault="00987CD5" w:rsidP="00EB091E">
            <w:pPr>
              <w:spacing w:after="0" w:line="312" w:lineRule="auto"/>
              <w:rPr>
                <w:rFonts w:ascii="Arial" w:hAnsi="Arial" w:cs="Arial"/>
                <w:noProof/>
                <w:sz w:val="18"/>
                <w:szCs w:val="18"/>
              </w:rPr>
            </w:pPr>
            <w:r w:rsidRPr="00DA398C">
              <w:rPr>
                <w:rFonts w:ascii="Arial" w:hAnsi="Arial" w:cs="Arial"/>
                <w:noProof/>
                <w:sz w:val="18"/>
                <w:szCs w:val="18"/>
              </w:rPr>
              <w:t>151 - Wsparcie na rzecz kształcenia dorosłych (z wyłączeniem infrastruktury)</w:t>
            </w:r>
          </w:p>
        </w:tc>
        <w:tc>
          <w:tcPr>
            <w:tcW w:w="1236" w:type="pct"/>
            <w:shd w:val="clear" w:color="auto" w:fill="auto"/>
          </w:tcPr>
          <w:p w14:paraId="12D4A4AE" w14:textId="77777777" w:rsidR="00987CD5" w:rsidRPr="00DA398C" w:rsidRDefault="00987CD5" w:rsidP="00EB091E">
            <w:pPr>
              <w:spacing w:after="0" w:line="312" w:lineRule="auto"/>
              <w:rPr>
                <w:rFonts w:ascii="Arial" w:hAnsi="Arial" w:cs="Arial"/>
                <w:b/>
                <w:noProof/>
                <w:sz w:val="18"/>
                <w:szCs w:val="18"/>
              </w:rPr>
            </w:pPr>
            <w:r w:rsidRPr="00DA398C">
              <w:rPr>
                <w:rFonts w:ascii="Arial" w:eastAsia="Times New Roman" w:hAnsi="Arial" w:cs="Arial"/>
                <w:iCs/>
                <w:noProof/>
                <w:sz w:val="18"/>
                <w:szCs w:val="18"/>
              </w:rPr>
              <w:t>Do uzupełnienia na dalszym etapie prac</w:t>
            </w:r>
          </w:p>
        </w:tc>
      </w:tr>
    </w:tbl>
    <w:p w14:paraId="55D32F1A" w14:textId="77777777" w:rsidR="00987CD5" w:rsidRPr="00DA398C" w:rsidRDefault="00987CD5" w:rsidP="00987CD5">
      <w:pPr>
        <w:spacing w:after="0" w:line="312" w:lineRule="auto"/>
        <w:rPr>
          <w:rFonts w:ascii="Arial" w:eastAsia="Times New Roman" w:hAnsi="Arial" w:cs="Arial"/>
          <w:b/>
          <w:iCs/>
          <w:noProof/>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1783"/>
        <w:gridCol w:w="1492"/>
        <w:gridCol w:w="1763"/>
        <w:gridCol w:w="1629"/>
        <w:gridCol w:w="3868"/>
        <w:gridCol w:w="3459"/>
      </w:tblGrid>
      <w:tr w:rsidR="00987CD5" w:rsidRPr="00DA398C" w14:paraId="4D1AC8E3" w14:textId="77777777" w:rsidTr="00DA398C">
        <w:tc>
          <w:tcPr>
            <w:tcW w:w="5000" w:type="pct"/>
            <w:gridSpan w:val="6"/>
            <w:shd w:val="clear" w:color="auto" w:fill="BFBFBF"/>
          </w:tcPr>
          <w:p w14:paraId="21C2E6BE" w14:textId="66BB0CC5" w:rsidR="00987CD5" w:rsidRPr="00DA398C" w:rsidRDefault="006F1A7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nr 5 </w:t>
            </w:r>
            <w:r w:rsidR="00987CD5" w:rsidRPr="00DA398C">
              <w:rPr>
                <w:rFonts w:ascii="Arial" w:hAnsi="Arial" w:cs="Arial"/>
                <w:b/>
                <w:noProof/>
                <w:sz w:val="18"/>
                <w:szCs w:val="18"/>
              </w:rPr>
              <w:t>Wymiar 2 – forma finansowania</w:t>
            </w:r>
          </w:p>
        </w:tc>
      </w:tr>
      <w:tr w:rsidR="00987CD5" w:rsidRPr="00DA398C" w14:paraId="7870AB37" w14:textId="77777777" w:rsidTr="00DA398C">
        <w:tc>
          <w:tcPr>
            <w:tcW w:w="637" w:type="pct"/>
            <w:shd w:val="clear" w:color="auto" w:fill="BFBFBF"/>
          </w:tcPr>
          <w:p w14:paraId="17997958"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33" w:type="pct"/>
            <w:shd w:val="clear" w:color="auto" w:fill="BFBFBF"/>
          </w:tcPr>
          <w:p w14:paraId="75D0E661"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30" w:type="pct"/>
            <w:shd w:val="clear" w:color="auto" w:fill="BFBFBF"/>
          </w:tcPr>
          <w:p w14:paraId="6A230707"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582" w:type="pct"/>
            <w:shd w:val="clear" w:color="auto" w:fill="BFBFBF"/>
          </w:tcPr>
          <w:p w14:paraId="5CD1980B"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382" w:type="pct"/>
            <w:shd w:val="clear" w:color="auto" w:fill="BFBFBF"/>
          </w:tcPr>
          <w:p w14:paraId="6FC2CB8A"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236" w:type="pct"/>
            <w:shd w:val="clear" w:color="auto" w:fill="BFBFBF"/>
          </w:tcPr>
          <w:p w14:paraId="1F075C67"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987CD5" w:rsidRPr="00DA398C" w14:paraId="6F43734B" w14:textId="77777777" w:rsidTr="00DA398C">
        <w:trPr>
          <w:trHeight w:val="316"/>
        </w:trPr>
        <w:tc>
          <w:tcPr>
            <w:tcW w:w="637" w:type="pct"/>
            <w:shd w:val="clear" w:color="auto" w:fill="auto"/>
          </w:tcPr>
          <w:p w14:paraId="69872A58" w14:textId="0443C366" w:rsidR="00987CD5" w:rsidRPr="00DA398C" w:rsidRDefault="00987CD5" w:rsidP="00DA398C">
            <w:pPr>
              <w:pStyle w:val="Text1"/>
              <w:spacing w:before="0" w:after="0" w:line="312" w:lineRule="auto"/>
              <w:ind w:left="0"/>
              <w:jc w:val="left"/>
              <w:rPr>
                <w:rFonts w:ascii="Arial" w:eastAsia="Times New Roman" w:hAnsi="Arial" w:cs="Arial"/>
                <w:b/>
                <w:iCs/>
                <w:noProof/>
                <w:sz w:val="18"/>
                <w:szCs w:val="18"/>
              </w:rPr>
            </w:pPr>
            <w:r w:rsidRPr="00DA398C">
              <w:rPr>
                <w:rFonts w:ascii="Arial" w:hAnsi="Arial" w:cs="Arial"/>
                <w:noProof/>
                <w:sz w:val="18"/>
                <w:szCs w:val="18"/>
              </w:rPr>
              <w:t>7</w:t>
            </w:r>
          </w:p>
        </w:tc>
        <w:tc>
          <w:tcPr>
            <w:tcW w:w="533" w:type="pct"/>
            <w:shd w:val="clear" w:color="auto" w:fill="auto"/>
          </w:tcPr>
          <w:p w14:paraId="01705AB9"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30" w:type="pct"/>
            <w:shd w:val="clear" w:color="auto" w:fill="auto"/>
          </w:tcPr>
          <w:p w14:paraId="4E551C22"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582" w:type="pct"/>
            <w:shd w:val="clear" w:color="auto" w:fill="auto"/>
          </w:tcPr>
          <w:p w14:paraId="322535A5" w14:textId="5336BC5E" w:rsidR="00987CD5" w:rsidRPr="00DA398C"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DA398C">
              <w:rPr>
                <w:rFonts w:ascii="Arial" w:hAnsi="Arial" w:cs="Arial"/>
                <w:noProof/>
                <w:sz w:val="18"/>
                <w:szCs w:val="18"/>
              </w:rPr>
              <w:t xml:space="preserve">(g) </w:t>
            </w:r>
          </w:p>
        </w:tc>
        <w:tc>
          <w:tcPr>
            <w:tcW w:w="1382" w:type="pct"/>
            <w:shd w:val="clear" w:color="auto" w:fill="auto"/>
          </w:tcPr>
          <w:p w14:paraId="5887D275" w14:textId="77777777" w:rsidR="00987CD5" w:rsidRPr="00DA398C" w:rsidRDefault="00987CD5"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01 - Dotacja</w:t>
            </w:r>
          </w:p>
        </w:tc>
        <w:tc>
          <w:tcPr>
            <w:tcW w:w="1236" w:type="pct"/>
            <w:shd w:val="clear" w:color="auto" w:fill="auto"/>
          </w:tcPr>
          <w:p w14:paraId="6DA1B256"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09AAED60" w14:textId="77777777" w:rsidR="00987CD5" w:rsidRPr="00792C20" w:rsidRDefault="00987CD5" w:rsidP="00987CD5">
      <w:pPr>
        <w:spacing w:after="0" w:line="312" w:lineRule="auto"/>
        <w:rPr>
          <w:rFonts w:ascii="Arial" w:eastAsia="Times New Roman" w:hAnsi="Arial" w:cs="Arial"/>
          <w:b/>
          <w:iCs/>
          <w:noProof/>
          <w:sz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1775"/>
        <w:gridCol w:w="1500"/>
        <w:gridCol w:w="1760"/>
        <w:gridCol w:w="1920"/>
        <w:gridCol w:w="3633"/>
        <w:gridCol w:w="3406"/>
      </w:tblGrid>
      <w:tr w:rsidR="00987CD5" w:rsidRPr="00DA398C" w14:paraId="137C6BB7" w14:textId="77777777" w:rsidTr="00DA398C">
        <w:tc>
          <w:tcPr>
            <w:tcW w:w="5000" w:type="pct"/>
            <w:gridSpan w:val="6"/>
            <w:shd w:val="clear" w:color="auto" w:fill="BFBFBF"/>
          </w:tcPr>
          <w:p w14:paraId="7D61295A" w14:textId="1BBC8899" w:rsidR="00987CD5" w:rsidRPr="00DA398C" w:rsidRDefault="006F1A7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nr 6 </w:t>
            </w:r>
            <w:r w:rsidR="00987CD5" w:rsidRPr="00DA398C">
              <w:rPr>
                <w:rFonts w:ascii="Arial" w:hAnsi="Arial" w:cs="Arial"/>
                <w:b/>
                <w:noProof/>
                <w:sz w:val="18"/>
                <w:szCs w:val="18"/>
              </w:rPr>
              <w:t>Wymiar 3 – terytorialny mechanizm realizacji i ukierunkowanie terytorialne</w:t>
            </w:r>
          </w:p>
        </w:tc>
      </w:tr>
      <w:tr w:rsidR="00987CD5" w:rsidRPr="00DA398C" w14:paraId="00D57CB7" w14:textId="77777777" w:rsidTr="00DA398C">
        <w:tc>
          <w:tcPr>
            <w:tcW w:w="634" w:type="pct"/>
            <w:shd w:val="clear" w:color="auto" w:fill="BFBFBF"/>
          </w:tcPr>
          <w:p w14:paraId="273D1570"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36" w:type="pct"/>
            <w:shd w:val="clear" w:color="auto" w:fill="BFBFBF"/>
          </w:tcPr>
          <w:p w14:paraId="6D6C27E0"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29" w:type="pct"/>
            <w:shd w:val="clear" w:color="auto" w:fill="BFBFBF"/>
          </w:tcPr>
          <w:p w14:paraId="6942B36F"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686" w:type="pct"/>
            <w:shd w:val="clear" w:color="auto" w:fill="BFBFBF"/>
          </w:tcPr>
          <w:p w14:paraId="3EEA9B4A"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98" w:type="pct"/>
            <w:shd w:val="clear" w:color="auto" w:fill="BFBFBF"/>
          </w:tcPr>
          <w:p w14:paraId="49544A49"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217" w:type="pct"/>
            <w:shd w:val="clear" w:color="auto" w:fill="BFBFBF"/>
          </w:tcPr>
          <w:p w14:paraId="41B2BBA5"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987CD5" w:rsidRPr="00DA398C" w14:paraId="313696FD" w14:textId="77777777" w:rsidTr="00DA398C">
        <w:tc>
          <w:tcPr>
            <w:tcW w:w="634" w:type="pct"/>
            <w:shd w:val="clear" w:color="auto" w:fill="auto"/>
          </w:tcPr>
          <w:p w14:paraId="35F662C3" w14:textId="17F6B3B0" w:rsidR="00987CD5" w:rsidRPr="00DA398C" w:rsidRDefault="00987CD5" w:rsidP="00DA398C">
            <w:pPr>
              <w:pStyle w:val="Text1"/>
              <w:spacing w:before="0" w:after="0" w:line="312" w:lineRule="auto"/>
              <w:ind w:left="0"/>
              <w:jc w:val="left"/>
              <w:rPr>
                <w:rFonts w:ascii="Arial" w:eastAsia="Times New Roman" w:hAnsi="Arial" w:cs="Arial"/>
                <w:b/>
                <w:iCs/>
                <w:noProof/>
                <w:sz w:val="18"/>
                <w:szCs w:val="18"/>
              </w:rPr>
            </w:pPr>
            <w:r w:rsidRPr="00DA398C">
              <w:rPr>
                <w:rFonts w:ascii="Arial" w:hAnsi="Arial" w:cs="Arial"/>
                <w:noProof/>
                <w:sz w:val="18"/>
                <w:szCs w:val="18"/>
              </w:rPr>
              <w:t>7</w:t>
            </w:r>
          </w:p>
        </w:tc>
        <w:tc>
          <w:tcPr>
            <w:tcW w:w="536" w:type="pct"/>
            <w:shd w:val="clear" w:color="auto" w:fill="auto"/>
          </w:tcPr>
          <w:p w14:paraId="4837B495"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29" w:type="pct"/>
            <w:shd w:val="clear" w:color="auto" w:fill="auto"/>
          </w:tcPr>
          <w:p w14:paraId="1C17A347"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686" w:type="pct"/>
            <w:shd w:val="clear" w:color="auto" w:fill="auto"/>
          </w:tcPr>
          <w:p w14:paraId="51DFAAE4" w14:textId="75E54BCB" w:rsidR="00987CD5" w:rsidRPr="00DA398C" w:rsidRDefault="00536A05" w:rsidP="00EB091E">
            <w:pPr>
              <w:spacing w:after="0" w:line="312" w:lineRule="auto"/>
              <w:rPr>
                <w:rFonts w:ascii="Arial" w:eastAsia="Times New Roman" w:hAnsi="Arial" w:cs="Arial"/>
                <w:b/>
                <w:iCs/>
                <w:noProof/>
                <w:sz w:val="18"/>
                <w:szCs w:val="18"/>
                <w:highlight w:val="yellow"/>
              </w:rPr>
            </w:pPr>
            <w:r>
              <w:rPr>
                <w:rFonts w:ascii="Arial" w:hAnsi="Arial" w:cs="Arial"/>
                <w:noProof/>
                <w:sz w:val="18"/>
                <w:szCs w:val="18"/>
              </w:rPr>
              <w:t xml:space="preserve">4 </w:t>
            </w:r>
            <w:r w:rsidR="00987CD5" w:rsidRPr="00DA398C">
              <w:rPr>
                <w:rFonts w:ascii="Arial" w:hAnsi="Arial" w:cs="Arial"/>
                <w:noProof/>
                <w:sz w:val="18"/>
                <w:szCs w:val="18"/>
              </w:rPr>
              <w:t xml:space="preserve">(g) </w:t>
            </w:r>
          </w:p>
        </w:tc>
        <w:tc>
          <w:tcPr>
            <w:tcW w:w="1298" w:type="pct"/>
            <w:shd w:val="clear" w:color="auto" w:fill="auto"/>
          </w:tcPr>
          <w:p w14:paraId="35F13449" w14:textId="6E5829FF" w:rsidR="00987CD5" w:rsidRPr="00DA398C" w:rsidRDefault="00987CD5" w:rsidP="00DA398C">
            <w:pPr>
              <w:spacing w:after="0" w:line="312" w:lineRule="auto"/>
              <w:rPr>
                <w:rFonts w:ascii="Arial" w:eastAsia="Times New Roman" w:hAnsi="Arial" w:cs="Arial"/>
                <w:iCs/>
                <w:noProof/>
                <w:sz w:val="18"/>
                <w:szCs w:val="18"/>
                <w:highlight w:val="yellow"/>
              </w:rPr>
            </w:pPr>
            <w:r w:rsidRPr="00DA398C">
              <w:rPr>
                <w:rFonts w:ascii="Arial" w:eastAsia="Times New Roman" w:hAnsi="Arial" w:cs="Arial"/>
                <w:iCs/>
                <w:noProof/>
                <w:sz w:val="18"/>
                <w:szCs w:val="18"/>
              </w:rPr>
              <w:t>33 - brak ukierunkowania terytorialnego</w:t>
            </w:r>
          </w:p>
        </w:tc>
        <w:tc>
          <w:tcPr>
            <w:tcW w:w="1217" w:type="pct"/>
            <w:shd w:val="clear" w:color="auto" w:fill="auto"/>
          </w:tcPr>
          <w:p w14:paraId="016F9869" w14:textId="77777777" w:rsidR="00987CD5" w:rsidRPr="00DA398C" w:rsidRDefault="00987CD5" w:rsidP="00EB091E">
            <w:pPr>
              <w:spacing w:after="0" w:line="312" w:lineRule="auto"/>
              <w:rPr>
                <w:rFonts w:ascii="Arial" w:eastAsia="Times New Roman" w:hAnsi="Arial" w:cs="Arial"/>
                <w:b/>
                <w:iCs/>
                <w:noProof/>
                <w:sz w:val="18"/>
                <w:szCs w:val="18"/>
                <w:highlight w:val="yellow"/>
              </w:rPr>
            </w:pPr>
            <w:r w:rsidRPr="00DA398C">
              <w:rPr>
                <w:rFonts w:ascii="Arial" w:eastAsia="Times New Roman" w:hAnsi="Arial" w:cs="Arial"/>
                <w:iCs/>
                <w:noProof/>
                <w:sz w:val="18"/>
                <w:szCs w:val="18"/>
              </w:rPr>
              <w:t>Do uzupełnienia na dalszym etapie prac</w:t>
            </w:r>
          </w:p>
        </w:tc>
      </w:tr>
    </w:tbl>
    <w:p w14:paraId="164B2D26" w14:textId="77777777" w:rsidR="00987CD5" w:rsidRPr="00DA398C" w:rsidRDefault="00987CD5" w:rsidP="00987CD5">
      <w:pPr>
        <w:spacing w:after="0" w:line="312" w:lineRule="auto"/>
        <w:rPr>
          <w:rFonts w:ascii="Arial" w:eastAsia="Times New Roman" w:hAnsi="Arial" w:cs="Arial"/>
          <w:b/>
          <w:iCs/>
          <w:noProof/>
          <w:sz w:val="18"/>
          <w:szCs w:val="18"/>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dla Priorytetu 7"/>
        <w:tblDescription w:val="tematy uzupełniające EFS+"/>
      </w:tblPr>
      <w:tblGrid>
        <w:gridCol w:w="1809"/>
        <w:gridCol w:w="1514"/>
        <w:gridCol w:w="1791"/>
        <w:gridCol w:w="1858"/>
        <w:gridCol w:w="3305"/>
        <w:gridCol w:w="3717"/>
      </w:tblGrid>
      <w:tr w:rsidR="00987CD5" w:rsidRPr="00DA398C" w14:paraId="40CB68D7" w14:textId="77777777" w:rsidTr="00DA398C">
        <w:tc>
          <w:tcPr>
            <w:tcW w:w="5000" w:type="pct"/>
            <w:gridSpan w:val="6"/>
            <w:shd w:val="clear" w:color="auto" w:fill="BFBFBF"/>
          </w:tcPr>
          <w:p w14:paraId="5D0FC37D" w14:textId="664CF42F" w:rsidR="00987CD5" w:rsidRPr="00DA398C" w:rsidRDefault="006F1A70" w:rsidP="00EB091E">
            <w:pPr>
              <w:spacing w:after="0" w:line="312" w:lineRule="auto"/>
              <w:rPr>
                <w:rFonts w:ascii="Arial" w:eastAsia="Times New Roman" w:hAnsi="Arial" w:cs="Arial"/>
                <w:b/>
                <w:iCs/>
                <w:noProof/>
                <w:sz w:val="18"/>
                <w:szCs w:val="18"/>
                <w:highlight w:val="yellow"/>
              </w:rPr>
            </w:pPr>
            <w:r>
              <w:rPr>
                <w:rFonts w:ascii="Arial" w:hAnsi="Arial" w:cs="Arial"/>
                <w:b/>
                <w:noProof/>
                <w:sz w:val="18"/>
                <w:szCs w:val="18"/>
              </w:rPr>
              <w:t xml:space="preserve">Tabela nr 7 </w:t>
            </w:r>
            <w:r w:rsidR="00987CD5" w:rsidRPr="00DA398C">
              <w:rPr>
                <w:rFonts w:ascii="Arial" w:hAnsi="Arial" w:cs="Arial"/>
                <w:b/>
                <w:noProof/>
                <w:sz w:val="18"/>
                <w:szCs w:val="18"/>
              </w:rPr>
              <w:t>Wymiar 4 – tematy uzupełniające EFS+</w:t>
            </w:r>
          </w:p>
        </w:tc>
      </w:tr>
      <w:tr w:rsidR="00987CD5" w:rsidRPr="00DA398C" w14:paraId="7C343293" w14:textId="77777777" w:rsidTr="00DA398C">
        <w:tc>
          <w:tcPr>
            <w:tcW w:w="646" w:type="pct"/>
            <w:shd w:val="clear" w:color="auto" w:fill="BFBFBF"/>
          </w:tcPr>
          <w:p w14:paraId="5681DAC5"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41" w:type="pct"/>
            <w:shd w:val="clear" w:color="auto" w:fill="BFBFBF"/>
          </w:tcPr>
          <w:p w14:paraId="4EB2892A"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40" w:type="pct"/>
            <w:shd w:val="clear" w:color="auto" w:fill="BFBFBF"/>
          </w:tcPr>
          <w:p w14:paraId="3244E2AE"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664" w:type="pct"/>
            <w:shd w:val="clear" w:color="auto" w:fill="BFBFBF"/>
          </w:tcPr>
          <w:p w14:paraId="17B8FF8F"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181" w:type="pct"/>
            <w:shd w:val="clear" w:color="auto" w:fill="BFBFBF"/>
          </w:tcPr>
          <w:p w14:paraId="2F30DC54"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328" w:type="pct"/>
            <w:shd w:val="clear" w:color="auto" w:fill="BFBFBF"/>
          </w:tcPr>
          <w:p w14:paraId="00815205"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987CD5" w:rsidRPr="00DA398C" w14:paraId="2308403E" w14:textId="77777777" w:rsidTr="00DA398C">
        <w:tc>
          <w:tcPr>
            <w:tcW w:w="646" w:type="pct"/>
            <w:shd w:val="clear" w:color="auto" w:fill="auto"/>
          </w:tcPr>
          <w:p w14:paraId="04B8F103" w14:textId="47500B48" w:rsidR="00987CD5" w:rsidRPr="00DA398C" w:rsidRDefault="00987CD5" w:rsidP="00DA398C">
            <w:pPr>
              <w:pStyle w:val="Text1"/>
              <w:spacing w:before="0" w:after="0" w:line="312" w:lineRule="auto"/>
              <w:ind w:left="0"/>
              <w:jc w:val="left"/>
              <w:rPr>
                <w:rFonts w:ascii="Arial" w:eastAsia="Times New Roman" w:hAnsi="Arial" w:cs="Arial"/>
                <w:b/>
                <w:iCs/>
                <w:noProof/>
                <w:sz w:val="18"/>
                <w:szCs w:val="18"/>
              </w:rPr>
            </w:pPr>
            <w:r w:rsidRPr="00DA398C">
              <w:rPr>
                <w:rFonts w:ascii="Arial" w:hAnsi="Arial" w:cs="Arial"/>
                <w:noProof/>
                <w:sz w:val="18"/>
                <w:szCs w:val="18"/>
              </w:rPr>
              <w:t>7</w:t>
            </w:r>
          </w:p>
        </w:tc>
        <w:tc>
          <w:tcPr>
            <w:tcW w:w="541" w:type="pct"/>
            <w:shd w:val="clear" w:color="auto" w:fill="auto"/>
          </w:tcPr>
          <w:p w14:paraId="4602C519"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40" w:type="pct"/>
            <w:shd w:val="clear" w:color="auto" w:fill="auto"/>
          </w:tcPr>
          <w:p w14:paraId="73503515"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664" w:type="pct"/>
            <w:shd w:val="clear" w:color="auto" w:fill="auto"/>
          </w:tcPr>
          <w:p w14:paraId="67116122" w14:textId="7899AF4B" w:rsidR="00987CD5" w:rsidRPr="00DA398C"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DA398C">
              <w:rPr>
                <w:rFonts w:ascii="Arial" w:hAnsi="Arial" w:cs="Arial"/>
                <w:noProof/>
                <w:sz w:val="18"/>
                <w:szCs w:val="18"/>
              </w:rPr>
              <w:t xml:space="preserve">(g) </w:t>
            </w:r>
          </w:p>
        </w:tc>
        <w:tc>
          <w:tcPr>
            <w:tcW w:w="1181" w:type="pct"/>
            <w:shd w:val="clear" w:color="auto" w:fill="auto"/>
          </w:tcPr>
          <w:p w14:paraId="20C854F5" w14:textId="3DED7996" w:rsidR="00987CD5" w:rsidRPr="00DA398C" w:rsidRDefault="00987CD5"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02 - Rozwój kompetencji cyfrowych </w:t>
            </w:r>
            <w:r w:rsidR="00DA398C">
              <w:rPr>
                <w:rFonts w:ascii="Arial" w:eastAsia="Times New Roman" w:hAnsi="Arial" w:cs="Arial"/>
                <w:iCs/>
                <w:noProof/>
                <w:sz w:val="18"/>
                <w:szCs w:val="18"/>
              </w:rPr>
              <w:br/>
            </w:r>
            <w:r w:rsidRPr="00DA398C">
              <w:rPr>
                <w:rFonts w:ascii="Arial" w:eastAsia="Times New Roman" w:hAnsi="Arial" w:cs="Arial"/>
                <w:iCs/>
                <w:noProof/>
                <w:sz w:val="18"/>
                <w:szCs w:val="18"/>
              </w:rPr>
              <w:t>i tworzenie miejsc pracy w sektorze cyfrowym</w:t>
            </w:r>
          </w:p>
        </w:tc>
        <w:tc>
          <w:tcPr>
            <w:tcW w:w="1328" w:type="pct"/>
            <w:shd w:val="clear" w:color="auto" w:fill="auto"/>
          </w:tcPr>
          <w:p w14:paraId="406FFB4B" w14:textId="77777777" w:rsidR="00987CD5" w:rsidRPr="00DA398C" w:rsidRDefault="00987CD5" w:rsidP="00EB091E">
            <w:pPr>
              <w:spacing w:after="0" w:line="312" w:lineRule="auto"/>
              <w:rPr>
                <w:rFonts w:ascii="Arial" w:eastAsia="Times New Roman" w:hAnsi="Arial" w:cs="Arial"/>
                <w:b/>
                <w:iCs/>
                <w:noProof/>
                <w:sz w:val="18"/>
                <w:szCs w:val="18"/>
                <w:highlight w:val="yellow"/>
              </w:rPr>
            </w:pPr>
            <w:r w:rsidRPr="00DA398C">
              <w:rPr>
                <w:rFonts w:ascii="Arial" w:eastAsia="Times New Roman" w:hAnsi="Arial" w:cs="Arial"/>
                <w:iCs/>
                <w:noProof/>
                <w:sz w:val="18"/>
                <w:szCs w:val="18"/>
              </w:rPr>
              <w:t>Do uzupełnienia na dalszym etapie prac</w:t>
            </w:r>
          </w:p>
        </w:tc>
      </w:tr>
    </w:tbl>
    <w:p w14:paraId="3F3F5069" w14:textId="77777777" w:rsidR="00987CD5" w:rsidRPr="00DA398C" w:rsidRDefault="00987CD5" w:rsidP="00987CD5">
      <w:pPr>
        <w:spacing w:after="0" w:line="312" w:lineRule="auto"/>
        <w:rPr>
          <w:rFonts w:ascii="Arial" w:eastAsia="Times New Roman" w:hAnsi="Arial" w:cs="Arial"/>
          <w:b/>
          <w:iCs/>
          <w:noProof/>
          <w:sz w:val="18"/>
          <w:szCs w:val="18"/>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EFS+ dla Priorytetu 7"/>
        <w:tblDescription w:val="wymiar &quot;Równouprawnienie płci&quot; w EFS+"/>
      </w:tblPr>
      <w:tblGrid>
        <w:gridCol w:w="1797"/>
        <w:gridCol w:w="1514"/>
        <w:gridCol w:w="1783"/>
        <w:gridCol w:w="2096"/>
        <w:gridCol w:w="3333"/>
        <w:gridCol w:w="3471"/>
      </w:tblGrid>
      <w:tr w:rsidR="00987CD5" w:rsidRPr="00DA398C" w14:paraId="4A8F59AC" w14:textId="77777777" w:rsidTr="00DA398C">
        <w:tc>
          <w:tcPr>
            <w:tcW w:w="5000" w:type="pct"/>
            <w:gridSpan w:val="6"/>
            <w:shd w:val="clear" w:color="auto" w:fill="BFBFBF"/>
          </w:tcPr>
          <w:p w14:paraId="7AFCAD40" w14:textId="20C7F1C2" w:rsidR="00987CD5" w:rsidRPr="00DA398C" w:rsidRDefault="006F1A7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nr 8 </w:t>
            </w:r>
            <w:r w:rsidR="00987CD5" w:rsidRPr="00DA398C">
              <w:rPr>
                <w:rFonts w:ascii="Arial" w:hAnsi="Arial" w:cs="Arial"/>
                <w:b/>
                <w:noProof/>
                <w:sz w:val="18"/>
                <w:szCs w:val="18"/>
              </w:rPr>
              <w:t>Wymiar 7 – wymiar „Równouprawnienie płci” w ramach EFS+, EFRR, Funduszu Spójności i FST</w:t>
            </w:r>
          </w:p>
        </w:tc>
      </w:tr>
      <w:tr w:rsidR="00987CD5" w:rsidRPr="00DA398C" w14:paraId="60B41A47" w14:textId="77777777" w:rsidTr="00DA398C">
        <w:tc>
          <w:tcPr>
            <w:tcW w:w="642" w:type="pct"/>
            <w:shd w:val="clear" w:color="auto" w:fill="BFBFBF"/>
          </w:tcPr>
          <w:p w14:paraId="78700B33"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41" w:type="pct"/>
            <w:shd w:val="clear" w:color="auto" w:fill="BFBFBF"/>
          </w:tcPr>
          <w:p w14:paraId="7D6A9D0F"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37" w:type="pct"/>
            <w:shd w:val="clear" w:color="auto" w:fill="BFBFBF"/>
          </w:tcPr>
          <w:p w14:paraId="7E183A43"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49" w:type="pct"/>
            <w:shd w:val="clear" w:color="auto" w:fill="BFBFBF"/>
          </w:tcPr>
          <w:p w14:paraId="02801940"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191" w:type="pct"/>
            <w:shd w:val="clear" w:color="auto" w:fill="BFBFBF"/>
          </w:tcPr>
          <w:p w14:paraId="075557F0"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241" w:type="pct"/>
            <w:shd w:val="clear" w:color="auto" w:fill="BFBFBF"/>
          </w:tcPr>
          <w:p w14:paraId="701B41B1"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987CD5" w:rsidRPr="00DA398C" w14:paraId="47439315" w14:textId="77777777" w:rsidTr="00DA398C">
        <w:tc>
          <w:tcPr>
            <w:tcW w:w="642" w:type="pct"/>
            <w:shd w:val="clear" w:color="auto" w:fill="auto"/>
          </w:tcPr>
          <w:p w14:paraId="7860F194" w14:textId="77777777" w:rsidR="00987CD5" w:rsidRPr="00DA398C" w:rsidRDefault="00987CD5"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lastRenderedPageBreak/>
              <w:t>7</w:t>
            </w:r>
          </w:p>
        </w:tc>
        <w:tc>
          <w:tcPr>
            <w:tcW w:w="541" w:type="pct"/>
            <w:shd w:val="clear" w:color="auto" w:fill="auto"/>
          </w:tcPr>
          <w:p w14:paraId="3A20A829"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37" w:type="pct"/>
            <w:shd w:val="clear" w:color="auto" w:fill="auto"/>
          </w:tcPr>
          <w:p w14:paraId="11E00E3B"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49" w:type="pct"/>
            <w:shd w:val="clear" w:color="auto" w:fill="auto"/>
          </w:tcPr>
          <w:p w14:paraId="5B8E9F09" w14:textId="3FF50A45" w:rsidR="00987CD5" w:rsidRPr="00DA398C"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987CD5" w:rsidRPr="00DA398C">
              <w:rPr>
                <w:rFonts w:ascii="Arial" w:hAnsi="Arial" w:cs="Arial"/>
                <w:noProof/>
                <w:sz w:val="18"/>
                <w:szCs w:val="18"/>
              </w:rPr>
              <w:t xml:space="preserve">(g) </w:t>
            </w:r>
          </w:p>
        </w:tc>
        <w:tc>
          <w:tcPr>
            <w:tcW w:w="1191" w:type="pct"/>
            <w:shd w:val="clear" w:color="auto" w:fill="auto"/>
          </w:tcPr>
          <w:p w14:paraId="0977FF8E" w14:textId="77777777" w:rsidR="00987CD5" w:rsidRPr="00DA398C" w:rsidRDefault="00987CD5"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02 -  Projekty uwzględniające kwestię równouprawnienia płci</w:t>
            </w:r>
          </w:p>
        </w:tc>
        <w:tc>
          <w:tcPr>
            <w:tcW w:w="1241" w:type="pct"/>
            <w:shd w:val="clear" w:color="auto" w:fill="auto"/>
          </w:tcPr>
          <w:p w14:paraId="5B93918C" w14:textId="77777777" w:rsidR="00987CD5" w:rsidRPr="00DA398C" w:rsidRDefault="00987CD5"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1130BB8A" w14:textId="77777777" w:rsidR="00DA398C" w:rsidRPr="00DA398C" w:rsidRDefault="00DA398C" w:rsidP="00987CD5">
      <w:pPr>
        <w:spacing w:after="0" w:line="312" w:lineRule="auto"/>
        <w:rPr>
          <w:rFonts w:ascii="Arial" w:eastAsia="Times New Roman" w:hAnsi="Arial" w:cs="Arial"/>
          <w:b/>
          <w:iCs/>
          <w:noProof/>
          <w:sz w:val="18"/>
          <w:szCs w:val="18"/>
          <w:u w:val="single"/>
        </w:rPr>
        <w:sectPr w:rsidR="00DA398C" w:rsidRPr="00DA398C" w:rsidSect="00DA398C">
          <w:pgSz w:w="16838" w:h="11906" w:orient="landscape"/>
          <w:pgMar w:top="1417" w:right="1417" w:bottom="1417" w:left="1417" w:header="708" w:footer="708" w:gutter="0"/>
          <w:cols w:space="708"/>
          <w:docGrid w:linePitch="360"/>
        </w:sectPr>
      </w:pPr>
    </w:p>
    <w:p w14:paraId="6228E0E6" w14:textId="51BA34A8" w:rsidR="00530347" w:rsidRDefault="00530347" w:rsidP="007165E7">
      <w:pPr>
        <w:pStyle w:val="Nagwek4"/>
        <w:tabs>
          <w:tab w:val="clear" w:pos="2880"/>
        </w:tabs>
        <w:ind w:left="993" w:hanging="993"/>
        <w:rPr>
          <w:noProof/>
        </w:rPr>
      </w:pPr>
      <w:bookmarkStart w:id="71" w:name="_Toc91653767"/>
      <w:r w:rsidRPr="000E55C9">
        <w:rPr>
          <w:noProof/>
        </w:rPr>
        <w:lastRenderedPageBreak/>
        <w:t>Cel</w:t>
      </w:r>
      <w:r w:rsidRPr="00363F54">
        <w:rPr>
          <w:noProof/>
        </w:rPr>
        <w:t xml:space="preserve"> szczegółowy 4(h) (EFS+) </w:t>
      </w:r>
      <w:r w:rsidRPr="005E417A">
        <w:rPr>
          <w:noProof/>
        </w:rPr>
        <w:t>wspieranie aktywnego włączenia społecznego w celu promowania równości szans, niedyskryminacji i aktywnego uczestnictwa, oraz zwiększanie zdolności do zatrudnienia, w szczególności grup w niekorzystnej sytuacji</w:t>
      </w:r>
      <w:bookmarkEnd w:id="71"/>
    </w:p>
    <w:p w14:paraId="5548D0DD" w14:textId="77777777" w:rsidR="00530347" w:rsidRPr="00363F54" w:rsidRDefault="00530347" w:rsidP="00530347">
      <w:pPr>
        <w:spacing w:after="0" w:line="312" w:lineRule="auto"/>
        <w:rPr>
          <w:rFonts w:ascii="Arial" w:hAnsi="Arial" w:cs="Arial"/>
          <w:b/>
          <w:noProof/>
        </w:rPr>
      </w:pPr>
    </w:p>
    <w:p w14:paraId="65818B0B" w14:textId="77777777" w:rsidR="00530347" w:rsidRPr="00363F54" w:rsidRDefault="00530347" w:rsidP="00530347">
      <w:pPr>
        <w:spacing w:after="0" w:line="312" w:lineRule="auto"/>
        <w:rPr>
          <w:rFonts w:ascii="Arial" w:hAnsi="Arial" w:cs="Arial"/>
          <w:b/>
          <w:noProof/>
        </w:rPr>
      </w:pPr>
      <w:r>
        <w:rPr>
          <w:rFonts w:ascii="Arial" w:hAnsi="Arial" w:cs="Arial"/>
          <w:b/>
          <w:noProof/>
        </w:rPr>
        <w:t>2</w:t>
      </w:r>
      <w:r w:rsidRPr="00363F54">
        <w:rPr>
          <w:rFonts w:ascii="Arial" w:hAnsi="Arial" w:cs="Arial"/>
          <w:b/>
          <w:noProof/>
        </w:rPr>
        <w:t>.</w:t>
      </w:r>
      <w:r>
        <w:rPr>
          <w:rFonts w:ascii="Arial" w:hAnsi="Arial" w:cs="Arial"/>
          <w:b/>
          <w:noProof/>
        </w:rPr>
        <w:t>1</w:t>
      </w:r>
      <w:r w:rsidRPr="00363F54">
        <w:rPr>
          <w:rFonts w:ascii="Arial" w:hAnsi="Arial" w:cs="Arial"/>
          <w:b/>
          <w:noProof/>
        </w:rPr>
        <w:t>.</w:t>
      </w:r>
      <w:r>
        <w:rPr>
          <w:rFonts w:ascii="Arial" w:hAnsi="Arial" w:cs="Arial"/>
          <w:b/>
          <w:noProof/>
        </w:rPr>
        <w:t>7</w:t>
      </w:r>
      <w:r w:rsidRPr="00363F54">
        <w:rPr>
          <w:rFonts w:ascii="Arial" w:hAnsi="Arial" w:cs="Arial"/>
          <w:b/>
          <w:noProof/>
        </w:rPr>
        <w:t>.</w:t>
      </w:r>
      <w:r>
        <w:rPr>
          <w:rFonts w:ascii="Arial" w:hAnsi="Arial" w:cs="Arial"/>
          <w:b/>
          <w:noProof/>
        </w:rPr>
        <w:t>7</w:t>
      </w:r>
      <w:r w:rsidRPr="00363F54">
        <w:rPr>
          <w:rFonts w:ascii="Arial" w:hAnsi="Arial" w:cs="Arial"/>
          <w:b/>
          <w:noProof/>
        </w:rPr>
        <w:t>.1 Interwencje w ramach funduszy</w:t>
      </w:r>
    </w:p>
    <w:p w14:paraId="35C02041" w14:textId="1706BFF8" w:rsidR="00530347" w:rsidRPr="000859C1" w:rsidRDefault="00530347" w:rsidP="00530347">
      <w:pPr>
        <w:spacing w:after="0" w:line="312" w:lineRule="auto"/>
        <w:rPr>
          <w:rFonts w:ascii="Arial" w:hAnsi="Arial" w:cs="Arial"/>
          <w:i/>
          <w:noProof/>
        </w:rPr>
      </w:pPr>
      <w:r w:rsidRPr="000859C1">
        <w:rPr>
          <w:rFonts w:ascii="Arial" w:hAnsi="Arial" w:cs="Arial"/>
          <w:i/>
          <w:noProof/>
        </w:rPr>
        <w:t xml:space="preserve">Podstawa prawna: art. 22 ust. 3 lit. d) ppkt (i), (iii), (iv), (v), (vi) i (vii) rozporządzenia </w:t>
      </w:r>
      <w:r w:rsidR="00F41E0C">
        <w:rPr>
          <w:rFonts w:ascii="Arial" w:hAnsi="Arial" w:cs="Arial"/>
          <w:i/>
          <w:noProof/>
        </w:rPr>
        <w:br/>
      </w:r>
      <w:r w:rsidRPr="000859C1">
        <w:rPr>
          <w:rFonts w:ascii="Arial" w:hAnsi="Arial" w:cs="Arial"/>
          <w:i/>
          <w:noProof/>
        </w:rPr>
        <w:t>w sprawie wspólnych przepisów.</w:t>
      </w:r>
    </w:p>
    <w:p w14:paraId="26A22FBD" w14:textId="77777777" w:rsidR="00530347" w:rsidRPr="000859C1" w:rsidRDefault="00530347" w:rsidP="00530347">
      <w:pPr>
        <w:spacing w:after="0" w:line="312" w:lineRule="auto"/>
        <w:rPr>
          <w:rFonts w:ascii="Arial" w:hAnsi="Arial" w:cs="Arial"/>
          <w:i/>
          <w:noProof/>
        </w:rPr>
      </w:pPr>
      <w:r w:rsidRPr="000859C1">
        <w:rPr>
          <w:rFonts w:ascii="Arial" w:hAnsi="Arial" w:cs="Arial"/>
          <w:i/>
          <w:noProof/>
        </w:rPr>
        <w:t>Powiązane rodzaje działań – art. 22 ust. 3 lit. d) ppkt (i) rozporządzenia w sprawie wspólnych przepisów oraz art. 6 rozporządzenia w sprawie EFS+:</w:t>
      </w:r>
    </w:p>
    <w:p w14:paraId="370E1C22" w14:textId="77777777" w:rsidR="00530347" w:rsidRDefault="00530347" w:rsidP="00530347">
      <w:pPr>
        <w:spacing w:after="0" w:line="312" w:lineRule="auto"/>
        <w:rPr>
          <w:rFonts w:ascii="Arial" w:hAnsi="Arial" w:cs="Arial"/>
        </w:rPr>
      </w:pPr>
    </w:p>
    <w:p w14:paraId="4CDC9965" w14:textId="77777777" w:rsidR="00530347" w:rsidRPr="00596848" w:rsidRDefault="00530347" w:rsidP="00530347">
      <w:pPr>
        <w:spacing w:after="0" w:line="312" w:lineRule="auto"/>
        <w:rPr>
          <w:rFonts w:ascii="Arial" w:hAnsi="Arial" w:cs="Arial"/>
          <w:noProof/>
        </w:rPr>
      </w:pPr>
      <w:r w:rsidRPr="00596848">
        <w:rPr>
          <w:rFonts w:ascii="Arial" w:hAnsi="Arial" w:cs="Arial"/>
          <w:b/>
        </w:rPr>
        <w:t>Cel</w:t>
      </w:r>
      <w:r>
        <w:rPr>
          <w:rFonts w:ascii="Arial" w:hAnsi="Arial" w:cs="Arial"/>
          <w:b/>
        </w:rPr>
        <w:t>:</w:t>
      </w:r>
    </w:p>
    <w:p w14:paraId="777A689F" w14:textId="77777777" w:rsidR="002356C0" w:rsidRDefault="002356C0" w:rsidP="002356C0">
      <w:pPr>
        <w:numPr>
          <w:ilvl w:val="0"/>
          <w:numId w:val="61"/>
        </w:numPr>
        <w:spacing w:after="0" w:line="312" w:lineRule="auto"/>
        <w:ind w:left="284" w:hanging="284"/>
        <w:rPr>
          <w:rFonts w:ascii="Arial" w:hAnsi="Arial" w:cs="Arial"/>
          <w:noProof/>
        </w:rPr>
      </w:pPr>
      <w:r w:rsidRPr="00596848">
        <w:rPr>
          <w:rFonts w:ascii="Arial" w:hAnsi="Arial" w:cs="Arial"/>
          <w:noProof/>
        </w:rPr>
        <w:t>Aktywna</w:t>
      </w:r>
      <w:r w:rsidRPr="00714DBD">
        <w:rPr>
          <w:rFonts w:ascii="Arial" w:hAnsi="Arial" w:cs="Arial"/>
          <w:noProof/>
        </w:rPr>
        <w:t xml:space="preserve"> integracja osób zagrożonych ubóstwem lub wykluczeniem społecznym</w:t>
      </w:r>
      <w:r>
        <w:rPr>
          <w:rFonts w:ascii="Arial" w:hAnsi="Arial" w:cs="Arial"/>
          <w:noProof/>
        </w:rPr>
        <w:t xml:space="preserve"> </w:t>
      </w:r>
      <w:r w:rsidRPr="00714DBD">
        <w:rPr>
          <w:rFonts w:ascii="Arial" w:hAnsi="Arial" w:cs="Arial"/>
          <w:noProof/>
        </w:rPr>
        <w:t>zwiększająca ich szanse na zatrudnienie</w:t>
      </w:r>
      <w:r>
        <w:rPr>
          <w:rFonts w:ascii="Arial" w:hAnsi="Arial" w:cs="Arial"/>
          <w:noProof/>
        </w:rPr>
        <w:t>.</w:t>
      </w:r>
    </w:p>
    <w:p w14:paraId="2E0C9D2A" w14:textId="0778C28C" w:rsidR="002356C0" w:rsidRPr="00F27CEE" w:rsidRDefault="002356C0" w:rsidP="002356C0">
      <w:pPr>
        <w:numPr>
          <w:ilvl w:val="0"/>
          <w:numId w:val="61"/>
        </w:numPr>
        <w:spacing w:after="0" w:line="312" w:lineRule="auto"/>
        <w:ind w:left="284" w:hanging="284"/>
        <w:rPr>
          <w:rFonts w:ascii="Arial" w:hAnsi="Arial" w:cs="Arial"/>
          <w:noProof/>
        </w:rPr>
      </w:pPr>
      <w:r w:rsidRPr="00F27CEE">
        <w:rPr>
          <w:rFonts w:ascii="Arial" w:hAnsi="Arial" w:cs="Arial"/>
          <w:noProof/>
        </w:rPr>
        <w:t xml:space="preserve">Zwiększenie dostępności do usług dla </w:t>
      </w:r>
      <w:r>
        <w:rPr>
          <w:rFonts w:ascii="Arial" w:hAnsi="Arial" w:cs="Arial"/>
          <w:noProof/>
        </w:rPr>
        <w:t>PES</w:t>
      </w:r>
      <w:r w:rsidRPr="00F27CEE">
        <w:rPr>
          <w:rFonts w:ascii="Arial" w:hAnsi="Arial" w:cs="Arial"/>
          <w:noProof/>
        </w:rPr>
        <w:t xml:space="preserve"> oraz wzrost zatrudnienia osób zagrożonych ubóstwem lub wykluczeniem społecznym.</w:t>
      </w:r>
    </w:p>
    <w:p w14:paraId="2F0CF2D8" w14:textId="3BDA585E" w:rsidR="00530347" w:rsidRPr="00F27CEE" w:rsidRDefault="00530347" w:rsidP="002356C0">
      <w:pPr>
        <w:spacing w:after="0" w:line="312" w:lineRule="auto"/>
        <w:rPr>
          <w:rFonts w:ascii="Arial" w:hAnsi="Arial" w:cs="Arial"/>
          <w:noProof/>
        </w:rPr>
      </w:pPr>
    </w:p>
    <w:p w14:paraId="3BCFE338" w14:textId="77777777" w:rsidR="00530347" w:rsidRPr="00C96845" w:rsidRDefault="00530347" w:rsidP="00BA5154">
      <w:pPr>
        <w:spacing w:after="0" w:line="312" w:lineRule="auto"/>
        <w:rPr>
          <w:rFonts w:ascii="Arial" w:hAnsi="Arial" w:cs="Arial"/>
          <w:noProof/>
        </w:rPr>
      </w:pPr>
      <w:r w:rsidRPr="00C96845">
        <w:rPr>
          <w:rFonts w:ascii="Arial" w:hAnsi="Arial" w:cs="Arial"/>
          <w:b/>
        </w:rPr>
        <w:t>Opis działań</w:t>
      </w:r>
      <w:r w:rsidRPr="00C96845">
        <w:rPr>
          <w:rFonts w:ascii="Arial" w:hAnsi="Arial" w:cs="Arial"/>
          <w:noProof/>
        </w:rPr>
        <w:t>:</w:t>
      </w:r>
    </w:p>
    <w:p w14:paraId="2990D0AD" w14:textId="1168A9A0" w:rsidR="00BA5154" w:rsidRDefault="00BA5154" w:rsidP="00BA5154">
      <w:pPr>
        <w:pStyle w:val="Akapitzlist"/>
        <w:numPr>
          <w:ilvl w:val="0"/>
          <w:numId w:val="155"/>
        </w:numPr>
        <w:spacing w:after="0" w:line="312" w:lineRule="auto"/>
        <w:ind w:left="284" w:hanging="284"/>
        <w:rPr>
          <w:rFonts w:ascii="Arial" w:hAnsi="Arial" w:cs="Arial"/>
        </w:rPr>
      </w:pPr>
      <w:bookmarkStart w:id="72" w:name="_Hlk90623747"/>
      <w:r w:rsidRPr="00BA5154">
        <w:rPr>
          <w:rFonts w:ascii="Arial" w:hAnsi="Arial" w:cs="Arial"/>
          <w:noProof/>
        </w:rPr>
        <w:t xml:space="preserve">Zaplanowane działania koncentować się będą na realizacji programów aktywizacji społeczno-zawodowej </w:t>
      </w:r>
      <w:bookmarkEnd w:id="72"/>
      <w:r w:rsidRPr="00BA5154">
        <w:rPr>
          <w:rFonts w:ascii="Arial" w:hAnsi="Arial" w:cs="Arial"/>
          <w:noProof/>
        </w:rPr>
        <w:t>osób dotkniętych i zagrożonych ubóstwem lub wykluczeniem społecznym nakierunkowane na rozwój osobisty i wzmocnienie postawy aktywnej, kreowanie przedsięwzięć integrujących środowiska lokalne. Szczególny nacisk zostanie położony na działania doskonalące zdobywanie umiejętności życiowych i społecznych oraz w zakresie podnoszenia kwalifikacji zawodowych i ich lepszego dopasowania do potrzeb rynku pracy. Wykorzystywane będą przy tym instrumenty aktywizacji edukacyjnej, zawodowej, społecznej i zdrowotnej, w tym w głównej mierze usł. reintegracji społeczno-zawodowej, w szczególności prowadzone przez takie podmioty, jak Centra (CIS) i Kluby Integracji Społecznej (KIS), Zakłady Aktywności Zawodowej (ZAZ), Warsztaty Terapii Zajęciowej (WTZ). Dla zwiększenia skuteczności interwencji przewiduje się możliwość wspierania całych rodzin i ich otoczenia</w:t>
      </w:r>
      <w:r w:rsidRPr="00BA5154" w:rsidDel="006A0DA5">
        <w:rPr>
          <w:rFonts w:ascii="Arial" w:hAnsi="Arial" w:cs="Arial"/>
          <w:noProof/>
        </w:rPr>
        <w:t xml:space="preserve"> </w:t>
      </w:r>
      <w:r w:rsidRPr="00BA5154">
        <w:rPr>
          <w:rFonts w:ascii="Arial" w:hAnsi="Arial" w:cs="Arial"/>
          <w:noProof/>
        </w:rPr>
        <w:t>doświadczającego trudności ekonomicznych i społecznych, borykających się z: niepełnosprawnością, ubóstwem, biernością zawodową, bezrobociem, alkoholizmem itp. oraz akcent położony zostanie na wsparcie osób wykluczonych komunikacyjnie. W odniesieniu do sytuacji materialnej, raport z badania działalności OPS w reg</w:t>
      </w:r>
      <w:r>
        <w:rPr>
          <w:rFonts w:ascii="Arial" w:hAnsi="Arial" w:cs="Arial"/>
          <w:noProof/>
        </w:rPr>
        <w:t>ionie</w:t>
      </w:r>
      <w:r w:rsidRPr="00BA5154">
        <w:rPr>
          <w:rFonts w:ascii="Arial" w:hAnsi="Arial" w:cs="Arial"/>
          <w:noProof/>
        </w:rPr>
        <w:t xml:space="preserve"> wskazuje, że p</w:t>
      </w:r>
      <w:r w:rsidRPr="00BA5154">
        <w:rPr>
          <w:rFonts w:ascii="Arial" w:hAnsi="Arial" w:cs="Arial"/>
        </w:rPr>
        <w:t>racownicy OPS widzą wysoką zasadność realizacji rzeczowych form wsparcia np. wykonania prac remontowych</w:t>
      </w:r>
      <w:r w:rsidRPr="00BA5154">
        <w:rPr>
          <w:rStyle w:val="Odwoanieprzypisudolnego"/>
          <w:rFonts w:ascii="Arial" w:hAnsi="Arial" w:cs="Arial"/>
        </w:rPr>
        <w:footnoteReference w:id="113"/>
      </w:r>
      <w:r w:rsidRPr="00BA5154">
        <w:rPr>
          <w:rFonts w:ascii="Arial" w:hAnsi="Arial" w:cs="Arial"/>
        </w:rPr>
        <w:t xml:space="preserve"> przyczyniających się do poprawy warunków mieszkaniowych. </w:t>
      </w:r>
      <w:r w:rsidRPr="00BA5154">
        <w:rPr>
          <w:rFonts w:ascii="Arial" w:hAnsi="Arial" w:cs="Arial"/>
          <w:noProof/>
        </w:rPr>
        <w:t xml:space="preserve">Ponadto, interwencja przyczyni się do zwiększenia liczby i polepszy jakość usług oferowanych przez podmioty użyteczności publicznej oraz pobudzi rozwój społeczności  lokalnych. </w:t>
      </w:r>
    </w:p>
    <w:p w14:paraId="6BB6D3CE" w14:textId="77777777" w:rsidR="00C96845" w:rsidRDefault="00BA5154" w:rsidP="00BA5154">
      <w:pPr>
        <w:pStyle w:val="Akapitzlist"/>
        <w:numPr>
          <w:ilvl w:val="0"/>
          <w:numId w:val="155"/>
        </w:numPr>
        <w:spacing w:after="0" w:line="312" w:lineRule="auto"/>
        <w:ind w:left="284" w:hanging="284"/>
        <w:rPr>
          <w:rFonts w:ascii="Arial" w:hAnsi="Arial" w:cs="Arial"/>
        </w:rPr>
      </w:pPr>
      <w:r w:rsidRPr="00BA5154">
        <w:rPr>
          <w:rFonts w:ascii="Arial" w:hAnsi="Arial" w:cs="Arial"/>
          <w:noProof/>
        </w:rPr>
        <w:lastRenderedPageBreak/>
        <w:t>Warto podkreślić rosnącą liczbę podmiotów ekonomii społecznej (PES) w reg</w:t>
      </w:r>
      <w:r>
        <w:rPr>
          <w:rFonts w:ascii="Arial" w:hAnsi="Arial" w:cs="Arial"/>
          <w:noProof/>
        </w:rPr>
        <w:t xml:space="preserve">ionie </w:t>
      </w:r>
      <w:r w:rsidRPr="00BA5154">
        <w:rPr>
          <w:rFonts w:ascii="Arial" w:hAnsi="Arial" w:cs="Arial"/>
          <w:noProof/>
        </w:rPr>
        <w:t xml:space="preserve">i ich potencjał w zatrudnianiu os. zagrożonych wykluczeniem społecznym, w tym m.in. OzN, długotrwale bezrobotnych. ES stanowi ważny element w rozwiązywaniu problemów wykluczenia społecznego, jak również rynku pracy. Zaplanowane wsparcie będzie miało wpływ na jakość miejsc pracy w PES (wynagrodzenie oraz trwałość i komfort pracy). ES ma znaczenie w pracy z osobami o szczególnie trudnej sytuacji, także jako dostawca usług/towarów podnoszących jakość życia lokalnych wspólnot. Nadal wymaga wsparcia w celu wykorzystania głównie istniejącego potencjału podmiotów, ponieważ występują deficyty w zakresie zarządzania tymi podmiotami, tj. brak kompetencji branżowych pracowników PES oraz niska skala współpracy między podmiotami ekonomii społecznej, a przedsiębiorstwami rynkowymi i jednostkami samorządu terytorialnego. Kondycja wielu istniejących PES jest słaba i zatrudnienie w nich nie gwarantuje trwałego wyjścia z wykluczenia społecznego. </w:t>
      </w:r>
    </w:p>
    <w:p w14:paraId="7C2639E6" w14:textId="0BCA51F5" w:rsidR="00BA5154" w:rsidRPr="00BA5154" w:rsidRDefault="00BA5154" w:rsidP="00C96845">
      <w:pPr>
        <w:pStyle w:val="Akapitzlist"/>
        <w:spacing w:after="0" w:line="312" w:lineRule="auto"/>
        <w:ind w:left="284"/>
        <w:rPr>
          <w:rFonts w:ascii="Arial" w:hAnsi="Arial" w:cs="Arial"/>
        </w:rPr>
      </w:pPr>
      <w:r w:rsidRPr="00BA5154">
        <w:rPr>
          <w:rFonts w:ascii="Arial" w:hAnsi="Arial" w:cs="Arial"/>
          <w:noProof/>
        </w:rPr>
        <w:t>W celu uzupełnienia opisanych działań planuje się wsparcie szkoleniowe kadr na potrzeby świadczenia usł. z zakresu aktywnej integracji.</w:t>
      </w:r>
    </w:p>
    <w:p w14:paraId="3C37337F" w14:textId="116CD2AE" w:rsidR="00530347" w:rsidRDefault="00530347" w:rsidP="00BA5154">
      <w:pPr>
        <w:autoSpaceDE w:val="0"/>
        <w:autoSpaceDN w:val="0"/>
        <w:adjustRightInd w:val="0"/>
        <w:spacing w:after="0" w:line="312" w:lineRule="auto"/>
        <w:rPr>
          <w:rFonts w:ascii="Arial" w:hAnsi="Arial" w:cs="Arial"/>
          <w:noProof/>
        </w:rPr>
      </w:pPr>
      <w:r w:rsidRPr="0028112C">
        <w:rPr>
          <w:rFonts w:ascii="Arial" w:hAnsi="Arial" w:cs="Arial"/>
          <w:noProof/>
        </w:rPr>
        <w:t xml:space="preserve"> </w:t>
      </w:r>
    </w:p>
    <w:p w14:paraId="432B9306" w14:textId="77777777" w:rsidR="00530347" w:rsidRDefault="00530347" w:rsidP="00530347">
      <w:pPr>
        <w:spacing w:after="0" w:line="312" w:lineRule="auto"/>
        <w:rPr>
          <w:rFonts w:ascii="Arial" w:hAnsi="Arial" w:cs="Arial"/>
          <w:b/>
        </w:rPr>
      </w:pPr>
      <w:r>
        <w:rPr>
          <w:rFonts w:ascii="Arial" w:hAnsi="Arial" w:cs="Arial"/>
          <w:b/>
        </w:rPr>
        <w:t>Rodzaje</w:t>
      </w:r>
      <w:r w:rsidRPr="00714DBD">
        <w:rPr>
          <w:rFonts w:ascii="Arial" w:hAnsi="Arial" w:cs="Arial"/>
          <w:b/>
        </w:rPr>
        <w:t xml:space="preserve"> działa</w:t>
      </w:r>
      <w:r>
        <w:rPr>
          <w:rFonts w:ascii="Arial" w:hAnsi="Arial" w:cs="Arial"/>
          <w:b/>
        </w:rPr>
        <w:t>ń</w:t>
      </w:r>
      <w:r w:rsidRPr="00714DBD">
        <w:rPr>
          <w:rFonts w:ascii="Arial" w:hAnsi="Arial" w:cs="Arial"/>
          <w:b/>
        </w:rPr>
        <w:t xml:space="preserve">: </w:t>
      </w:r>
    </w:p>
    <w:p w14:paraId="17898F71" w14:textId="77777777" w:rsidR="00E45B19" w:rsidRPr="00665F83" w:rsidRDefault="00E45B19" w:rsidP="00E45B19">
      <w:pPr>
        <w:spacing w:after="0" w:line="312" w:lineRule="auto"/>
        <w:rPr>
          <w:rFonts w:ascii="Arial" w:hAnsi="Arial" w:cs="Arial"/>
          <w:u w:val="single"/>
        </w:rPr>
      </w:pPr>
      <w:bookmarkStart w:id="73" w:name="_Hlk76638881"/>
      <w:r w:rsidRPr="00665F83">
        <w:rPr>
          <w:rFonts w:ascii="Arial" w:hAnsi="Arial" w:cs="Arial"/>
          <w:u w:val="single"/>
        </w:rPr>
        <w:t>Aktywna integracja</w:t>
      </w:r>
    </w:p>
    <w:p w14:paraId="13508D83" w14:textId="77777777" w:rsidR="00E45B19" w:rsidRPr="004D6751" w:rsidRDefault="00E45B19" w:rsidP="00E45B19">
      <w:pPr>
        <w:pStyle w:val="Akapitzlist"/>
        <w:numPr>
          <w:ilvl w:val="0"/>
          <w:numId w:val="49"/>
        </w:numPr>
        <w:spacing w:after="0" w:line="312" w:lineRule="auto"/>
        <w:rPr>
          <w:rFonts w:ascii="Arial" w:hAnsi="Arial" w:cs="Arial"/>
          <w:noProof/>
          <w:color w:val="FF0000"/>
        </w:rPr>
      </w:pPr>
      <w:bookmarkStart w:id="74" w:name="_Hlk77758961"/>
      <w:r>
        <w:rPr>
          <w:rFonts w:ascii="Arial" w:hAnsi="Arial" w:cs="Arial"/>
        </w:rPr>
        <w:t>k</w:t>
      </w:r>
      <w:r w:rsidRPr="006F5A2F">
        <w:rPr>
          <w:rFonts w:ascii="Arial" w:hAnsi="Arial" w:cs="Arial"/>
        </w:rPr>
        <w:t>ompleksowe programy aktywizacji społeczno-zawodowej</w:t>
      </w:r>
      <w:r w:rsidRPr="00907869">
        <w:rPr>
          <w:rStyle w:val="Odwoanieprzypisudolnego"/>
          <w:rFonts w:ascii="Arial" w:hAnsi="Arial" w:cs="Arial"/>
        </w:rPr>
        <w:footnoteReference w:id="114"/>
      </w:r>
      <w:r w:rsidRPr="00907869">
        <w:rPr>
          <w:rFonts w:ascii="Arial" w:hAnsi="Arial" w:cs="Arial"/>
        </w:rPr>
        <w:t xml:space="preserve"> d</w:t>
      </w:r>
      <w:r w:rsidRPr="006F5A2F">
        <w:rPr>
          <w:rFonts w:ascii="Arial" w:hAnsi="Arial" w:cs="Arial"/>
        </w:rPr>
        <w:t xml:space="preserve">la osób zagrożonych ubóstwem </w:t>
      </w:r>
      <w:r w:rsidRPr="006F5A2F">
        <w:rPr>
          <w:rFonts w:ascii="Arial" w:hAnsi="Arial" w:cs="Arial"/>
          <w:noProof/>
        </w:rPr>
        <w:t>lub</w:t>
      </w:r>
      <w:r w:rsidRPr="006F5A2F">
        <w:rPr>
          <w:rFonts w:ascii="Arial" w:hAnsi="Arial" w:cs="Arial"/>
        </w:rPr>
        <w:t xml:space="preserve"> wykluczeniem społecznym, w tym m.in. osób</w:t>
      </w:r>
      <w:r w:rsidRPr="00714DBD">
        <w:rPr>
          <w:rFonts w:ascii="Arial" w:hAnsi="Arial" w:cs="Arial"/>
        </w:rPr>
        <w:t xml:space="preserve"> z niepełnosprawnościami,</w:t>
      </w:r>
      <w:r>
        <w:rPr>
          <w:rFonts w:ascii="Arial" w:hAnsi="Arial" w:cs="Arial"/>
        </w:rPr>
        <w:t xml:space="preserve"> oraz </w:t>
      </w:r>
      <w:r w:rsidRPr="006F5A2F">
        <w:rPr>
          <w:rFonts w:ascii="Arial" w:hAnsi="Arial" w:cs="Arial"/>
        </w:rPr>
        <w:t>biernych zawodowo (z wyłączeniem</w:t>
      </w:r>
      <w:r w:rsidRPr="00714DBD">
        <w:rPr>
          <w:rFonts w:ascii="Arial" w:hAnsi="Arial" w:cs="Arial"/>
        </w:rPr>
        <w:t xml:space="preserve"> osób odbywających karę pozbawienia wolności)</w:t>
      </w:r>
      <w:r>
        <w:rPr>
          <w:rFonts w:ascii="Arial" w:hAnsi="Arial" w:cs="Arial"/>
        </w:rPr>
        <w:t xml:space="preserve"> realizowane </w:t>
      </w:r>
      <w:r w:rsidRPr="00714DBD">
        <w:rPr>
          <w:rFonts w:ascii="Arial" w:hAnsi="Arial" w:cs="Arial"/>
        </w:rPr>
        <w:t xml:space="preserve">w </w:t>
      </w:r>
      <w:r>
        <w:rPr>
          <w:rFonts w:ascii="Arial" w:hAnsi="Arial" w:cs="Arial"/>
        </w:rPr>
        <w:t xml:space="preserve">nowoutworzonych i istniejących </w:t>
      </w:r>
      <w:r w:rsidRPr="00714DBD">
        <w:rPr>
          <w:rFonts w:ascii="Arial" w:hAnsi="Arial" w:cs="Arial"/>
        </w:rPr>
        <w:t xml:space="preserve">jednostkach reintegracyjnych Centrach Integracji Społecznej </w:t>
      </w:r>
      <w:r>
        <w:rPr>
          <w:rFonts w:ascii="Arial" w:hAnsi="Arial" w:cs="Arial"/>
        </w:rPr>
        <w:t>(</w:t>
      </w:r>
      <w:r w:rsidRPr="00714DBD">
        <w:rPr>
          <w:rFonts w:ascii="Arial" w:hAnsi="Arial" w:cs="Arial"/>
        </w:rPr>
        <w:t>CIS)</w:t>
      </w:r>
      <w:r>
        <w:rPr>
          <w:rFonts w:ascii="Arial" w:hAnsi="Arial" w:cs="Arial"/>
        </w:rPr>
        <w:t xml:space="preserve">, </w:t>
      </w:r>
      <w:r w:rsidRPr="00714DBD">
        <w:rPr>
          <w:rFonts w:ascii="Arial" w:hAnsi="Arial" w:cs="Arial"/>
        </w:rPr>
        <w:t>Klubach</w:t>
      </w:r>
      <w:r>
        <w:rPr>
          <w:rFonts w:ascii="Arial" w:hAnsi="Arial" w:cs="Arial"/>
        </w:rPr>
        <w:t xml:space="preserve"> Integracji Społecznej (KIS), </w:t>
      </w:r>
      <w:r w:rsidRPr="00714DBD">
        <w:rPr>
          <w:rFonts w:ascii="Arial" w:hAnsi="Arial" w:cs="Arial"/>
        </w:rPr>
        <w:t xml:space="preserve">Zakładach Aktywności Zawodowej (ZAZ) oraz Warsztatach Terapii Zajęciowej </w:t>
      </w:r>
      <w:r>
        <w:rPr>
          <w:rFonts w:ascii="Arial" w:hAnsi="Arial" w:cs="Arial"/>
        </w:rPr>
        <w:t xml:space="preserve">(WTZ), </w:t>
      </w:r>
    </w:p>
    <w:p w14:paraId="14519B8E" w14:textId="77777777" w:rsidR="00E45B19" w:rsidRPr="002C10F1" w:rsidRDefault="00E45B19" w:rsidP="00E45B19">
      <w:pPr>
        <w:pStyle w:val="Akapitzlist"/>
        <w:numPr>
          <w:ilvl w:val="0"/>
          <w:numId w:val="49"/>
        </w:numPr>
        <w:spacing w:after="0" w:line="312" w:lineRule="auto"/>
        <w:rPr>
          <w:rFonts w:ascii="Arial" w:hAnsi="Arial" w:cs="Arial"/>
          <w:noProof/>
        </w:rPr>
      </w:pPr>
      <w:r>
        <w:rPr>
          <w:rFonts w:ascii="Arial" w:hAnsi="Arial" w:cs="Arial"/>
          <w:noProof/>
        </w:rPr>
        <w:t xml:space="preserve">kompleksowe programy </w:t>
      </w:r>
      <w:r w:rsidRPr="006F5A2F">
        <w:rPr>
          <w:rFonts w:ascii="Arial" w:hAnsi="Arial" w:cs="Arial"/>
          <w:noProof/>
        </w:rPr>
        <w:t>aktywnej integracji</w:t>
      </w:r>
      <w:r>
        <w:rPr>
          <w:rStyle w:val="Odwoanieprzypisudolnego"/>
          <w:rFonts w:ascii="Arial" w:hAnsi="Arial" w:cs="Arial"/>
          <w:noProof/>
        </w:rPr>
        <w:footnoteReference w:id="115"/>
      </w:r>
      <w:r w:rsidRPr="006F5A2F">
        <w:rPr>
          <w:rFonts w:ascii="Arial" w:hAnsi="Arial" w:cs="Arial"/>
          <w:noProof/>
        </w:rPr>
        <w:t xml:space="preserve"> dla </w:t>
      </w:r>
      <w:r w:rsidRPr="006F5A2F">
        <w:rPr>
          <w:rFonts w:ascii="Arial" w:hAnsi="Arial" w:cs="Arial"/>
        </w:rPr>
        <w:t xml:space="preserve">osób zagrożonych ubóstwem </w:t>
      </w:r>
      <w:r w:rsidRPr="006F5A2F">
        <w:rPr>
          <w:rFonts w:ascii="Arial" w:hAnsi="Arial" w:cs="Arial"/>
          <w:noProof/>
        </w:rPr>
        <w:t>lub</w:t>
      </w:r>
      <w:r w:rsidRPr="006F5A2F">
        <w:rPr>
          <w:rFonts w:ascii="Arial" w:hAnsi="Arial" w:cs="Arial"/>
        </w:rPr>
        <w:t xml:space="preserve"> wykluczeniem społecznym wykorzystujące instrumenty aktywizacji społecznej, zawodowej, edukacyjnej i zdrowotnej, w szczególności usługi reintegracji i rehabilitacji </w:t>
      </w:r>
      <w:r w:rsidRPr="002C10F1">
        <w:rPr>
          <w:rFonts w:ascii="Arial" w:hAnsi="Arial" w:cs="Arial"/>
        </w:rPr>
        <w:t>społeczno-zawodowej oraz działania w zakresie poprawy warunków mieszkaniowych</w:t>
      </w:r>
      <w:r w:rsidRPr="002C10F1">
        <w:rPr>
          <w:rStyle w:val="Odwoanieprzypisudolnego"/>
          <w:rFonts w:ascii="Arial" w:hAnsi="Arial" w:cs="Arial"/>
        </w:rPr>
        <w:footnoteReference w:id="116"/>
      </w:r>
      <w:r w:rsidRPr="002C10F1">
        <w:rPr>
          <w:rFonts w:ascii="Arial" w:hAnsi="Arial" w:cs="Arial"/>
        </w:rPr>
        <w:t xml:space="preserve">, </w:t>
      </w:r>
    </w:p>
    <w:p w14:paraId="19C95C92" w14:textId="77777777" w:rsidR="00E45B19" w:rsidRPr="002C10F1" w:rsidRDefault="00E45B19" w:rsidP="00E45B19">
      <w:pPr>
        <w:pStyle w:val="Akapitzlist"/>
        <w:numPr>
          <w:ilvl w:val="0"/>
          <w:numId w:val="49"/>
        </w:numPr>
        <w:spacing w:after="0" w:line="312" w:lineRule="auto"/>
        <w:rPr>
          <w:rFonts w:ascii="Arial" w:hAnsi="Arial" w:cs="Arial"/>
          <w:noProof/>
        </w:rPr>
      </w:pPr>
      <w:r w:rsidRPr="002C10F1">
        <w:rPr>
          <w:rFonts w:ascii="Arial" w:hAnsi="Arial" w:cs="Arial"/>
        </w:rPr>
        <w:t>kompleksowa aktywizacja społeczna, zawodowa, edukacyjna i zdrowotna społeczności romskiej</w:t>
      </w:r>
      <w:bookmarkEnd w:id="74"/>
      <w:r w:rsidRPr="002C10F1">
        <w:rPr>
          <w:rFonts w:ascii="Arial" w:hAnsi="Arial" w:cs="Arial"/>
        </w:rPr>
        <w:t xml:space="preserve">. </w:t>
      </w:r>
    </w:p>
    <w:p w14:paraId="72C290D6" w14:textId="77777777" w:rsidR="00BA5154" w:rsidRDefault="00BA5154" w:rsidP="00E45B19">
      <w:pPr>
        <w:spacing w:after="0" w:line="312" w:lineRule="auto"/>
        <w:rPr>
          <w:rFonts w:ascii="Arial" w:hAnsi="Arial" w:cs="Arial"/>
          <w:u w:val="single"/>
        </w:rPr>
      </w:pPr>
    </w:p>
    <w:p w14:paraId="286DAE6F" w14:textId="7740246E" w:rsidR="00E45B19" w:rsidRDefault="00E45B19" w:rsidP="00E45B19">
      <w:pPr>
        <w:spacing w:after="0" w:line="312" w:lineRule="auto"/>
        <w:rPr>
          <w:rFonts w:ascii="Arial" w:hAnsi="Arial" w:cs="Arial"/>
          <w:u w:val="single"/>
        </w:rPr>
      </w:pPr>
      <w:r w:rsidRPr="00665F83">
        <w:rPr>
          <w:rFonts w:ascii="Arial" w:hAnsi="Arial" w:cs="Arial"/>
          <w:u w:val="single"/>
        </w:rPr>
        <w:t xml:space="preserve">Ekonomia społeczna </w:t>
      </w:r>
    </w:p>
    <w:p w14:paraId="12C99000" w14:textId="77777777" w:rsidR="00E45B19" w:rsidRPr="00AF1AC4" w:rsidRDefault="00E45B19" w:rsidP="00E45B19">
      <w:pPr>
        <w:pStyle w:val="Akapitzlist"/>
        <w:numPr>
          <w:ilvl w:val="0"/>
          <w:numId w:val="51"/>
        </w:numPr>
        <w:spacing w:after="0" w:line="312" w:lineRule="auto"/>
        <w:ind w:left="284" w:hanging="284"/>
        <w:rPr>
          <w:rFonts w:ascii="Arial" w:hAnsi="Arial" w:cs="Arial"/>
          <w:noProof/>
        </w:rPr>
      </w:pPr>
      <w:r w:rsidRPr="00AF1AC4">
        <w:rPr>
          <w:rFonts w:ascii="Arial" w:hAnsi="Arial" w:cs="Arial"/>
          <w:noProof/>
        </w:rPr>
        <w:lastRenderedPageBreak/>
        <w:t>wsparcie na utrzymanie istniejących miejsc pracy w PS oraz utworzenie nowych miejsc pracy w PS</w:t>
      </w:r>
      <w:r w:rsidRPr="00714DBD">
        <w:rPr>
          <w:rStyle w:val="Odwoanieprzypisudolnego"/>
          <w:rFonts w:ascii="Arial" w:hAnsi="Arial" w:cs="Arial"/>
          <w:noProof/>
        </w:rPr>
        <w:footnoteReference w:id="117"/>
      </w:r>
      <w:r w:rsidRPr="00AF1AC4">
        <w:rPr>
          <w:rFonts w:ascii="Arial" w:hAnsi="Arial" w:cs="Arial"/>
          <w:noProof/>
        </w:rPr>
        <w:t xml:space="preserve"> oferujących stabilne zatrudnienie m.in. poprzez bezzwrotne wsparcie finansowe, usługi inkubacyjne i animacyjne,</w:t>
      </w:r>
    </w:p>
    <w:p w14:paraId="59A601E7" w14:textId="77777777" w:rsidR="00E45B19" w:rsidRPr="00714DBD" w:rsidRDefault="00E45B19" w:rsidP="00E45B19">
      <w:pPr>
        <w:pStyle w:val="Akapitzlist"/>
        <w:numPr>
          <w:ilvl w:val="0"/>
          <w:numId w:val="51"/>
        </w:numPr>
        <w:spacing w:after="0" w:line="312" w:lineRule="auto"/>
        <w:ind w:left="284" w:hanging="284"/>
        <w:rPr>
          <w:rFonts w:ascii="Arial" w:hAnsi="Arial" w:cs="Arial"/>
          <w:noProof/>
        </w:rPr>
      </w:pPr>
      <w:r w:rsidRPr="00714DBD">
        <w:rPr>
          <w:rFonts w:ascii="Arial" w:hAnsi="Arial" w:cs="Arial"/>
          <w:noProof/>
        </w:rPr>
        <w:t>usług</w:t>
      </w:r>
      <w:r>
        <w:rPr>
          <w:rFonts w:ascii="Arial" w:hAnsi="Arial" w:cs="Arial"/>
          <w:noProof/>
        </w:rPr>
        <w:t>i</w:t>
      </w:r>
      <w:r w:rsidRPr="00714DBD">
        <w:rPr>
          <w:rFonts w:ascii="Arial" w:hAnsi="Arial" w:cs="Arial"/>
          <w:noProof/>
        </w:rPr>
        <w:t xml:space="preserve"> wsparcia dla rozwoju ekonomii społecznej dla PES i PS</w:t>
      </w:r>
      <w:r>
        <w:rPr>
          <w:rFonts w:ascii="Arial" w:hAnsi="Arial" w:cs="Arial"/>
          <w:noProof/>
        </w:rPr>
        <w:t xml:space="preserve">, w tym wsparcie realizacji </w:t>
      </w:r>
      <w:r w:rsidRPr="0057729D">
        <w:rPr>
          <w:rFonts w:ascii="Arial" w:hAnsi="Arial" w:cs="Arial"/>
          <w:noProof/>
        </w:rPr>
        <w:t>indywidualnego procesu reintegracji w PS</w:t>
      </w:r>
      <w:r w:rsidRPr="00714DBD">
        <w:rPr>
          <w:rFonts w:ascii="Arial" w:hAnsi="Arial" w:cs="Arial"/>
          <w:noProof/>
        </w:rPr>
        <w:t xml:space="preserve">,  </w:t>
      </w:r>
    </w:p>
    <w:p w14:paraId="50A3D3B5" w14:textId="77777777" w:rsidR="00E45B19" w:rsidRPr="00714DBD" w:rsidRDefault="00E45B19" w:rsidP="00E45B19">
      <w:pPr>
        <w:pStyle w:val="Akapitzlist"/>
        <w:numPr>
          <w:ilvl w:val="0"/>
          <w:numId w:val="51"/>
        </w:numPr>
        <w:spacing w:after="0" w:line="312" w:lineRule="auto"/>
        <w:ind w:left="284" w:hanging="284"/>
        <w:rPr>
          <w:rFonts w:ascii="Arial" w:hAnsi="Arial" w:cs="Arial"/>
          <w:noProof/>
        </w:rPr>
      </w:pPr>
      <w:r w:rsidRPr="00714DBD">
        <w:rPr>
          <w:rFonts w:ascii="Arial" w:hAnsi="Arial" w:cs="Arial"/>
          <w:noProof/>
        </w:rPr>
        <w:t xml:space="preserve">usługi wspierające rozwój PES/PS poprzez podnoszenie potencjału, kwalifikacji </w:t>
      </w:r>
      <w:r>
        <w:rPr>
          <w:rFonts w:ascii="Arial" w:hAnsi="Arial" w:cs="Arial"/>
          <w:noProof/>
        </w:rPr>
        <w:br/>
      </w:r>
      <w:r w:rsidRPr="00714DBD">
        <w:rPr>
          <w:rFonts w:ascii="Arial" w:hAnsi="Arial" w:cs="Arial"/>
          <w:noProof/>
        </w:rPr>
        <w:t>i doświadczenia zawodowego pracowników PES/ PS w ramach procesów biznesowych i/lub reintegracyjnych realizowan</w:t>
      </w:r>
      <w:r>
        <w:rPr>
          <w:rFonts w:ascii="Arial" w:hAnsi="Arial" w:cs="Arial"/>
          <w:noProof/>
        </w:rPr>
        <w:t>e</w:t>
      </w:r>
      <w:r w:rsidRPr="00714DBD">
        <w:rPr>
          <w:rFonts w:ascii="Arial" w:hAnsi="Arial" w:cs="Arial"/>
          <w:noProof/>
        </w:rPr>
        <w:t xml:space="preserve"> w szczególności za pośrednictwem BUR</w:t>
      </w:r>
      <w:r>
        <w:rPr>
          <w:rFonts w:ascii="Arial" w:hAnsi="Arial" w:cs="Arial"/>
          <w:noProof/>
        </w:rPr>
        <w:t>.</w:t>
      </w:r>
    </w:p>
    <w:p w14:paraId="184ED53B" w14:textId="77777777" w:rsidR="002356C0" w:rsidRPr="00714DBD" w:rsidRDefault="002356C0" w:rsidP="00530347">
      <w:pPr>
        <w:spacing w:after="0" w:line="312" w:lineRule="auto"/>
        <w:rPr>
          <w:rFonts w:ascii="Arial" w:hAnsi="Arial" w:cs="Arial"/>
          <w:noProof/>
        </w:rPr>
      </w:pPr>
    </w:p>
    <w:bookmarkEnd w:id="73"/>
    <w:p w14:paraId="2F38561E" w14:textId="583ADAEE" w:rsidR="00530347" w:rsidRPr="00E21B06" w:rsidRDefault="00530347" w:rsidP="00530347">
      <w:pPr>
        <w:spacing w:after="0" w:line="312" w:lineRule="auto"/>
        <w:rPr>
          <w:rFonts w:ascii="Arial" w:hAnsi="Arial" w:cs="Arial"/>
        </w:rPr>
      </w:pPr>
      <w:r>
        <w:rPr>
          <w:rFonts w:ascii="Arial" w:hAnsi="Arial" w:cs="Arial"/>
        </w:rPr>
        <w:t>Sposób wyb</w:t>
      </w:r>
      <w:r w:rsidR="00EE385A">
        <w:rPr>
          <w:rFonts w:ascii="Arial" w:hAnsi="Arial" w:cs="Arial"/>
        </w:rPr>
        <w:t>oru</w:t>
      </w:r>
      <w:r>
        <w:rPr>
          <w:rFonts w:ascii="Arial" w:hAnsi="Arial" w:cs="Arial"/>
        </w:rPr>
        <w:t xml:space="preserve"> </w:t>
      </w:r>
      <w:r w:rsidRPr="00E21B06">
        <w:rPr>
          <w:rFonts w:ascii="Arial" w:hAnsi="Arial" w:cs="Arial"/>
        </w:rPr>
        <w:t>projekt</w:t>
      </w:r>
      <w:r w:rsidR="00EE385A">
        <w:rPr>
          <w:rFonts w:ascii="Arial" w:hAnsi="Arial" w:cs="Arial"/>
        </w:rPr>
        <w:t>ów</w:t>
      </w:r>
      <w:r w:rsidRPr="00E21B06">
        <w:rPr>
          <w:rFonts w:ascii="Arial" w:hAnsi="Arial" w:cs="Arial"/>
        </w:rPr>
        <w:t xml:space="preserve">: </w:t>
      </w:r>
      <w:r w:rsidRPr="00E21B06">
        <w:rPr>
          <w:rFonts w:ascii="Arial" w:hAnsi="Arial" w:cs="Arial"/>
          <w:b/>
        </w:rPr>
        <w:t>konkurencyjny</w:t>
      </w:r>
      <w:r w:rsidRPr="00E21B06">
        <w:rPr>
          <w:rFonts w:ascii="Arial" w:hAnsi="Arial" w:cs="Arial"/>
          <w:b/>
          <w:noProof/>
        </w:rPr>
        <w:t xml:space="preserve"> / niekonkurencyjny</w:t>
      </w:r>
      <w:r w:rsidRPr="00E21B06">
        <w:rPr>
          <w:rFonts w:ascii="Arial" w:hAnsi="Arial" w:cs="Arial"/>
        </w:rPr>
        <w:t>.</w:t>
      </w:r>
    </w:p>
    <w:p w14:paraId="0955987C" w14:textId="77777777" w:rsidR="00530347" w:rsidRPr="009E0443" w:rsidRDefault="00530347" w:rsidP="00530347">
      <w:pPr>
        <w:spacing w:after="0" w:line="312" w:lineRule="auto"/>
        <w:rPr>
          <w:rFonts w:ascii="Arial" w:hAnsi="Arial" w:cs="Arial"/>
        </w:rPr>
      </w:pPr>
    </w:p>
    <w:p w14:paraId="33C77D74" w14:textId="77777777" w:rsidR="00530347" w:rsidRDefault="00530347" w:rsidP="00530347">
      <w:pPr>
        <w:spacing w:after="0" w:line="312" w:lineRule="auto"/>
        <w:rPr>
          <w:rFonts w:ascii="Arial" w:hAnsi="Arial" w:cs="Arial"/>
          <w:b/>
        </w:rPr>
      </w:pPr>
      <w:r w:rsidRPr="00714DBD">
        <w:rPr>
          <w:rFonts w:ascii="Arial" w:hAnsi="Arial" w:cs="Arial"/>
          <w:b/>
        </w:rPr>
        <w:t>Beneficjenci</w:t>
      </w:r>
      <w:r>
        <w:rPr>
          <w:rFonts w:ascii="Arial" w:hAnsi="Arial" w:cs="Arial"/>
          <w:b/>
        </w:rPr>
        <w:t>:</w:t>
      </w:r>
    </w:p>
    <w:p w14:paraId="71CEB799" w14:textId="77777777" w:rsidR="00E45B19" w:rsidRPr="00665F83" w:rsidRDefault="00E45B19" w:rsidP="00E45B19">
      <w:pPr>
        <w:spacing w:after="0" w:line="312" w:lineRule="auto"/>
        <w:rPr>
          <w:rFonts w:ascii="Arial" w:hAnsi="Arial" w:cs="Arial"/>
          <w:u w:val="single"/>
        </w:rPr>
      </w:pPr>
      <w:r w:rsidRPr="00665F83">
        <w:rPr>
          <w:rFonts w:ascii="Arial" w:hAnsi="Arial" w:cs="Arial"/>
          <w:u w:val="single"/>
        </w:rPr>
        <w:t>Aktywna integracja</w:t>
      </w:r>
    </w:p>
    <w:p w14:paraId="226654C8" w14:textId="77777777" w:rsidR="00E45B19" w:rsidRPr="006A6F0F" w:rsidRDefault="00E45B19" w:rsidP="00E45B19">
      <w:pPr>
        <w:numPr>
          <w:ilvl w:val="0"/>
          <w:numId w:val="49"/>
        </w:numPr>
        <w:spacing w:after="0" w:line="312" w:lineRule="auto"/>
        <w:rPr>
          <w:rFonts w:ascii="Arial" w:hAnsi="Arial" w:cs="Arial"/>
          <w:noProof/>
        </w:rPr>
      </w:pPr>
      <w:r w:rsidRPr="00714DBD">
        <w:rPr>
          <w:rFonts w:ascii="Arial" w:hAnsi="Arial" w:cs="Arial"/>
          <w:noProof/>
        </w:rPr>
        <w:t xml:space="preserve">jednostki samorządu terytorialnego i ich jednostki organizacyjne, związki, porozumienia </w:t>
      </w:r>
      <w:r>
        <w:rPr>
          <w:rFonts w:ascii="Arial" w:hAnsi="Arial" w:cs="Arial"/>
          <w:noProof/>
        </w:rPr>
        <w:br/>
      </w:r>
      <w:r w:rsidRPr="00714DBD">
        <w:rPr>
          <w:rFonts w:ascii="Arial" w:hAnsi="Arial" w:cs="Arial"/>
          <w:noProof/>
        </w:rPr>
        <w:t>i stowarzyszenia,</w:t>
      </w:r>
      <w:bookmarkStart w:id="76" w:name="_Hlk73967864"/>
    </w:p>
    <w:p w14:paraId="4ACF3B39" w14:textId="77777777" w:rsidR="00E45B19" w:rsidRPr="00714DBD" w:rsidRDefault="00E45B19" w:rsidP="00E45B19">
      <w:pPr>
        <w:numPr>
          <w:ilvl w:val="0"/>
          <w:numId w:val="49"/>
        </w:numPr>
        <w:spacing w:after="0" w:line="312" w:lineRule="auto"/>
        <w:rPr>
          <w:rFonts w:ascii="Arial" w:hAnsi="Arial" w:cs="Arial"/>
          <w:noProof/>
        </w:rPr>
      </w:pPr>
      <w:r w:rsidRPr="00714DBD">
        <w:rPr>
          <w:rFonts w:ascii="Arial" w:hAnsi="Arial" w:cs="Arial"/>
          <w:noProof/>
        </w:rPr>
        <w:t xml:space="preserve">podmioty, o których mowa w art. 3 ust. 2 i 3 ustawy z dnia 24 kwietnia 2003 r. </w:t>
      </w:r>
      <w:r>
        <w:rPr>
          <w:rFonts w:ascii="Arial" w:hAnsi="Arial" w:cs="Arial"/>
          <w:noProof/>
        </w:rPr>
        <w:br/>
      </w:r>
      <w:r w:rsidRPr="00714DBD">
        <w:rPr>
          <w:rFonts w:ascii="Arial" w:hAnsi="Arial" w:cs="Arial"/>
          <w:noProof/>
        </w:rPr>
        <w:t xml:space="preserve">o działalności pożytku publicznego i o wolontariacie działające w obszarze pomocy społecznej lub reintegracji społeczno-zawodowej,  </w:t>
      </w:r>
    </w:p>
    <w:p w14:paraId="0B1FC6E3" w14:textId="77777777" w:rsidR="00E45B19" w:rsidRPr="00714DBD" w:rsidRDefault="00E45B19" w:rsidP="00E45B19">
      <w:pPr>
        <w:numPr>
          <w:ilvl w:val="0"/>
          <w:numId w:val="49"/>
        </w:numPr>
        <w:spacing w:after="0" w:line="312" w:lineRule="auto"/>
        <w:rPr>
          <w:rFonts w:ascii="Arial" w:hAnsi="Arial" w:cs="Arial"/>
          <w:noProof/>
        </w:rPr>
      </w:pPr>
      <w:r w:rsidRPr="00714DBD">
        <w:rPr>
          <w:rFonts w:ascii="Arial" w:hAnsi="Arial" w:cs="Arial"/>
          <w:noProof/>
        </w:rPr>
        <w:t>jednostki reintegracyjne realizujące usługi reintegracji społecznej i zawodowej osób zagrożonych ubóstwem lub wykluczeniem społecznym: CIS i KIS, ZAZ i WTZ,</w:t>
      </w:r>
    </w:p>
    <w:bookmarkEnd w:id="76"/>
    <w:p w14:paraId="5D1DA963" w14:textId="77777777" w:rsidR="00E45B19" w:rsidRPr="00714DBD" w:rsidRDefault="00E45B19" w:rsidP="00E45B19">
      <w:pPr>
        <w:numPr>
          <w:ilvl w:val="0"/>
          <w:numId w:val="49"/>
        </w:numPr>
        <w:spacing w:after="0" w:line="312" w:lineRule="auto"/>
        <w:rPr>
          <w:rFonts w:ascii="Arial" w:hAnsi="Arial" w:cs="Arial"/>
          <w:noProof/>
        </w:rPr>
      </w:pPr>
      <w:r w:rsidRPr="00714DBD">
        <w:rPr>
          <w:rFonts w:ascii="Arial" w:hAnsi="Arial" w:cs="Arial"/>
          <w:noProof/>
        </w:rPr>
        <w:t>wojewódzka samorządowa jednostka organizacyjna nieposiadająca osobowości prawnej - Regionalny Ośrodek Polityki Społecznej w Rzeszowie,</w:t>
      </w:r>
    </w:p>
    <w:p w14:paraId="55F81A46" w14:textId="77777777" w:rsidR="00E45B19" w:rsidRPr="00AF1AC4" w:rsidRDefault="00E45B19" w:rsidP="00E45B19">
      <w:pPr>
        <w:numPr>
          <w:ilvl w:val="0"/>
          <w:numId w:val="49"/>
        </w:numPr>
        <w:spacing w:after="0" w:line="312" w:lineRule="auto"/>
        <w:jc w:val="both"/>
        <w:rPr>
          <w:rFonts w:ascii="Arial" w:hAnsi="Arial" w:cs="Arial"/>
          <w:noProof/>
        </w:rPr>
      </w:pPr>
      <w:r w:rsidRPr="00AF1AC4">
        <w:rPr>
          <w:rFonts w:ascii="Arial" w:eastAsia="Times New Roman" w:hAnsi="Arial" w:cs="Arial"/>
        </w:rPr>
        <w:t>Ochotnicze Hufce Pracy</w:t>
      </w:r>
      <w:r w:rsidRPr="00AF1AC4">
        <w:rPr>
          <w:rStyle w:val="Odwoanieprzypisudolnego"/>
          <w:rFonts w:ascii="Arial" w:hAnsi="Arial" w:cs="Arial"/>
        </w:rPr>
        <w:footnoteReference w:id="118"/>
      </w:r>
      <w:r w:rsidRPr="00AF1AC4">
        <w:rPr>
          <w:rFonts w:ascii="Arial" w:eastAsia="Times New Roman" w:hAnsi="Arial" w:cs="Arial"/>
        </w:rPr>
        <w:t>,</w:t>
      </w:r>
    </w:p>
    <w:p w14:paraId="2A14CB12" w14:textId="77777777" w:rsidR="00E45B19" w:rsidRPr="00AF1AC4" w:rsidRDefault="00E45B19" w:rsidP="00E45B19">
      <w:pPr>
        <w:numPr>
          <w:ilvl w:val="0"/>
          <w:numId w:val="49"/>
        </w:numPr>
        <w:spacing w:after="0" w:line="312" w:lineRule="auto"/>
        <w:jc w:val="both"/>
        <w:rPr>
          <w:rFonts w:ascii="Arial" w:hAnsi="Arial" w:cs="Arial"/>
          <w:noProof/>
          <w:color w:val="00B0F0"/>
        </w:rPr>
      </w:pPr>
      <w:r w:rsidRPr="00AF1AC4">
        <w:rPr>
          <w:rFonts w:ascii="Arial" w:hAnsi="Arial" w:cs="Arial"/>
          <w:noProof/>
        </w:rPr>
        <w:t>partnerstwa publiczno–społeczne,</w:t>
      </w:r>
    </w:p>
    <w:p w14:paraId="7ABF2AA2" w14:textId="77777777" w:rsidR="00E45B19" w:rsidRPr="00AF1AC4" w:rsidRDefault="00E45B19" w:rsidP="00E45B19">
      <w:pPr>
        <w:numPr>
          <w:ilvl w:val="0"/>
          <w:numId w:val="49"/>
        </w:numPr>
        <w:spacing w:after="0" w:line="312" w:lineRule="auto"/>
        <w:rPr>
          <w:rFonts w:ascii="Arial" w:hAnsi="Arial" w:cs="Arial"/>
          <w:noProof/>
        </w:rPr>
      </w:pPr>
      <w:r w:rsidRPr="00AF1AC4">
        <w:rPr>
          <w:rFonts w:ascii="Arial" w:hAnsi="Arial" w:cs="Arial"/>
          <w:noProof/>
        </w:rPr>
        <w:t>Powiatowe Urzędy Pracy województwa podkarpackiego.</w:t>
      </w:r>
    </w:p>
    <w:p w14:paraId="12D3726E" w14:textId="77777777" w:rsidR="00E45B19" w:rsidRPr="00665F83" w:rsidRDefault="00E45B19" w:rsidP="00E45B19">
      <w:pPr>
        <w:spacing w:after="0" w:line="312" w:lineRule="auto"/>
        <w:ind w:left="426"/>
        <w:rPr>
          <w:rFonts w:ascii="Arial" w:hAnsi="Arial" w:cs="Arial"/>
          <w:noProof/>
        </w:rPr>
      </w:pPr>
    </w:p>
    <w:p w14:paraId="54D996E3" w14:textId="77777777" w:rsidR="00E45B19" w:rsidRPr="00665F83" w:rsidRDefault="00E45B19" w:rsidP="00E45B19">
      <w:pPr>
        <w:spacing w:after="0" w:line="312" w:lineRule="auto"/>
        <w:rPr>
          <w:rFonts w:ascii="Arial" w:hAnsi="Arial" w:cs="Arial"/>
          <w:u w:val="single"/>
        </w:rPr>
      </w:pPr>
      <w:r w:rsidRPr="00665F83">
        <w:rPr>
          <w:rFonts w:ascii="Arial" w:hAnsi="Arial" w:cs="Arial"/>
          <w:u w:val="single"/>
        </w:rPr>
        <w:t>Ekonomia społeczna</w:t>
      </w:r>
    </w:p>
    <w:p w14:paraId="3A7E73C2" w14:textId="77777777" w:rsidR="00E45B19" w:rsidRPr="00714DBD" w:rsidRDefault="00E45B19" w:rsidP="00E45B19">
      <w:pPr>
        <w:numPr>
          <w:ilvl w:val="0"/>
          <w:numId w:val="50"/>
        </w:numPr>
        <w:spacing w:after="0" w:line="312" w:lineRule="auto"/>
        <w:ind w:left="284" w:hanging="284"/>
        <w:rPr>
          <w:rFonts w:ascii="Arial" w:hAnsi="Arial" w:cs="Arial"/>
          <w:noProof/>
        </w:rPr>
      </w:pPr>
      <w:r w:rsidRPr="00714DBD">
        <w:rPr>
          <w:rFonts w:ascii="Arial" w:hAnsi="Arial" w:cs="Arial"/>
          <w:noProof/>
        </w:rPr>
        <w:t>akredytowane podmioty świadczące usługi na rzecz podmiotów ekonomii społecznej – Ośrodki Wsparcia Ekonomii Społecznej (OWES)</w:t>
      </w:r>
      <w:r>
        <w:rPr>
          <w:rFonts w:ascii="Arial" w:hAnsi="Arial" w:cs="Arial"/>
          <w:noProof/>
        </w:rPr>
        <w:t>.</w:t>
      </w:r>
    </w:p>
    <w:p w14:paraId="5231E2A7" w14:textId="77777777" w:rsidR="00530347" w:rsidRPr="00714DBD" w:rsidRDefault="00530347" w:rsidP="00530347">
      <w:pPr>
        <w:spacing w:after="0" w:line="312" w:lineRule="auto"/>
        <w:rPr>
          <w:rFonts w:ascii="Arial" w:hAnsi="Arial" w:cs="Arial"/>
          <w:noProof/>
        </w:rPr>
      </w:pPr>
    </w:p>
    <w:p w14:paraId="5ED10CA3" w14:textId="77777777" w:rsidR="00530347" w:rsidRPr="00714DBD" w:rsidRDefault="00530347" w:rsidP="00530347">
      <w:pPr>
        <w:spacing w:after="0" w:line="312" w:lineRule="auto"/>
        <w:rPr>
          <w:rFonts w:ascii="Arial" w:hAnsi="Arial" w:cs="Arial"/>
          <w:b/>
        </w:rPr>
      </w:pPr>
      <w:r>
        <w:rPr>
          <w:rFonts w:ascii="Arial" w:hAnsi="Arial" w:cs="Arial"/>
          <w:b/>
        </w:rPr>
        <w:t>O</w:t>
      </w:r>
      <w:r w:rsidRPr="00714DBD">
        <w:rPr>
          <w:rFonts w:ascii="Arial" w:hAnsi="Arial" w:cs="Arial"/>
          <w:b/>
        </w:rPr>
        <w:t>czekiwane rezultaty:</w:t>
      </w:r>
    </w:p>
    <w:p w14:paraId="0FF43EBD" w14:textId="77777777" w:rsidR="00E45B19" w:rsidRPr="00900705" w:rsidRDefault="00E45B19" w:rsidP="00E45B19">
      <w:pPr>
        <w:spacing w:after="0" w:line="312" w:lineRule="auto"/>
        <w:rPr>
          <w:rFonts w:ascii="Arial" w:hAnsi="Arial" w:cs="Arial"/>
          <w:strike/>
          <w:noProof/>
          <w:color w:val="FF0000"/>
        </w:rPr>
      </w:pPr>
      <w:r w:rsidRPr="00E45B19">
        <w:rPr>
          <w:rFonts w:ascii="Arial" w:hAnsi="Arial" w:cs="Arial"/>
          <w:noProof/>
        </w:rPr>
        <w:t>Realizacja działań przyczyni się do zwiększenia dostępu do zindywidualizowanych programów aktywizacji społeczno-zawodowej</w:t>
      </w:r>
      <w:r w:rsidRPr="00E45B19">
        <w:rPr>
          <w:rFonts w:ascii="Arial" w:hAnsi="Arial" w:cs="Arial"/>
          <w:strike/>
          <w:noProof/>
        </w:rPr>
        <w:t xml:space="preserve"> </w:t>
      </w:r>
      <w:r w:rsidRPr="00E45B19">
        <w:rPr>
          <w:rFonts w:ascii="Arial" w:hAnsi="Arial" w:cs="Arial"/>
          <w:noProof/>
        </w:rPr>
        <w:t xml:space="preserve">dla os. zagrożonych ubóstwem lub wykluczeniem społecznym oraz spowoduje wzrost współczynnika aktywności zawodowej i zwiększenie szans na podjęcie pracy przez osoby </w:t>
      </w:r>
      <w:r w:rsidRPr="00E45B19">
        <w:rPr>
          <w:rFonts w:ascii="Arial" w:hAnsi="Arial" w:cs="Arial"/>
          <w:bCs/>
        </w:rPr>
        <w:t>z grupy znajdującej się w trudnej sytuacji na rynku pracy</w:t>
      </w:r>
      <w:r w:rsidRPr="00E45B19">
        <w:rPr>
          <w:rFonts w:ascii="Arial" w:hAnsi="Arial" w:cs="Arial"/>
          <w:noProof/>
        </w:rPr>
        <w:t xml:space="preserve"> tj. OzN w wieku produkcyjnym, osób biernych zawodowo poprzez korygowanie deficytów wynikających z szeregu barier ograniczających aktywność społeczną </w:t>
      </w:r>
      <w:r w:rsidRPr="00E45B19">
        <w:rPr>
          <w:rFonts w:ascii="Arial" w:hAnsi="Arial" w:cs="Arial"/>
          <w:noProof/>
        </w:rPr>
        <w:lastRenderedPageBreak/>
        <w:t xml:space="preserve">i zawodową. Działania przyczynią się do zwiększenia dostępności do usług dla PES, pozytywnie wpłynie na popyt na pracę w PES, będzie sprzyjać tworzeniu nowych miejsc pracy PS, a tym samym ograniczy ryzyko wykluczenia społ. i ubóstwa. </w:t>
      </w:r>
    </w:p>
    <w:p w14:paraId="4069507C" w14:textId="77777777" w:rsidR="00530347" w:rsidRDefault="00530347" w:rsidP="00530347">
      <w:pPr>
        <w:spacing w:after="0" w:line="312" w:lineRule="auto"/>
        <w:rPr>
          <w:rFonts w:ascii="Arial" w:hAnsi="Arial" w:cs="Arial"/>
          <w:b/>
          <w:noProof/>
        </w:rPr>
      </w:pPr>
      <w:bookmarkStart w:id="77" w:name="_Hlk74043707"/>
    </w:p>
    <w:p w14:paraId="2306B821" w14:textId="28179833" w:rsidR="00530347" w:rsidRPr="00E45B19" w:rsidRDefault="00530347" w:rsidP="00530347">
      <w:pPr>
        <w:spacing w:after="0" w:line="312" w:lineRule="auto"/>
        <w:rPr>
          <w:rFonts w:ascii="Arial" w:hAnsi="Arial" w:cs="Arial"/>
          <w:b/>
          <w:noProof/>
        </w:rPr>
      </w:pPr>
      <w:r w:rsidRPr="00714DBD">
        <w:rPr>
          <w:rFonts w:ascii="Arial" w:hAnsi="Arial" w:cs="Arial"/>
          <w:b/>
          <w:noProof/>
        </w:rPr>
        <w:t xml:space="preserve">Główne grupy docelowe </w:t>
      </w:r>
      <w:r>
        <w:rPr>
          <w:rFonts w:ascii="Arial" w:hAnsi="Arial" w:cs="Arial"/>
          <w:b/>
          <w:noProof/>
        </w:rPr>
        <w:t xml:space="preserve">– </w:t>
      </w:r>
      <w:r w:rsidRPr="00891993">
        <w:rPr>
          <w:rFonts w:ascii="Arial" w:hAnsi="Arial" w:cs="Arial"/>
          <w:i/>
          <w:noProof/>
        </w:rPr>
        <w:t>art. 22 ust. 3 lit. d) ppkt (iii) rozporządzenia w sprawie wspólnych przepisów</w:t>
      </w:r>
    </w:p>
    <w:p w14:paraId="5AF331D6" w14:textId="77777777" w:rsidR="00E45B19" w:rsidRPr="00665F83" w:rsidRDefault="00E45B19" w:rsidP="00E45B19">
      <w:pPr>
        <w:spacing w:after="0" w:line="312" w:lineRule="auto"/>
        <w:rPr>
          <w:rFonts w:ascii="Arial" w:hAnsi="Arial" w:cs="Arial"/>
          <w:u w:val="single"/>
        </w:rPr>
      </w:pPr>
      <w:r w:rsidRPr="00665F83">
        <w:rPr>
          <w:rFonts w:ascii="Arial" w:hAnsi="Arial" w:cs="Arial"/>
          <w:u w:val="single"/>
        </w:rPr>
        <w:t>Aktywna integracja</w:t>
      </w:r>
    </w:p>
    <w:p w14:paraId="3ECBC000" w14:textId="77777777" w:rsidR="00E45B19" w:rsidRPr="00714DBD" w:rsidRDefault="00E45B19" w:rsidP="00E45B19">
      <w:pPr>
        <w:numPr>
          <w:ilvl w:val="0"/>
          <w:numId w:val="53"/>
        </w:numPr>
        <w:spacing w:after="0" w:line="312" w:lineRule="auto"/>
        <w:ind w:left="284" w:hanging="284"/>
        <w:rPr>
          <w:rFonts w:ascii="Arial" w:hAnsi="Arial" w:cs="Arial"/>
          <w:noProof/>
        </w:rPr>
      </w:pPr>
      <w:r w:rsidRPr="00714DBD">
        <w:rPr>
          <w:rFonts w:ascii="Arial" w:hAnsi="Arial" w:cs="Arial"/>
          <w:noProof/>
        </w:rPr>
        <w:t xml:space="preserve">osoby zagrożone ubóstwem lub wykluczeniem </w:t>
      </w:r>
      <w:r w:rsidRPr="006F5A2F">
        <w:rPr>
          <w:rFonts w:ascii="Arial" w:hAnsi="Arial" w:cs="Arial"/>
          <w:noProof/>
        </w:rPr>
        <w:t>społecznym w tym m.in. os</w:t>
      </w:r>
      <w:r>
        <w:rPr>
          <w:rFonts w:ascii="Arial" w:hAnsi="Arial" w:cs="Arial"/>
          <w:noProof/>
        </w:rPr>
        <w:t>oby</w:t>
      </w:r>
      <w:r w:rsidRPr="006F5A2F">
        <w:rPr>
          <w:rFonts w:ascii="Arial" w:hAnsi="Arial" w:cs="Arial"/>
          <w:noProof/>
        </w:rPr>
        <w:t xml:space="preserve"> </w:t>
      </w:r>
      <w:r>
        <w:rPr>
          <w:rFonts w:ascii="Arial" w:hAnsi="Arial" w:cs="Arial"/>
          <w:noProof/>
        </w:rPr>
        <w:br/>
      </w:r>
      <w:r w:rsidRPr="006F5A2F">
        <w:rPr>
          <w:rFonts w:ascii="Arial" w:hAnsi="Arial" w:cs="Arial"/>
          <w:noProof/>
        </w:rPr>
        <w:t xml:space="preserve">z niepełnosprawnościami, </w:t>
      </w:r>
      <w:r>
        <w:rPr>
          <w:rFonts w:ascii="Arial" w:hAnsi="Arial" w:cs="Arial"/>
          <w:noProof/>
        </w:rPr>
        <w:t xml:space="preserve">bierne zawodowo </w:t>
      </w:r>
      <w:r w:rsidRPr="00714DBD">
        <w:rPr>
          <w:rFonts w:ascii="Arial" w:hAnsi="Arial" w:cs="Arial"/>
        </w:rPr>
        <w:t xml:space="preserve">(z wyłączeniem osób odbywających karę pozbawienia wolności), </w:t>
      </w:r>
    </w:p>
    <w:p w14:paraId="29919100" w14:textId="77777777" w:rsidR="00E45B19" w:rsidRDefault="00E45B19" w:rsidP="00E45B19">
      <w:pPr>
        <w:numPr>
          <w:ilvl w:val="0"/>
          <w:numId w:val="53"/>
        </w:numPr>
        <w:spacing w:after="0" w:line="312" w:lineRule="auto"/>
        <w:ind w:left="284" w:hanging="284"/>
        <w:rPr>
          <w:rFonts w:ascii="Arial" w:hAnsi="Arial" w:cs="Arial"/>
          <w:noProof/>
        </w:rPr>
      </w:pPr>
      <w:r w:rsidRPr="00714DBD">
        <w:rPr>
          <w:rFonts w:ascii="Arial" w:hAnsi="Arial" w:cs="Arial"/>
          <w:noProof/>
        </w:rPr>
        <w:t>otoczenie osób zagrożonych ubóstwem lub wykluczeniem</w:t>
      </w:r>
      <w:r>
        <w:rPr>
          <w:rStyle w:val="Odwoanieprzypisudolnego"/>
          <w:rFonts w:ascii="Arial" w:hAnsi="Arial" w:cs="Arial"/>
          <w:noProof/>
        </w:rPr>
        <w:footnoteReference w:id="119"/>
      </w:r>
      <w:r w:rsidRPr="00714DBD">
        <w:rPr>
          <w:rFonts w:ascii="Arial" w:hAnsi="Arial" w:cs="Arial"/>
          <w:noProof/>
        </w:rPr>
        <w:t xml:space="preserve"> (w takim zakresie, w jakim jest to niezbędne dla udzielanego wsparcia osobom zagrożonym ubóstwem lub wykluczeniem społecznym)</w:t>
      </w:r>
      <w:r>
        <w:rPr>
          <w:rFonts w:ascii="Arial" w:hAnsi="Arial" w:cs="Arial"/>
          <w:noProof/>
        </w:rPr>
        <w:t xml:space="preserve">, </w:t>
      </w:r>
    </w:p>
    <w:p w14:paraId="50746E09" w14:textId="77777777" w:rsidR="00E45B19" w:rsidRPr="00AF1AC4" w:rsidRDefault="00E45B19" w:rsidP="00E45B19">
      <w:pPr>
        <w:numPr>
          <w:ilvl w:val="0"/>
          <w:numId w:val="53"/>
        </w:numPr>
        <w:spacing w:after="0" w:line="312" w:lineRule="auto"/>
        <w:ind w:left="284" w:hanging="284"/>
        <w:rPr>
          <w:rFonts w:ascii="Arial" w:hAnsi="Arial" w:cs="Arial"/>
          <w:noProof/>
        </w:rPr>
      </w:pPr>
      <w:r w:rsidRPr="00AF1AC4">
        <w:rPr>
          <w:rFonts w:ascii="Arial" w:hAnsi="Arial" w:cs="Arial"/>
          <w:noProof/>
        </w:rPr>
        <w:t>członkowie społeczności romskiej i ich otoczenie,</w:t>
      </w:r>
    </w:p>
    <w:p w14:paraId="1DAE4296" w14:textId="77777777" w:rsidR="00E45B19" w:rsidRDefault="00E45B19" w:rsidP="00E45B19">
      <w:pPr>
        <w:numPr>
          <w:ilvl w:val="0"/>
          <w:numId w:val="53"/>
        </w:numPr>
        <w:spacing w:after="0" w:line="312" w:lineRule="auto"/>
        <w:ind w:left="284" w:hanging="284"/>
        <w:rPr>
          <w:rFonts w:ascii="Arial" w:hAnsi="Arial" w:cs="Arial"/>
          <w:noProof/>
        </w:rPr>
      </w:pPr>
      <w:r w:rsidRPr="000F650A">
        <w:rPr>
          <w:rFonts w:ascii="Arial" w:hAnsi="Arial" w:cs="Arial"/>
          <w:noProof/>
        </w:rPr>
        <w:t>kadra instytucji pomocy i integracji społecznej.</w:t>
      </w:r>
    </w:p>
    <w:p w14:paraId="413D3CE0" w14:textId="77777777" w:rsidR="00E45B19" w:rsidRPr="00E21B06" w:rsidRDefault="00E45B19" w:rsidP="00E45B19">
      <w:pPr>
        <w:spacing w:after="0" w:line="312" w:lineRule="auto"/>
        <w:ind w:left="284"/>
        <w:rPr>
          <w:rFonts w:ascii="Arial" w:hAnsi="Arial" w:cs="Arial"/>
          <w:noProof/>
        </w:rPr>
      </w:pPr>
    </w:p>
    <w:p w14:paraId="0E206E17" w14:textId="77777777" w:rsidR="00E45B19" w:rsidRPr="000C5C3B" w:rsidRDefault="00E45B19" w:rsidP="00E45B19">
      <w:pPr>
        <w:spacing w:after="0" w:line="312" w:lineRule="auto"/>
        <w:rPr>
          <w:rFonts w:ascii="Arial" w:hAnsi="Arial" w:cs="Arial"/>
          <w:noProof/>
          <w:u w:val="single"/>
        </w:rPr>
      </w:pPr>
      <w:r w:rsidRPr="000C5C3B">
        <w:rPr>
          <w:rFonts w:ascii="Arial" w:hAnsi="Arial" w:cs="Arial"/>
          <w:noProof/>
          <w:u w:val="single"/>
        </w:rPr>
        <w:t>Ekonomia społeczna</w:t>
      </w:r>
    </w:p>
    <w:p w14:paraId="0D2C2C05" w14:textId="77777777" w:rsidR="00E45B19" w:rsidRPr="00714DBD" w:rsidRDefault="00E45B19" w:rsidP="00E45B19">
      <w:pPr>
        <w:numPr>
          <w:ilvl w:val="0"/>
          <w:numId w:val="53"/>
        </w:numPr>
        <w:spacing w:after="0" w:line="312" w:lineRule="auto"/>
        <w:ind w:left="284" w:hanging="284"/>
        <w:rPr>
          <w:rFonts w:ascii="Arial" w:hAnsi="Arial" w:cs="Arial"/>
          <w:noProof/>
        </w:rPr>
      </w:pPr>
      <w:r w:rsidRPr="00714DBD">
        <w:rPr>
          <w:rFonts w:ascii="Arial" w:hAnsi="Arial" w:cs="Arial"/>
          <w:noProof/>
        </w:rPr>
        <w:t xml:space="preserve">osoby zagrożone </w:t>
      </w:r>
      <w:r>
        <w:rPr>
          <w:rFonts w:ascii="Arial" w:hAnsi="Arial" w:cs="Arial"/>
          <w:noProof/>
        </w:rPr>
        <w:t xml:space="preserve">ubóstwem i </w:t>
      </w:r>
      <w:r w:rsidRPr="00714DBD">
        <w:rPr>
          <w:rFonts w:ascii="Arial" w:hAnsi="Arial" w:cs="Arial"/>
          <w:noProof/>
        </w:rPr>
        <w:t>wykluczeniem społecznym</w:t>
      </w:r>
      <w:r>
        <w:rPr>
          <w:rFonts w:ascii="Arial" w:hAnsi="Arial" w:cs="Arial"/>
          <w:noProof/>
        </w:rPr>
        <w:t xml:space="preserve">, </w:t>
      </w:r>
    </w:p>
    <w:p w14:paraId="72A1701D" w14:textId="77777777" w:rsidR="00E45B19" w:rsidRPr="00714DBD" w:rsidRDefault="00E45B19" w:rsidP="00E45B19">
      <w:pPr>
        <w:numPr>
          <w:ilvl w:val="0"/>
          <w:numId w:val="53"/>
        </w:numPr>
        <w:spacing w:after="0" w:line="312" w:lineRule="auto"/>
        <w:ind w:left="284" w:hanging="284"/>
        <w:rPr>
          <w:rFonts w:ascii="Arial" w:hAnsi="Arial" w:cs="Arial"/>
          <w:noProof/>
        </w:rPr>
      </w:pPr>
      <w:r w:rsidRPr="00714DBD">
        <w:rPr>
          <w:rFonts w:ascii="Arial" w:hAnsi="Arial" w:cs="Arial"/>
          <w:noProof/>
        </w:rPr>
        <w:t>osoby fizyczne planujące założenie PS lub podjęcie pracy w PS,</w:t>
      </w:r>
    </w:p>
    <w:p w14:paraId="3657007F" w14:textId="77777777" w:rsidR="00E45B19" w:rsidRPr="00714DBD" w:rsidRDefault="00E45B19" w:rsidP="00E45B19">
      <w:pPr>
        <w:numPr>
          <w:ilvl w:val="0"/>
          <w:numId w:val="53"/>
        </w:numPr>
        <w:spacing w:after="0" w:line="312" w:lineRule="auto"/>
        <w:ind w:left="284" w:hanging="284"/>
        <w:rPr>
          <w:rFonts w:ascii="Arial" w:hAnsi="Arial" w:cs="Arial"/>
          <w:noProof/>
        </w:rPr>
      </w:pPr>
      <w:r w:rsidRPr="00714DBD">
        <w:rPr>
          <w:rFonts w:ascii="Arial" w:hAnsi="Arial" w:cs="Arial"/>
          <w:noProof/>
        </w:rPr>
        <w:t>podmioty ekonomii społecznej</w:t>
      </w:r>
      <w:r>
        <w:rPr>
          <w:rFonts w:ascii="Arial" w:hAnsi="Arial" w:cs="Arial"/>
          <w:noProof/>
        </w:rPr>
        <w:t xml:space="preserve"> </w:t>
      </w:r>
      <w:r w:rsidRPr="00714DBD">
        <w:rPr>
          <w:rFonts w:ascii="Arial" w:hAnsi="Arial" w:cs="Arial"/>
          <w:noProof/>
        </w:rPr>
        <w:t>i ich zrzeszenia oraz pracownicy,</w:t>
      </w:r>
    </w:p>
    <w:p w14:paraId="42BADAA2" w14:textId="77777777" w:rsidR="00E45B19" w:rsidRPr="000F4F76" w:rsidRDefault="00E45B19" w:rsidP="00E45B19">
      <w:pPr>
        <w:numPr>
          <w:ilvl w:val="0"/>
          <w:numId w:val="53"/>
        </w:numPr>
        <w:spacing w:after="0" w:line="312" w:lineRule="auto"/>
        <w:ind w:left="284" w:hanging="284"/>
        <w:rPr>
          <w:rFonts w:ascii="Arial" w:hAnsi="Arial" w:cs="Arial"/>
          <w:noProof/>
        </w:rPr>
      </w:pPr>
      <w:r w:rsidRPr="00714DBD">
        <w:rPr>
          <w:rFonts w:ascii="Arial" w:hAnsi="Arial" w:cs="Arial"/>
          <w:noProof/>
        </w:rPr>
        <w:t xml:space="preserve">osoby prawne planujące </w:t>
      </w:r>
      <w:r w:rsidRPr="000F4F76">
        <w:rPr>
          <w:rFonts w:ascii="Arial" w:hAnsi="Arial" w:cs="Arial"/>
          <w:noProof/>
        </w:rPr>
        <w:t>założenie PS,</w:t>
      </w:r>
    </w:p>
    <w:p w14:paraId="1562522B" w14:textId="77777777" w:rsidR="00E45B19" w:rsidRPr="00E22AE3" w:rsidRDefault="00E45B19" w:rsidP="00E45B19">
      <w:pPr>
        <w:numPr>
          <w:ilvl w:val="0"/>
          <w:numId w:val="53"/>
        </w:numPr>
        <w:spacing w:after="0" w:line="312" w:lineRule="auto"/>
        <w:ind w:left="284" w:hanging="284"/>
        <w:rPr>
          <w:rFonts w:ascii="Arial" w:hAnsi="Arial" w:cs="Arial"/>
          <w:noProof/>
          <w:szCs w:val="24"/>
        </w:rPr>
      </w:pPr>
      <w:r w:rsidRPr="00714DBD">
        <w:rPr>
          <w:rFonts w:ascii="Arial" w:hAnsi="Arial" w:cs="Arial"/>
          <w:noProof/>
        </w:rPr>
        <w:t>jednostki reintegracyjne realizujące usługi reintegracji społecznej i zawodowej osób zagrożonych ubóstwem lub wykluczeniem społecznym: CIS i KIS, ZAZ i WTZ</w:t>
      </w:r>
      <w:r>
        <w:rPr>
          <w:rFonts w:ascii="Arial" w:hAnsi="Arial" w:cs="Arial"/>
          <w:noProof/>
        </w:rPr>
        <w:t>.</w:t>
      </w:r>
    </w:p>
    <w:p w14:paraId="179C1C37" w14:textId="77777777" w:rsidR="00E45B19" w:rsidRDefault="00E45B19" w:rsidP="00530347">
      <w:pPr>
        <w:spacing w:after="0" w:line="312" w:lineRule="auto"/>
        <w:rPr>
          <w:rFonts w:ascii="Arial" w:hAnsi="Arial" w:cs="Arial"/>
          <w:i/>
          <w:noProof/>
        </w:rPr>
      </w:pPr>
    </w:p>
    <w:p w14:paraId="0EB7ACBC" w14:textId="4AFB74F7" w:rsidR="00530347" w:rsidRPr="00891993" w:rsidRDefault="00530347" w:rsidP="00530347">
      <w:pPr>
        <w:spacing w:after="0" w:line="312" w:lineRule="auto"/>
        <w:rPr>
          <w:rFonts w:ascii="Arial" w:hAnsi="Arial" w:cs="Arial"/>
          <w:b/>
          <w:noProof/>
        </w:rPr>
      </w:pPr>
      <w:r w:rsidRPr="00714DBD">
        <w:rPr>
          <w:rFonts w:ascii="Arial" w:hAnsi="Arial" w:cs="Arial"/>
          <w:b/>
          <w:noProof/>
        </w:rPr>
        <w:t xml:space="preserve">Działania mające na celu </w:t>
      </w:r>
      <w:r w:rsidRPr="00CE5FF4">
        <w:rPr>
          <w:rFonts w:ascii="Arial" w:hAnsi="Arial" w:cs="Arial"/>
          <w:b/>
          <w:noProof/>
        </w:rPr>
        <w:t xml:space="preserve">zapewnienie równości, włączenia społecznego </w:t>
      </w:r>
      <w:r w:rsidR="00F41E0C">
        <w:rPr>
          <w:rFonts w:ascii="Arial" w:hAnsi="Arial" w:cs="Arial"/>
          <w:b/>
          <w:noProof/>
        </w:rPr>
        <w:br/>
      </w:r>
      <w:r w:rsidRPr="00CE5FF4">
        <w:rPr>
          <w:rFonts w:ascii="Arial" w:hAnsi="Arial" w:cs="Arial"/>
          <w:b/>
          <w:noProof/>
        </w:rPr>
        <w:t>i niedyskryminacji</w:t>
      </w:r>
      <w:r>
        <w:rPr>
          <w:rFonts w:ascii="Arial" w:hAnsi="Arial" w:cs="Arial"/>
          <w:b/>
          <w:noProof/>
        </w:rPr>
        <w:t xml:space="preserve"> – </w:t>
      </w:r>
      <w:r w:rsidRPr="00176778">
        <w:rPr>
          <w:rFonts w:ascii="Arial" w:hAnsi="Arial" w:cs="Arial"/>
          <w:i/>
          <w:noProof/>
        </w:rPr>
        <w:t xml:space="preserve">art. 22 ust. 3 lit. d) ppkt (i) </w:t>
      </w:r>
      <w:r w:rsidRPr="00891993">
        <w:rPr>
          <w:rFonts w:ascii="Arial" w:hAnsi="Arial" w:cs="Arial"/>
          <w:i/>
          <w:noProof/>
        </w:rPr>
        <w:t>rozporządzenia w sprawie wspólnych przepisów oraz art. 6 rozporządzenia w sprawie EFS+</w:t>
      </w:r>
    </w:p>
    <w:p w14:paraId="376A6690" w14:textId="77777777" w:rsidR="00530347" w:rsidRPr="007E26EB" w:rsidRDefault="00530347" w:rsidP="00530347">
      <w:pPr>
        <w:spacing w:after="0" w:line="312" w:lineRule="auto"/>
        <w:rPr>
          <w:rFonts w:ascii="Arial" w:hAnsi="Arial" w:cs="Arial"/>
          <w:noProof/>
        </w:rPr>
      </w:pPr>
      <w:r w:rsidRPr="007E26EB">
        <w:rPr>
          <w:rFonts w:ascii="Arial" w:hAnsi="Arial" w:cs="Arial"/>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07ED79FB" w14:textId="2BC3041E" w:rsidR="00530347" w:rsidRDefault="00530347" w:rsidP="00530347">
      <w:pPr>
        <w:spacing w:after="0" w:line="312" w:lineRule="auto"/>
        <w:rPr>
          <w:rFonts w:ascii="Arial" w:hAnsi="Arial" w:cs="Arial"/>
          <w:noProof/>
        </w:rPr>
      </w:pPr>
      <w:r w:rsidRPr="007E26EB">
        <w:rPr>
          <w:rFonts w:ascii="Arial" w:hAnsi="Arial" w:cs="Arial"/>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F41E0C">
        <w:rPr>
          <w:rFonts w:ascii="Arial" w:hAnsi="Arial" w:cs="Arial"/>
          <w:noProof/>
        </w:rPr>
        <w:br/>
      </w:r>
      <w:r w:rsidRPr="007E26EB">
        <w:rPr>
          <w:rFonts w:ascii="Arial" w:hAnsi="Arial" w:cs="Arial"/>
          <w:noProof/>
        </w:rPr>
        <w:lastRenderedPageBreak/>
        <w:t>z niepełnosprawnościami, możliwości zwrócenia się do Europejskiego Rzecznika Praw Obywatelskich. Ponadto wsparcie będzie udzielane z poszanowaniem odpowiednich postanowień Konwencji ONZ o prawach osób niepełnosprawnych.</w:t>
      </w:r>
    </w:p>
    <w:p w14:paraId="3C6D5997" w14:textId="77777777" w:rsidR="00530347" w:rsidRDefault="00530347" w:rsidP="00530347">
      <w:pPr>
        <w:spacing w:after="0" w:line="312" w:lineRule="auto"/>
        <w:rPr>
          <w:rFonts w:ascii="Arial" w:hAnsi="Arial" w:cs="Arial"/>
          <w:b/>
          <w:noProof/>
        </w:rPr>
      </w:pPr>
    </w:p>
    <w:p w14:paraId="4A12D3AA" w14:textId="77777777" w:rsidR="00530347" w:rsidRPr="00891993" w:rsidRDefault="00530347" w:rsidP="00530347">
      <w:pPr>
        <w:spacing w:after="0" w:line="312" w:lineRule="auto"/>
        <w:rPr>
          <w:rFonts w:ascii="Arial" w:hAnsi="Arial" w:cs="Arial"/>
          <w:i/>
          <w:noProof/>
        </w:rPr>
      </w:pPr>
      <w:r w:rsidRPr="00714DBD">
        <w:rPr>
          <w:rFonts w:ascii="Arial" w:hAnsi="Arial" w:cs="Arial"/>
          <w:b/>
          <w:noProof/>
        </w:rPr>
        <w:t xml:space="preserve">Wskazanie konkretnych terytoriów docelowych, z uwzględnieniem planowanego wykorzystania narzędzi terytorialnych </w:t>
      </w:r>
      <w:r w:rsidRPr="00891993">
        <w:rPr>
          <w:rFonts w:ascii="Arial" w:hAnsi="Arial" w:cs="Arial"/>
          <w:i/>
          <w:noProof/>
        </w:rPr>
        <w:t xml:space="preserve">– art. 22 ust. 3 lit. d) rozporządzenia w sprawie wspólnych przepisów: </w:t>
      </w:r>
    </w:p>
    <w:p w14:paraId="4F4F0A7B" w14:textId="77777777" w:rsidR="00530347" w:rsidRPr="000F650A" w:rsidRDefault="00530347" w:rsidP="00530347">
      <w:pPr>
        <w:spacing w:after="0" w:line="312" w:lineRule="auto"/>
        <w:rPr>
          <w:rFonts w:ascii="Arial" w:hAnsi="Arial" w:cs="Arial"/>
          <w:noProof/>
        </w:rPr>
      </w:pPr>
      <w:r w:rsidRPr="000F650A">
        <w:rPr>
          <w:rFonts w:ascii="Arial" w:hAnsi="Arial" w:cs="Arial"/>
          <w:noProof/>
        </w:rPr>
        <w:t>Nie dotyczy</w:t>
      </w:r>
      <w:r>
        <w:rPr>
          <w:rFonts w:ascii="Arial" w:hAnsi="Arial" w:cs="Arial"/>
          <w:noProof/>
        </w:rPr>
        <w:t>.</w:t>
      </w:r>
    </w:p>
    <w:p w14:paraId="2651F5D7" w14:textId="77777777" w:rsidR="00530347" w:rsidRDefault="00530347" w:rsidP="00530347">
      <w:pPr>
        <w:spacing w:after="0" w:line="312" w:lineRule="auto"/>
        <w:rPr>
          <w:rFonts w:ascii="Arial" w:hAnsi="Arial" w:cs="Arial"/>
          <w:b/>
          <w:noProof/>
        </w:rPr>
      </w:pPr>
    </w:p>
    <w:p w14:paraId="3150F4D3" w14:textId="77777777" w:rsidR="00530347" w:rsidRPr="00891993" w:rsidRDefault="00530347" w:rsidP="00530347">
      <w:pPr>
        <w:spacing w:after="0" w:line="312" w:lineRule="auto"/>
        <w:rPr>
          <w:rFonts w:ascii="Arial" w:hAnsi="Arial" w:cs="Arial"/>
          <w:i/>
          <w:noProof/>
        </w:rPr>
      </w:pPr>
      <w:r w:rsidRPr="00714DBD">
        <w:rPr>
          <w:rFonts w:ascii="Arial" w:hAnsi="Arial" w:cs="Arial"/>
          <w:b/>
          <w:noProof/>
        </w:rPr>
        <w:t xml:space="preserve">Działania międzyregionalne, transgraniczne i transnarodowe </w:t>
      </w:r>
      <w:r w:rsidRPr="00891993">
        <w:rPr>
          <w:rFonts w:ascii="Arial" w:hAnsi="Arial" w:cs="Arial"/>
          <w:i/>
          <w:noProof/>
        </w:rPr>
        <w:t xml:space="preserve">– art. 22 ust. 3 lit. d) ppkt (vi) rozporządzenia w sprawie wspólnych przepisów: </w:t>
      </w:r>
    </w:p>
    <w:p w14:paraId="09CD1394" w14:textId="27C8884B" w:rsidR="00530347" w:rsidRPr="009375FD" w:rsidRDefault="00282114" w:rsidP="00530347">
      <w:pPr>
        <w:spacing w:after="0" w:line="312" w:lineRule="auto"/>
        <w:rPr>
          <w:rFonts w:ascii="Arial" w:hAnsi="Arial" w:cs="Arial"/>
          <w:noProof/>
        </w:rPr>
      </w:pPr>
      <w:r w:rsidRPr="000E0FBC">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r w:rsidR="00530347">
        <w:rPr>
          <w:rFonts w:ascii="Arial" w:hAnsi="Arial" w:cs="Arial"/>
          <w:noProof/>
        </w:rPr>
        <w:t>.</w:t>
      </w:r>
      <w:r w:rsidR="00530347" w:rsidRPr="009375FD">
        <w:rPr>
          <w:rFonts w:ascii="Arial" w:hAnsi="Arial" w:cs="Arial"/>
          <w:noProof/>
        </w:rPr>
        <w:t xml:space="preserve"> </w:t>
      </w:r>
    </w:p>
    <w:p w14:paraId="1B74CED6" w14:textId="77777777" w:rsidR="00530347" w:rsidRDefault="00530347" w:rsidP="00530347">
      <w:pPr>
        <w:spacing w:after="0" w:line="312" w:lineRule="auto"/>
        <w:rPr>
          <w:rFonts w:ascii="Arial" w:hAnsi="Arial" w:cs="Arial"/>
          <w:b/>
          <w:noProof/>
        </w:rPr>
      </w:pPr>
    </w:p>
    <w:p w14:paraId="6B2FB8D0" w14:textId="77777777" w:rsidR="00530347" w:rsidRPr="00891993" w:rsidRDefault="00530347" w:rsidP="00530347">
      <w:pPr>
        <w:spacing w:after="0" w:line="312" w:lineRule="auto"/>
        <w:rPr>
          <w:rFonts w:ascii="Arial" w:hAnsi="Arial" w:cs="Arial"/>
          <w:i/>
          <w:noProof/>
        </w:rPr>
      </w:pPr>
      <w:r w:rsidRPr="00714DBD">
        <w:rPr>
          <w:rFonts w:ascii="Arial" w:hAnsi="Arial" w:cs="Arial"/>
          <w:b/>
          <w:noProof/>
        </w:rPr>
        <w:t xml:space="preserve">Planowane wykorzystanie instrumentów finansowych </w:t>
      </w:r>
      <w:r w:rsidRPr="00891993">
        <w:rPr>
          <w:rFonts w:ascii="Arial" w:hAnsi="Arial" w:cs="Arial"/>
          <w:i/>
          <w:noProof/>
        </w:rPr>
        <w:t xml:space="preserve">– art. 22 ust. 3 lit. d) ppkt (vii) rozporządzenia w sprawie wspólnych przepisów: </w:t>
      </w:r>
    </w:p>
    <w:p w14:paraId="20D1F1EF" w14:textId="77777777" w:rsidR="00530347" w:rsidRPr="009375FD" w:rsidRDefault="00530347" w:rsidP="00530347">
      <w:pPr>
        <w:spacing w:after="0" w:line="312" w:lineRule="auto"/>
        <w:rPr>
          <w:rFonts w:ascii="Arial" w:hAnsi="Arial" w:cs="Arial"/>
          <w:noProof/>
        </w:rPr>
      </w:pPr>
      <w:r w:rsidRPr="009375FD">
        <w:rPr>
          <w:rFonts w:ascii="Arial" w:hAnsi="Arial" w:cs="Arial"/>
          <w:noProof/>
        </w:rPr>
        <w:t>Nie dotyczy</w:t>
      </w:r>
      <w:r>
        <w:rPr>
          <w:rFonts w:ascii="Arial" w:hAnsi="Arial" w:cs="Arial"/>
          <w:noProof/>
        </w:rPr>
        <w:t>.</w:t>
      </w:r>
      <w:r w:rsidRPr="009375FD">
        <w:rPr>
          <w:rFonts w:ascii="Arial" w:hAnsi="Arial" w:cs="Arial"/>
          <w:noProof/>
        </w:rPr>
        <w:t xml:space="preserve"> </w:t>
      </w:r>
    </w:p>
    <w:bookmarkEnd w:id="77"/>
    <w:p w14:paraId="313B26BB" w14:textId="79922A2B" w:rsidR="00530347" w:rsidRDefault="00530347" w:rsidP="00530347">
      <w:pPr>
        <w:spacing w:after="0" w:line="312" w:lineRule="auto"/>
        <w:rPr>
          <w:rFonts w:ascii="Arial" w:hAnsi="Arial" w:cs="Arial"/>
          <w:b/>
          <w:noProof/>
          <w:szCs w:val="24"/>
        </w:rPr>
      </w:pPr>
    </w:p>
    <w:p w14:paraId="1B7FEE83" w14:textId="77777777" w:rsidR="00DA398C" w:rsidRDefault="00DA398C" w:rsidP="00530347">
      <w:pPr>
        <w:spacing w:after="0" w:line="312" w:lineRule="auto"/>
        <w:rPr>
          <w:rFonts w:ascii="Arial" w:hAnsi="Arial" w:cs="Arial"/>
          <w:b/>
          <w:noProof/>
          <w:szCs w:val="24"/>
        </w:rPr>
        <w:sectPr w:rsidR="00DA398C">
          <w:pgSz w:w="11906" w:h="16838"/>
          <w:pgMar w:top="1417" w:right="1417" w:bottom="1417" w:left="1417" w:header="708" w:footer="708" w:gutter="0"/>
          <w:cols w:space="708"/>
          <w:docGrid w:linePitch="360"/>
        </w:sectPr>
      </w:pPr>
    </w:p>
    <w:p w14:paraId="4549A3A8" w14:textId="77777777" w:rsidR="00530347" w:rsidRPr="00714DBD" w:rsidRDefault="00530347" w:rsidP="00530347">
      <w:pPr>
        <w:spacing w:after="0" w:line="312" w:lineRule="auto"/>
        <w:rPr>
          <w:rFonts w:ascii="Arial" w:hAnsi="Arial" w:cs="Arial"/>
          <w:noProof/>
          <w:szCs w:val="24"/>
          <w:highlight w:val="yellow"/>
        </w:rPr>
      </w:pPr>
      <w:r>
        <w:rPr>
          <w:rFonts w:ascii="Arial" w:hAnsi="Arial" w:cs="Arial"/>
          <w:b/>
          <w:noProof/>
          <w:szCs w:val="24"/>
        </w:rPr>
        <w:lastRenderedPageBreak/>
        <w:t>2</w:t>
      </w:r>
      <w:r w:rsidRPr="00714DBD">
        <w:rPr>
          <w:rFonts w:ascii="Arial" w:hAnsi="Arial" w:cs="Arial"/>
          <w:b/>
          <w:noProof/>
          <w:szCs w:val="24"/>
        </w:rPr>
        <w:t>.</w:t>
      </w:r>
      <w:r>
        <w:rPr>
          <w:rFonts w:ascii="Arial" w:hAnsi="Arial" w:cs="Arial"/>
          <w:b/>
          <w:noProof/>
          <w:szCs w:val="24"/>
        </w:rPr>
        <w:t>1.7.7</w:t>
      </w:r>
      <w:r w:rsidRPr="00714DBD">
        <w:rPr>
          <w:rFonts w:ascii="Arial" w:hAnsi="Arial" w:cs="Arial"/>
          <w:b/>
          <w:noProof/>
          <w:szCs w:val="24"/>
        </w:rPr>
        <w:t>.2 Wskaźniki</w:t>
      </w:r>
      <w:r w:rsidRPr="00714DBD">
        <w:rPr>
          <w:rStyle w:val="Odwoanieprzypisudolnego"/>
          <w:rFonts w:ascii="Arial" w:hAnsi="Arial" w:cs="Arial"/>
          <w:b/>
          <w:noProof/>
          <w:szCs w:val="24"/>
        </w:rPr>
        <w:footnoteReference w:id="120"/>
      </w:r>
      <w:r w:rsidRPr="00714DBD">
        <w:rPr>
          <w:rFonts w:ascii="Arial" w:hAnsi="Arial" w:cs="Arial"/>
          <w:b/>
          <w:noProof/>
          <w:szCs w:val="24"/>
        </w:rPr>
        <w:t xml:space="preserve"> </w:t>
      </w:r>
    </w:p>
    <w:p w14:paraId="35184810" w14:textId="77777777" w:rsidR="00530347" w:rsidRPr="00714DBD" w:rsidRDefault="00530347" w:rsidP="00530347">
      <w:pPr>
        <w:pStyle w:val="Text1"/>
        <w:spacing w:before="0" w:after="0" w:line="312" w:lineRule="auto"/>
        <w:ind w:left="0"/>
        <w:rPr>
          <w:rFonts w:ascii="Arial" w:hAnsi="Arial" w:cs="Arial"/>
          <w:i/>
          <w:noProof/>
          <w:sz w:val="22"/>
          <w:lang w:bidi="pl-PL"/>
        </w:rPr>
      </w:pPr>
      <w:r w:rsidRPr="00714DBD">
        <w:rPr>
          <w:rFonts w:ascii="Arial" w:hAnsi="Arial" w:cs="Arial"/>
          <w:i/>
          <w:noProof/>
          <w:sz w:val="22"/>
          <w:lang w:bidi="pl-PL"/>
        </w:rPr>
        <w:t xml:space="preserve">Podstawa prawna: art. 22 ust. 3 lit. d) ppkt (ii) </w:t>
      </w:r>
      <w:r w:rsidRPr="00E7375C">
        <w:rPr>
          <w:rFonts w:ascii="Arial" w:hAnsi="Arial" w:cs="Arial"/>
          <w:i/>
          <w:noProof/>
          <w:sz w:val="22"/>
          <w:lang w:bidi="pl-PL"/>
        </w:rPr>
        <w:t>rozporządzenia w sprawie wspólnych przepisów</w:t>
      </w:r>
      <w:r>
        <w:rPr>
          <w:rFonts w:ascii="Arial" w:hAnsi="Arial" w:cs="Arial"/>
          <w:i/>
          <w:noProof/>
          <w:sz w:val="22"/>
          <w:lang w:bidi="pl-PL"/>
        </w:rPr>
        <w:t xml:space="preserve"> oraz</w:t>
      </w:r>
      <w:r w:rsidRPr="00714DBD">
        <w:rPr>
          <w:rFonts w:ascii="Arial" w:hAnsi="Arial" w:cs="Arial"/>
          <w:i/>
          <w:noProof/>
          <w:sz w:val="22"/>
          <w:lang w:bidi="pl-PL"/>
        </w:rPr>
        <w:t xml:space="preserve"> art. 8 rozporządzenia w sprawie  EFRR</w:t>
      </w:r>
      <w:r>
        <w:rPr>
          <w:rFonts w:ascii="Arial" w:hAnsi="Arial" w:cs="Arial"/>
          <w:i/>
          <w:noProof/>
          <w:sz w:val="22"/>
          <w:lang w:bidi="pl-PL"/>
        </w:rPr>
        <w:t xml:space="preserve"> i Funduszu Spójności</w:t>
      </w:r>
    </w:p>
    <w:p w14:paraId="74EAD5D6" w14:textId="15F10AB4" w:rsidR="00530347" w:rsidRDefault="00530347" w:rsidP="00530347">
      <w:pPr>
        <w:spacing w:after="0" w:line="312" w:lineRule="auto"/>
        <w:rPr>
          <w:rFonts w:ascii="Arial" w:hAnsi="Arial" w:cs="Arial"/>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7"/>
        <w:tblDescription w:val="Tabela zawiera wskaźniki produktu z podziałem na cel pośredni i cel końcowy Programu dla Priorytetu 7."/>
      </w:tblPr>
      <w:tblGrid>
        <w:gridCol w:w="1233"/>
        <w:gridCol w:w="2169"/>
        <w:gridCol w:w="1128"/>
        <w:gridCol w:w="1548"/>
        <w:gridCol w:w="1517"/>
        <w:gridCol w:w="2779"/>
        <w:gridCol w:w="1164"/>
        <w:gridCol w:w="1227"/>
        <w:gridCol w:w="1229"/>
      </w:tblGrid>
      <w:tr w:rsidR="00B470DE" w:rsidRPr="00DA398C" w14:paraId="5AAD2CA7" w14:textId="77777777" w:rsidTr="0012679E">
        <w:trPr>
          <w:trHeight w:val="425"/>
        </w:trPr>
        <w:tc>
          <w:tcPr>
            <w:tcW w:w="5000" w:type="pct"/>
            <w:gridSpan w:val="9"/>
            <w:shd w:val="clear" w:color="auto" w:fill="D9D9D9"/>
            <w:vAlign w:val="center"/>
          </w:tcPr>
          <w:p w14:paraId="24A4A07A" w14:textId="77777777" w:rsidR="00B470DE" w:rsidRPr="00DA398C" w:rsidRDefault="00B470DE" w:rsidP="0012679E">
            <w:pPr>
              <w:pStyle w:val="Text1"/>
              <w:spacing w:before="0" w:after="0" w:line="312" w:lineRule="auto"/>
              <w:ind w:left="22"/>
              <w:jc w:val="left"/>
              <w:rPr>
                <w:rFonts w:ascii="Arial" w:hAnsi="Arial" w:cs="Arial"/>
                <w:b/>
                <w:i/>
                <w:iCs/>
                <w:noProof/>
                <w:sz w:val="18"/>
                <w:szCs w:val="18"/>
                <w:shd w:val="clear" w:color="auto" w:fill="FFC000"/>
                <w:lang w:val="en-GB" w:eastAsia="pl-PL" w:bidi="pl-PL"/>
              </w:rPr>
            </w:pPr>
            <w:r w:rsidRPr="00DA398C">
              <w:rPr>
                <w:rFonts w:ascii="Arial" w:hAnsi="Arial" w:cs="Arial"/>
                <w:b/>
                <w:noProof/>
                <w:sz w:val="18"/>
                <w:szCs w:val="18"/>
                <w:lang w:val="en-GB" w:eastAsia="pl-PL" w:bidi="pl-PL"/>
              </w:rPr>
              <w:t xml:space="preserve">Tabela 2: Wskaźniki produktu </w:t>
            </w:r>
          </w:p>
        </w:tc>
      </w:tr>
      <w:tr w:rsidR="00B470DE" w:rsidRPr="00DA398C" w14:paraId="235C500C" w14:textId="77777777" w:rsidTr="0012679E">
        <w:trPr>
          <w:trHeight w:val="1647"/>
        </w:trPr>
        <w:tc>
          <w:tcPr>
            <w:tcW w:w="441" w:type="pct"/>
            <w:shd w:val="clear" w:color="auto" w:fill="D9D9D9"/>
            <w:vAlign w:val="center"/>
          </w:tcPr>
          <w:p w14:paraId="4096F5AF" w14:textId="77777777" w:rsidR="00B470DE" w:rsidRPr="00DA398C" w:rsidRDefault="00B470DE" w:rsidP="0012679E">
            <w:pPr>
              <w:pStyle w:val="Text1"/>
              <w:spacing w:before="0" w:after="0" w:line="312" w:lineRule="auto"/>
              <w:ind w:left="0"/>
              <w:jc w:val="left"/>
              <w:rPr>
                <w:rFonts w:ascii="Arial" w:hAnsi="Arial" w:cs="Arial"/>
                <w:b/>
                <w:noProof/>
                <w:sz w:val="18"/>
                <w:szCs w:val="18"/>
                <w:lang w:val="en-GB" w:eastAsia="pl-PL" w:bidi="pl-PL"/>
              </w:rPr>
            </w:pPr>
            <w:r w:rsidRPr="00DA398C">
              <w:rPr>
                <w:rFonts w:ascii="Arial" w:hAnsi="Arial" w:cs="Arial"/>
                <w:b/>
                <w:noProof/>
                <w:sz w:val="18"/>
                <w:szCs w:val="18"/>
                <w:lang w:val="en-GB" w:eastAsia="pl-PL" w:bidi="pl-PL"/>
              </w:rPr>
              <w:t>Priorytet</w:t>
            </w:r>
          </w:p>
        </w:tc>
        <w:tc>
          <w:tcPr>
            <w:tcW w:w="775" w:type="pct"/>
            <w:shd w:val="clear" w:color="auto" w:fill="D9D9D9"/>
            <w:vAlign w:val="center"/>
          </w:tcPr>
          <w:p w14:paraId="7A5C0D71"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szczegółowy (cel „Zatrudnienie i wzrost”) lub obszar wsparcia (EFMR)</w:t>
            </w:r>
          </w:p>
        </w:tc>
        <w:tc>
          <w:tcPr>
            <w:tcW w:w="403" w:type="pct"/>
            <w:shd w:val="clear" w:color="auto" w:fill="D9D9D9"/>
            <w:vAlign w:val="center"/>
          </w:tcPr>
          <w:p w14:paraId="387CA435"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Fundusz</w:t>
            </w:r>
          </w:p>
        </w:tc>
        <w:tc>
          <w:tcPr>
            <w:tcW w:w="553" w:type="pct"/>
            <w:shd w:val="clear" w:color="auto" w:fill="D9D9D9"/>
            <w:vAlign w:val="center"/>
          </w:tcPr>
          <w:p w14:paraId="20B45E59"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Kategoria regionu</w:t>
            </w:r>
          </w:p>
        </w:tc>
        <w:tc>
          <w:tcPr>
            <w:tcW w:w="542" w:type="pct"/>
            <w:shd w:val="clear" w:color="auto" w:fill="D9D9D9"/>
            <w:vAlign w:val="center"/>
          </w:tcPr>
          <w:p w14:paraId="42942EAF"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Nr identyfikacyjny [5]</w:t>
            </w:r>
          </w:p>
        </w:tc>
        <w:tc>
          <w:tcPr>
            <w:tcW w:w="993" w:type="pct"/>
            <w:shd w:val="clear" w:color="auto" w:fill="D9D9D9"/>
            <w:vAlign w:val="center"/>
          </w:tcPr>
          <w:p w14:paraId="49CFCBD0"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Wskaźnik [255]</w:t>
            </w:r>
          </w:p>
        </w:tc>
        <w:tc>
          <w:tcPr>
            <w:tcW w:w="416" w:type="pct"/>
            <w:shd w:val="clear" w:color="auto" w:fill="D9D9D9"/>
            <w:vAlign w:val="center"/>
          </w:tcPr>
          <w:p w14:paraId="43CAB50B"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Jednostka miary</w:t>
            </w:r>
          </w:p>
        </w:tc>
        <w:tc>
          <w:tcPr>
            <w:tcW w:w="438" w:type="pct"/>
            <w:shd w:val="clear" w:color="auto" w:fill="D9D9D9"/>
            <w:vAlign w:val="center"/>
          </w:tcPr>
          <w:p w14:paraId="52902F9A"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pośredni (2024)</w:t>
            </w:r>
          </w:p>
        </w:tc>
        <w:tc>
          <w:tcPr>
            <w:tcW w:w="439" w:type="pct"/>
            <w:shd w:val="clear" w:color="auto" w:fill="D9D9D9"/>
            <w:vAlign w:val="center"/>
          </w:tcPr>
          <w:p w14:paraId="007F012A"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końcowy (2029)</w:t>
            </w:r>
          </w:p>
        </w:tc>
      </w:tr>
      <w:tr w:rsidR="00B470DE" w:rsidRPr="00DA398C" w14:paraId="1CA35BE4" w14:textId="77777777" w:rsidTr="0012679E">
        <w:trPr>
          <w:trHeight w:val="705"/>
        </w:trPr>
        <w:tc>
          <w:tcPr>
            <w:tcW w:w="441" w:type="pct"/>
          </w:tcPr>
          <w:p w14:paraId="2777A126"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775" w:type="pct"/>
          </w:tcPr>
          <w:p w14:paraId="336DE40B"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(h) </w:t>
            </w:r>
          </w:p>
        </w:tc>
        <w:tc>
          <w:tcPr>
            <w:tcW w:w="403" w:type="pct"/>
          </w:tcPr>
          <w:p w14:paraId="19D242CB"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553" w:type="pct"/>
          </w:tcPr>
          <w:p w14:paraId="325917D6"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42" w:type="pct"/>
          </w:tcPr>
          <w:p w14:paraId="1EF443C6"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2169BF">
              <w:rPr>
                <w:rFonts w:ascii="Arial" w:hAnsi="Arial" w:cs="Arial"/>
                <w:noProof/>
                <w:sz w:val="18"/>
                <w:szCs w:val="18"/>
              </w:rPr>
              <w:t>EECO02</w:t>
            </w:r>
          </w:p>
        </w:tc>
        <w:tc>
          <w:tcPr>
            <w:tcW w:w="993" w:type="pct"/>
            <w:shd w:val="clear" w:color="auto" w:fill="auto"/>
          </w:tcPr>
          <w:p w14:paraId="1BD8C8A7"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2169BF">
              <w:rPr>
                <w:rFonts w:ascii="Arial" w:hAnsi="Arial" w:cs="Arial"/>
                <w:iCs/>
                <w:sz w:val="18"/>
                <w:szCs w:val="18"/>
              </w:rPr>
              <w:t>Liczba osób bezrobotnych, w tym długotrwale bezrobotnych, objętych wsparciem w programie</w:t>
            </w:r>
          </w:p>
        </w:tc>
        <w:tc>
          <w:tcPr>
            <w:tcW w:w="416" w:type="pct"/>
          </w:tcPr>
          <w:p w14:paraId="669675F6"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osoby</w:t>
            </w:r>
          </w:p>
        </w:tc>
        <w:tc>
          <w:tcPr>
            <w:tcW w:w="438" w:type="pct"/>
            <w:shd w:val="clear" w:color="auto" w:fill="auto"/>
          </w:tcPr>
          <w:p w14:paraId="353844E8" w14:textId="77777777" w:rsidR="00B470DE" w:rsidRPr="00DA398C" w:rsidRDefault="00B470DE"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c>
          <w:tcPr>
            <w:tcW w:w="439" w:type="pct"/>
            <w:shd w:val="clear" w:color="auto" w:fill="auto"/>
          </w:tcPr>
          <w:p w14:paraId="4AB8550B" w14:textId="77777777" w:rsidR="00B470DE" w:rsidRPr="00DA398C" w:rsidRDefault="00B470DE"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r>
      <w:tr w:rsidR="00B470DE" w:rsidRPr="00DA398C" w14:paraId="04909263" w14:textId="77777777" w:rsidTr="0012679E">
        <w:trPr>
          <w:trHeight w:val="705"/>
        </w:trPr>
        <w:tc>
          <w:tcPr>
            <w:tcW w:w="441" w:type="pct"/>
          </w:tcPr>
          <w:p w14:paraId="42090BF3"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775" w:type="pct"/>
          </w:tcPr>
          <w:p w14:paraId="701C461C" w14:textId="77777777" w:rsidR="00B470DE"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(h) </w:t>
            </w:r>
          </w:p>
        </w:tc>
        <w:tc>
          <w:tcPr>
            <w:tcW w:w="403" w:type="pct"/>
          </w:tcPr>
          <w:p w14:paraId="07BAA267"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553" w:type="pct"/>
          </w:tcPr>
          <w:p w14:paraId="1DF4F135"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42" w:type="pct"/>
          </w:tcPr>
          <w:p w14:paraId="58D64309"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2169BF">
              <w:rPr>
                <w:rFonts w:ascii="Arial" w:hAnsi="Arial" w:cs="Arial"/>
                <w:noProof/>
                <w:sz w:val="18"/>
                <w:szCs w:val="18"/>
              </w:rPr>
              <w:t>EECO04</w:t>
            </w:r>
          </w:p>
        </w:tc>
        <w:tc>
          <w:tcPr>
            <w:tcW w:w="993" w:type="pct"/>
            <w:shd w:val="clear" w:color="auto" w:fill="auto"/>
          </w:tcPr>
          <w:p w14:paraId="2ED6A6BC" w14:textId="77777777" w:rsidR="00B470DE" w:rsidRPr="00187066" w:rsidRDefault="00B470DE" w:rsidP="0012679E">
            <w:pPr>
              <w:pStyle w:val="Text1"/>
              <w:spacing w:before="0" w:after="0" w:line="312" w:lineRule="auto"/>
              <w:ind w:left="0"/>
              <w:jc w:val="left"/>
              <w:rPr>
                <w:rFonts w:ascii="Arial" w:hAnsi="Arial" w:cs="Arial"/>
                <w:iCs/>
                <w:sz w:val="18"/>
                <w:szCs w:val="18"/>
              </w:rPr>
            </w:pPr>
            <w:r w:rsidRPr="002169BF">
              <w:rPr>
                <w:rFonts w:ascii="Arial" w:hAnsi="Arial" w:cs="Arial"/>
                <w:iCs/>
                <w:sz w:val="18"/>
                <w:szCs w:val="18"/>
              </w:rPr>
              <w:t>Liczba osób biernych zawodowo objętych wsp</w:t>
            </w:r>
            <w:r>
              <w:rPr>
                <w:rFonts w:ascii="Arial" w:hAnsi="Arial" w:cs="Arial"/>
                <w:iCs/>
                <w:sz w:val="18"/>
                <w:szCs w:val="18"/>
              </w:rPr>
              <w:t>ar</w:t>
            </w:r>
            <w:r w:rsidRPr="002169BF">
              <w:rPr>
                <w:rFonts w:ascii="Arial" w:hAnsi="Arial" w:cs="Arial"/>
                <w:iCs/>
                <w:sz w:val="18"/>
                <w:szCs w:val="18"/>
              </w:rPr>
              <w:t>ciem w programie</w:t>
            </w:r>
          </w:p>
        </w:tc>
        <w:tc>
          <w:tcPr>
            <w:tcW w:w="416" w:type="pct"/>
          </w:tcPr>
          <w:p w14:paraId="7BC73470"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osoby</w:t>
            </w:r>
          </w:p>
        </w:tc>
        <w:tc>
          <w:tcPr>
            <w:tcW w:w="438" w:type="pct"/>
            <w:shd w:val="clear" w:color="auto" w:fill="auto"/>
          </w:tcPr>
          <w:p w14:paraId="2433AB18" w14:textId="77777777" w:rsidR="00B470DE" w:rsidRPr="00DA398C" w:rsidRDefault="00B470DE"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c>
          <w:tcPr>
            <w:tcW w:w="439" w:type="pct"/>
            <w:shd w:val="clear" w:color="auto" w:fill="auto"/>
          </w:tcPr>
          <w:p w14:paraId="6D377BAD" w14:textId="77777777" w:rsidR="00B470DE" w:rsidRPr="00DA398C" w:rsidRDefault="00B470DE"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r>
      <w:tr w:rsidR="00B470DE" w:rsidRPr="00DA398C" w14:paraId="004439B3" w14:textId="77777777" w:rsidTr="0012679E">
        <w:trPr>
          <w:trHeight w:val="705"/>
        </w:trPr>
        <w:tc>
          <w:tcPr>
            <w:tcW w:w="441" w:type="pct"/>
          </w:tcPr>
          <w:p w14:paraId="394CA13A"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775" w:type="pct"/>
          </w:tcPr>
          <w:p w14:paraId="4BD20FED" w14:textId="77777777" w:rsidR="00B470DE"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(h) </w:t>
            </w:r>
          </w:p>
        </w:tc>
        <w:tc>
          <w:tcPr>
            <w:tcW w:w="403" w:type="pct"/>
          </w:tcPr>
          <w:p w14:paraId="54B9D97A"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553" w:type="pct"/>
          </w:tcPr>
          <w:p w14:paraId="78D90A1D"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42" w:type="pct"/>
          </w:tcPr>
          <w:p w14:paraId="3965F0D9" w14:textId="77777777" w:rsidR="00B470DE" w:rsidRPr="002169BF" w:rsidRDefault="00B470DE" w:rsidP="0012679E">
            <w:pPr>
              <w:pStyle w:val="Text1"/>
              <w:spacing w:before="0" w:after="0" w:line="312" w:lineRule="auto"/>
              <w:ind w:left="0"/>
              <w:jc w:val="left"/>
              <w:rPr>
                <w:rFonts w:ascii="Arial" w:hAnsi="Arial" w:cs="Arial"/>
                <w:noProof/>
                <w:sz w:val="18"/>
                <w:szCs w:val="18"/>
              </w:rPr>
            </w:pPr>
            <w:r w:rsidRPr="002169BF">
              <w:rPr>
                <w:rFonts w:ascii="Arial" w:hAnsi="Arial" w:cs="Arial"/>
                <w:noProof/>
                <w:sz w:val="18"/>
                <w:szCs w:val="18"/>
              </w:rPr>
              <w:t>PLHCO01</w:t>
            </w:r>
          </w:p>
        </w:tc>
        <w:tc>
          <w:tcPr>
            <w:tcW w:w="993" w:type="pct"/>
            <w:shd w:val="clear" w:color="auto" w:fill="auto"/>
          </w:tcPr>
          <w:p w14:paraId="16D5877B" w14:textId="77777777" w:rsidR="00B470DE" w:rsidRPr="002169BF" w:rsidRDefault="00B470DE" w:rsidP="0012679E">
            <w:pPr>
              <w:pStyle w:val="Text1"/>
              <w:spacing w:before="0" w:after="0" w:line="312" w:lineRule="auto"/>
              <w:ind w:left="0"/>
              <w:jc w:val="left"/>
              <w:rPr>
                <w:rFonts w:ascii="Arial" w:hAnsi="Arial" w:cs="Arial"/>
                <w:iCs/>
                <w:sz w:val="18"/>
                <w:szCs w:val="18"/>
              </w:rPr>
            </w:pPr>
            <w:r w:rsidRPr="002169BF">
              <w:rPr>
                <w:rFonts w:ascii="Arial" w:hAnsi="Arial" w:cs="Arial"/>
                <w:iCs/>
                <w:sz w:val="18"/>
                <w:szCs w:val="18"/>
              </w:rPr>
              <w:t>Liczba podmiotów ekonomii społecznej objętych wsparciem</w:t>
            </w:r>
          </w:p>
        </w:tc>
        <w:tc>
          <w:tcPr>
            <w:tcW w:w="416" w:type="pct"/>
          </w:tcPr>
          <w:p w14:paraId="18BB3A93" w14:textId="77777777" w:rsidR="00B470DE"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osoby</w:t>
            </w:r>
          </w:p>
        </w:tc>
        <w:tc>
          <w:tcPr>
            <w:tcW w:w="438" w:type="pct"/>
            <w:shd w:val="clear" w:color="auto" w:fill="auto"/>
          </w:tcPr>
          <w:p w14:paraId="61C2D86A" w14:textId="77777777" w:rsidR="00B470DE" w:rsidRPr="00187066" w:rsidRDefault="00B470DE" w:rsidP="0012679E">
            <w:pPr>
              <w:pStyle w:val="Text1"/>
              <w:spacing w:before="0" w:after="0" w:line="312" w:lineRule="auto"/>
              <w:ind w:left="0"/>
              <w:jc w:val="left"/>
              <w:rPr>
                <w:rFonts w:ascii="Arial" w:hAnsi="Arial" w:cs="Arial"/>
                <w:iCs/>
                <w:noProof/>
                <w:sz w:val="18"/>
                <w:szCs w:val="18"/>
              </w:rPr>
            </w:pPr>
            <w:r w:rsidRPr="00187066">
              <w:rPr>
                <w:rFonts w:ascii="Arial" w:hAnsi="Arial" w:cs="Arial"/>
                <w:iCs/>
                <w:noProof/>
                <w:sz w:val="18"/>
                <w:szCs w:val="18"/>
              </w:rPr>
              <w:t>Do uzupełnienia na dalszym etapie prac</w:t>
            </w:r>
          </w:p>
        </w:tc>
        <w:tc>
          <w:tcPr>
            <w:tcW w:w="439" w:type="pct"/>
            <w:shd w:val="clear" w:color="auto" w:fill="auto"/>
          </w:tcPr>
          <w:p w14:paraId="0AF5517F" w14:textId="77777777" w:rsidR="00B470DE" w:rsidRPr="00187066" w:rsidRDefault="00B470DE" w:rsidP="0012679E">
            <w:pPr>
              <w:pStyle w:val="Text1"/>
              <w:spacing w:before="0" w:after="0" w:line="312" w:lineRule="auto"/>
              <w:ind w:left="0"/>
              <w:jc w:val="left"/>
              <w:rPr>
                <w:rFonts w:ascii="Arial" w:hAnsi="Arial" w:cs="Arial"/>
                <w:iCs/>
                <w:noProof/>
                <w:sz w:val="18"/>
                <w:szCs w:val="18"/>
              </w:rPr>
            </w:pPr>
            <w:r w:rsidRPr="00187066">
              <w:rPr>
                <w:rFonts w:ascii="Arial" w:hAnsi="Arial" w:cs="Arial"/>
                <w:iCs/>
                <w:noProof/>
                <w:sz w:val="18"/>
                <w:szCs w:val="18"/>
              </w:rPr>
              <w:t>Do uzupełnienia na dalszym etapie prac</w:t>
            </w:r>
          </w:p>
        </w:tc>
      </w:tr>
    </w:tbl>
    <w:p w14:paraId="54664338" w14:textId="1BFF3103" w:rsidR="00B470DE" w:rsidRDefault="00B470DE" w:rsidP="00B470DE">
      <w:pPr>
        <w:spacing w:after="0" w:line="312" w:lineRule="auto"/>
        <w:rPr>
          <w:rFonts w:ascii="Arial" w:hAnsi="Arial" w:cs="Arial"/>
          <w:noProof/>
        </w:rPr>
      </w:pPr>
    </w:p>
    <w:p w14:paraId="2807F7BA" w14:textId="54B75C2B" w:rsidR="00B470DE" w:rsidRDefault="00B470DE" w:rsidP="00B470DE">
      <w:pPr>
        <w:spacing w:after="0" w:line="312" w:lineRule="auto"/>
        <w:rPr>
          <w:rFonts w:ascii="Arial" w:hAnsi="Arial" w:cs="Arial"/>
          <w:noProof/>
        </w:rPr>
      </w:pPr>
    </w:p>
    <w:p w14:paraId="1957CBA8" w14:textId="582CA8B9" w:rsidR="00B470DE" w:rsidRDefault="00B470DE" w:rsidP="00B470DE">
      <w:pPr>
        <w:spacing w:after="0" w:line="312" w:lineRule="auto"/>
        <w:rPr>
          <w:rFonts w:ascii="Arial" w:hAnsi="Arial" w:cs="Arial"/>
          <w:noProof/>
        </w:rPr>
      </w:pPr>
    </w:p>
    <w:p w14:paraId="44519FFE" w14:textId="77777777" w:rsidR="00B470DE" w:rsidRDefault="00B470DE" w:rsidP="00B470DE">
      <w:pPr>
        <w:spacing w:after="0" w:line="312" w:lineRule="auto"/>
        <w:rPr>
          <w:rFonts w:ascii="Arial" w:hAnsi="Arial" w:cs="Arial"/>
          <w:noProof/>
        </w:rPr>
      </w:pPr>
    </w:p>
    <w:p w14:paraId="722DA837" w14:textId="77777777" w:rsidR="00B470DE" w:rsidRPr="00363F54" w:rsidRDefault="00B470DE" w:rsidP="00B470DE">
      <w:pPr>
        <w:spacing w:after="0" w:line="312" w:lineRule="auto"/>
        <w:rPr>
          <w:rFonts w:ascii="Arial" w:hAnsi="Arial" w:cs="Arial"/>
          <w:noProof/>
        </w:rPr>
      </w:pPr>
      <w:r w:rsidRPr="00363F54">
        <w:rPr>
          <w:rFonts w:ascii="Arial" w:hAnsi="Arial" w:cs="Arial"/>
          <w:noProof/>
        </w:rPr>
        <w:lastRenderedPageBreak/>
        <w:t xml:space="preserve">Podstawa prawna: art. 22 ust. 3 lit. d) ppkt (ii) ) rozporządzenia w sprawie wspólnych przepisów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nr 3 wskaźniki rezultatu dla Priorytetu 7"/>
        <w:tblDescription w:val="Tabela zawiera wskaźniki rezultatu z podziałem na cel pośredni i cel końcowy Programu dla Priorytetu 7."/>
      </w:tblPr>
      <w:tblGrid>
        <w:gridCol w:w="953"/>
        <w:gridCol w:w="1383"/>
        <w:gridCol w:w="1058"/>
        <w:gridCol w:w="1136"/>
        <w:gridCol w:w="1559"/>
        <w:gridCol w:w="1559"/>
        <w:gridCol w:w="1050"/>
        <w:gridCol w:w="1203"/>
        <w:gridCol w:w="1282"/>
        <w:gridCol w:w="1285"/>
        <w:gridCol w:w="784"/>
        <w:gridCol w:w="742"/>
      </w:tblGrid>
      <w:tr w:rsidR="00B470DE" w:rsidRPr="00714DBD" w14:paraId="47D8592D" w14:textId="77777777" w:rsidTr="00B470DE">
        <w:trPr>
          <w:trHeight w:val="480"/>
        </w:trPr>
        <w:tc>
          <w:tcPr>
            <w:tcW w:w="5000" w:type="pct"/>
            <w:gridSpan w:val="12"/>
            <w:shd w:val="clear" w:color="auto" w:fill="D9D9D9"/>
            <w:vAlign w:val="center"/>
          </w:tcPr>
          <w:p w14:paraId="5C9B2B48" w14:textId="77777777" w:rsidR="00B470DE" w:rsidRPr="00DA398C" w:rsidRDefault="00B470DE" w:rsidP="0012679E">
            <w:pPr>
              <w:pStyle w:val="Text1"/>
              <w:spacing w:before="0" w:after="0" w:line="312" w:lineRule="auto"/>
              <w:ind w:left="0"/>
              <w:jc w:val="left"/>
              <w:rPr>
                <w:rFonts w:ascii="Arial" w:hAnsi="Arial" w:cs="Arial"/>
                <w:b/>
                <w:noProof/>
                <w:sz w:val="18"/>
                <w:szCs w:val="18"/>
                <w:lang w:val="en-GB" w:eastAsia="pl-PL" w:bidi="pl-PL"/>
              </w:rPr>
            </w:pPr>
            <w:r w:rsidRPr="00DA398C">
              <w:rPr>
                <w:rFonts w:ascii="Arial" w:hAnsi="Arial" w:cs="Arial"/>
                <w:b/>
                <w:noProof/>
                <w:sz w:val="18"/>
                <w:szCs w:val="18"/>
                <w:lang w:val="en-GB" w:eastAsia="pl-PL" w:bidi="pl-PL"/>
              </w:rPr>
              <w:t>Tabela 3: Wskaźniki rezultatów</w:t>
            </w:r>
          </w:p>
        </w:tc>
      </w:tr>
      <w:tr w:rsidR="00B470DE" w:rsidRPr="00714DBD" w14:paraId="5C123FF9" w14:textId="77777777" w:rsidTr="00B470DE">
        <w:trPr>
          <w:trHeight w:val="1768"/>
        </w:trPr>
        <w:tc>
          <w:tcPr>
            <w:tcW w:w="341" w:type="pct"/>
            <w:shd w:val="clear" w:color="auto" w:fill="D9D9D9"/>
            <w:vAlign w:val="center"/>
          </w:tcPr>
          <w:p w14:paraId="51E1DC07" w14:textId="77777777" w:rsidR="00B470DE" w:rsidRPr="00DA398C" w:rsidRDefault="00B470DE" w:rsidP="0012679E">
            <w:pPr>
              <w:pStyle w:val="Text1"/>
              <w:spacing w:before="0" w:after="0" w:line="312" w:lineRule="auto"/>
              <w:ind w:left="0"/>
              <w:jc w:val="left"/>
              <w:rPr>
                <w:rFonts w:ascii="Arial" w:hAnsi="Arial" w:cs="Arial"/>
                <w:sz w:val="18"/>
                <w:szCs w:val="18"/>
              </w:rPr>
            </w:pPr>
            <w:r w:rsidRPr="00DA398C">
              <w:rPr>
                <w:rFonts w:ascii="Arial" w:hAnsi="Arial" w:cs="Arial"/>
                <w:b/>
                <w:noProof/>
                <w:sz w:val="18"/>
                <w:szCs w:val="18"/>
                <w:lang w:eastAsia="pl-PL" w:bidi="pl-PL"/>
              </w:rPr>
              <w:t xml:space="preserve">Priorytet </w:t>
            </w:r>
          </w:p>
        </w:tc>
        <w:tc>
          <w:tcPr>
            <w:tcW w:w="494" w:type="pct"/>
            <w:shd w:val="clear" w:color="auto" w:fill="D9D9D9"/>
            <w:vAlign w:val="center"/>
          </w:tcPr>
          <w:p w14:paraId="60C2D9B9"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szczegółowy (cel „Zatrudnienie i wzrost”) lub obszar wsparcia (EFMR)</w:t>
            </w:r>
          </w:p>
        </w:tc>
        <w:tc>
          <w:tcPr>
            <w:tcW w:w="378" w:type="pct"/>
            <w:shd w:val="clear" w:color="auto" w:fill="D9D9D9"/>
            <w:vAlign w:val="center"/>
          </w:tcPr>
          <w:p w14:paraId="2E277E9A"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Fundusz</w:t>
            </w:r>
          </w:p>
        </w:tc>
        <w:tc>
          <w:tcPr>
            <w:tcW w:w="406" w:type="pct"/>
            <w:shd w:val="clear" w:color="auto" w:fill="D9D9D9"/>
            <w:vAlign w:val="center"/>
          </w:tcPr>
          <w:p w14:paraId="3C309F1B"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Kategoria regionu</w:t>
            </w:r>
          </w:p>
        </w:tc>
        <w:tc>
          <w:tcPr>
            <w:tcW w:w="557" w:type="pct"/>
            <w:shd w:val="clear" w:color="auto" w:fill="D9D9D9"/>
            <w:vAlign w:val="center"/>
          </w:tcPr>
          <w:p w14:paraId="30549B63"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Nr identyfikacyjny [5]</w:t>
            </w:r>
          </w:p>
        </w:tc>
        <w:tc>
          <w:tcPr>
            <w:tcW w:w="557" w:type="pct"/>
            <w:shd w:val="clear" w:color="auto" w:fill="D9D9D9"/>
            <w:vAlign w:val="center"/>
          </w:tcPr>
          <w:p w14:paraId="38D9F0DE"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Wskaźnik [255]</w:t>
            </w:r>
          </w:p>
        </w:tc>
        <w:tc>
          <w:tcPr>
            <w:tcW w:w="375" w:type="pct"/>
            <w:shd w:val="clear" w:color="auto" w:fill="D9D9D9"/>
            <w:vAlign w:val="center"/>
          </w:tcPr>
          <w:p w14:paraId="1BFA4E91"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Jednostka miary</w:t>
            </w:r>
          </w:p>
        </w:tc>
        <w:tc>
          <w:tcPr>
            <w:tcW w:w="430" w:type="pct"/>
            <w:shd w:val="clear" w:color="auto" w:fill="D9D9D9"/>
            <w:vAlign w:val="center"/>
          </w:tcPr>
          <w:p w14:paraId="6CA4C2F3"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Wartość bazowa lub wartość odniesienia</w:t>
            </w:r>
          </w:p>
        </w:tc>
        <w:tc>
          <w:tcPr>
            <w:tcW w:w="458" w:type="pct"/>
            <w:shd w:val="clear" w:color="auto" w:fill="D9D9D9"/>
            <w:vAlign w:val="center"/>
          </w:tcPr>
          <w:p w14:paraId="07D7DFEA"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Rok referencyjny</w:t>
            </w:r>
          </w:p>
        </w:tc>
        <w:tc>
          <w:tcPr>
            <w:tcW w:w="459" w:type="pct"/>
            <w:shd w:val="clear" w:color="auto" w:fill="D9D9D9"/>
            <w:vAlign w:val="center"/>
          </w:tcPr>
          <w:p w14:paraId="7FB5BC64"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(2029)</w:t>
            </w:r>
          </w:p>
          <w:p w14:paraId="7A0944DB"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p>
        </w:tc>
        <w:tc>
          <w:tcPr>
            <w:tcW w:w="280" w:type="pct"/>
            <w:shd w:val="clear" w:color="auto" w:fill="D9D9D9"/>
            <w:vAlign w:val="center"/>
          </w:tcPr>
          <w:p w14:paraId="50A38190"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Źródło danych [200]</w:t>
            </w:r>
          </w:p>
        </w:tc>
        <w:tc>
          <w:tcPr>
            <w:tcW w:w="265" w:type="pct"/>
            <w:shd w:val="clear" w:color="auto" w:fill="D9D9D9"/>
            <w:vAlign w:val="center"/>
          </w:tcPr>
          <w:p w14:paraId="2BAE62D5"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Uwagi [200]</w:t>
            </w:r>
          </w:p>
        </w:tc>
      </w:tr>
      <w:tr w:rsidR="00B470DE" w:rsidRPr="00714DBD" w14:paraId="58CC8F07" w14:textId="77777777" w:rsidTr="00B470DE">
        <w:trPr>
          <w:trHeight w:val="592"/>
        </w:trPr>
        <w:tc>
          <w:tcPr>
            <w:tcW w:w="341" w:type="pct"/>
            <w:tcBorders>
              <w:top w:val="single" w:sz="4" w:space="0" w:color="auto"/>
              <w:left w:val="single" w:sz="4" w:space="0" w:color="auto"/>
              <w:bottom w:val="single" w:sz="4" w:space="0" w:color="auto"/>
              <w:right w:val="single" w:sz="4" w:space="0" w:color="auto"/>
            </w:tcBorders>
          </w:tcPr>
          <w:p w14:paraId="432D0EF2"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494" w:type="pct"/>
            <w:tcBorders>
              <w:top w:val="single" w:sz="4" w:space="0" w:color="auto"/>
              <w:left w:val="single" w:sz="4" w:space="0" w:color="auto"/>
              <w:bottom w:val="single" w:sz="4" w:space="0" w:color="auto"/>
              <w:right w:val="single" w:sz="4" w:space="0" w:color="auto"/>
            </w:tcBorders>
          </w:tcPr>
          <w:p w14:paraId="32A32B70" w14:textId="77777777" w:rsidR="00B470DE" w:rsidRPr="00DA398C" w:rsidRDefault="00B470DE" w:rsidP="0012679E">
            <w:pPr>
              <w:pStyle w:val="Text1"/>
              <w:spacing w:before="0" w:after="0" w:line="312" w:lineRule="auto"/>
              <w:ind w:left="0"/>
              <w:jc w:val="left"/>
              <w:rPr>
                <w:rFonts w:ascii="Arial" w:hAnsi="Arial" w:cs="Arial"/>
                <w:strike/>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(h) </w:t>
            </w:r>
          </w:p>
        </w:tc>
        <w:tc>
          <w:tcPr>
            <w:tcW w:w="378" w:type="pct"/>
            <w:tcBorders>
              <w:top w:val="single" w:sz="4" w:space="0" w:color="auto"/>
              <w:left w:val="single" w:sz="4" w:space="0" w:color="auto"/>
              <w:bottom w:val="single" w:sz="4" w:space="0" w:color="auto"/>
              <w:right w:val="single" w:sz="4" w:space="0" w:color="auto"/>
            </w:tcBorders>
          </w:tcPr>
          <w:p w14:paraId="38C63324"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406" w:type="pct"/>
            <w:tcBorders>
              <w:top w:val="single" w:sz="4" w:space="0" w:color="auto"/>
              <w:left w:val="single" w:sz="4" w:space="0" w:color="auto"/>
              <w:bottom w:val="single" w:sz="4" w:space="0" w:color="auto"/>
              <w:right w:val="single" w:sz="4" w:space="0" w:color="auto"/>
            </w:tcBorders>
          </w:tcPr>
          <w:p w14:paraId="26A4C28C"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57" w:type="pct"/>
            <w:tcBorders>
              <w:top w:val="single" w:sz="4" w:space="0" w:color="auto"/>
              <w:left w:val="single" w:sz="4" w:space="0" w:color="auto"/>
              <w:bottom w:val="single" w:sz="4" w:space="0" w:color="auto"/>
              <w:right w:val="single" w:sz="4" w:space="0" w:color="auto"/>
            </w:tcBorders>
          </w:tcPr>
          <w:p w14:paraId="19C83FDE" w14:textId="77777777" w:rsidR="00B470DE" w:rsidRPr="00DA398C" w:rsidRDefault="00B470DE" w:rsidP="0012679E">
            <w:pPr>
              <w:spacing w:after="0" w:line="312" w:lineRule="auto"/>
              <w:rPr>
                <w:rFonts w:ascii="Arial" w:hAnsi="Arial" w:cs="Arial"/>
                <w:sz w:val="18"/>
                <w:szCs w:val="18"/>
              </w:rPr>
            </w:pPr>
            <w:r w:rsidRPr="002169BF">
              <w:rPr>
                <w:rFonts w:ascii="Arial" w:hAnsi="Arial" w:cs="Arial"/>
                <w:sz w:val="18"/>
                <w:szCs w:val="18"/>
              </w:rPr>
              <w:t>EECO04</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3246D44F"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2169BF">
              <w:rPr>
                <w:rFonts w:ascii="Arial" w:hAnsi="Arial" w:cs="Arial"/>
                <w:iCs/>
                <w:sz w:val="18"/>
                <w:szCs w:val="18"/>
              </w:rPr>
              <w:t>Liczba osób, które uzyskały kwalifikacje po opuszczeniu programu</w:t>
            </w:r>
          </w:p>
        </w:tc>
        <w:tc>
          <w:tcPr>
            <w:tcW w:w="375" w:type="pct"/>
            <w:tcBorders>
              <w:top w:val="single" w:sz="4" w:space="0" w:color="auto"/>
              <w:left w:val="single" w:sz="4" w:space="0" w:color="auto"/>
              <w:bottom w:val="single" w:sz="4" w:space="0" w:color="auto"/>
              <w:right w:val="single" w:sz="4" w:space="0" w:color="auto"/>
            </w:tcBorders>
          </w:tcPr>
          <w:p w14:paraId="624B9810"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osoby</w:t>
            </w:r>
          </w:p>
        </w:tc>
        <w:tc>
          <w:tcPr>
            <w:tcW w:w="430" w:type="pct"/>
            <w:tcBorders>
              <w:top w:val="single" w:sz="4" w:space="0" w:color="auto"/>
              <w:left w:val="single" w:sz="4" w:space="0" w:color="auto"/>
              <w:bottom w:val="single" w:sz="4" w:space="0" w:color="auto"/>
              <w:right w:val="single" w:sz="4" w:space="0" w:color="auto"/>
            </w:tcBorders>
          </w:tcPr>
          <w:p w14:paraId="091594F4" w14:textId="77777777" w:rsidR="00B470DE" w:rsidRPr="00DA398C" w:rsidRDefault="00B470DE" w:rsidP="0012679E">
            <w:pPr>
              <w:pStyle w:val="Text1"/>
              <w:spacing w:before="0" w:after="0" w:line="312" w:lineRule="auto"/>
              <w:ind w:left="0"/>
              <w:jc w:val="left"/>
              <w:rPr>
                <w:rFonts w:ascii="Arial" w:hAnsi="Arial" w:cs="Arial"/>
                <w:noProof/>
                <w:sz w:val="18"/>
                <w:szCs w:val="18"/>
              </w:rPr>
            </w:pPr>
          </w:p>
        </w:tc>
        <w:tc>
          <w:tcPr>
            <w:tcW w:w="458" w:type="pct"/>
            <w:tcBorders>
              <w:top w:val="single" w:sz="4" w:space="0" w:color="auto"/>
              <w:left w:val="single" w:sz="4" w:space="0" w:color="auto"/>
              <w:bottom w:val="single" w:sz="4" w:space="0" w:color="auto"/>
              <w:right w:val="single" w:sz="4" w:space="0" w:color="auto"/>
            </w:tcBorders>
          </w:tcPr>
          <w:p w14:paraId="1C0000C7" w14:textId="77777777" w:rsidR="00B470DE" w:rsidRPr="00DA398C" w:rsidRDefault="00B470DE" w:rsidP="0012679E">
            <w:pPr>
              <w:pStyle w:val="Text1"/>
              <w:spacing w:before="0" w:after="0" w:line="312" w:lineRule="auto"/>
              <w:ind w:left="0"/>
              <w:jc w:val="left"/>
              <w:rPr>
                <w:rFonts w:ascii="Arial" w:hAnsi="Arial" w:cs="Arial"/>
                <w:noProof/>
                <w:sz w:val="18"/>
                <w:szCs w:val="18"/>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472A853E" w14:textId="08CDD2E0"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5468925"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p>
        </w:tc>
        <w:tc>
          <w:tcPr>
            <w:tcW w:w="265" w:type="pct"/>
            <w:tcBorders>
              <w:top w:val="single" w:sz="4" w:space="0" w:color="auto"/>
              <w:left w:val="single" w:sz="4" w:space="0" w:color="auto"/>
              <w:bottom w:val="single" w:sz="4" w:space="0" w:color="auto"/>
              <w:right w:val="single" w:sz="4" w:space="0" w:color="auto"/>
            </w:tcBorders>
            <w:vAlign w:val="center"/>
          </w:tcPr>
          <w:p w14:paraId="3E082051" w14:textId="77777777" w:rsidR="00B470DE" w:rsidRPr="00714DBD" w:rsidRDefault="00B470DE" w:rsidP="0012679E">
            <w:pPr>
              <w:pStyle w:val="Text1"/>
              <w:spacing w:before="0" w:after="0" w:line="312" w:lineRule="auto"/>
              <w:ind w:left="0"/>
              <w:jc w:val="left"/>
              <w:rPr>
                <w:rFonts w:ascii="Arial" w:hAnsi="Arial" w:cs="Arial"/>
                <w:b/>
                <w:noProof/>
                <w:sz w:val="20"/>
                <w:lang w:eastAsia="pl-PL" w:bidi="pl-PL"/>
              </w:rPr>
            </w:pPr>
          </w:p>
        </w:tc>
      </w:tr>
      <w:tr w:rsidR="00B470DE" w:rsidRPr="00714DBD" w14:paraId="0017FBEC" w14:textId="77777777" w:rsidTr="00B470DE">
        <w:trPr>
          <w:trHeight w:val="592"/>
        </w:trPr>
        <w:tc>
          <w:tcPr>
            <w:tcW w:w="341" w:type="pct"/>
            <w:tcBorders>
              <w:top w:val="single" w:sz="4" w:space="0" w:color="auto"/>
              <w:left w:val="single" w:sz="4" w:space="0" w:color="auto"/>
              <w:right w:val="single" w:sz="4" w:space="0" w:color="auto"/>
            </w:tcBorders>
          </w:tcPr>
          <w:p w14:paraId="3A97E3F3"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494" w:type="pct"/>
            <w:tcBorders>
              <w:top w:val="single" w:sz="4" w:space="0" w:color="auto"/>
              <w:left w:val="single" w:sz="4" w:space="0" w:color="auto"/>
              <w:right w:val="single" w:sz="4" w:space="0" w:color="auto"/>
            </w:tcBorders>
          </w:tcPr>
          <w:p w14:paraId="7010A409" w14:textId="77777777" w:rsidR="00B470DE"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(h) </w:t>
            </w:r>
          </w:p>
        </w:tc>
        <w:tc>
          <w:tcPr>
            <w:tcW w:w="378" w:type="pct"/>
            <w:tcBorders>
              <w:top w:val="single" w:sz="4" w:space="0" w:color="auto"/>
              <w:left w:val="single" w:sz="4" w:space="0" w:color="auto"/>
              <w:bottom w:val="single" w:sz="4" w:space="0" w:color="auto"/>
              <w:right w:val="single" w:sz="4" w:space="0" w:color="auto"/>
            </w:tcBorders>
          </w:tcPr>
          <w:p w14:paraId="4971E767"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406" w:type="pct"/>
            <w:tcBorders>
              <w:top w:val="single" w:sz="4" w:space="0" w:color="auto"/>
              <w:left w:val="single" w:sz="4" w:space="0" w:color="auto"/>
              <w:bottom w:val="single" w:sz="4" w:space="0" w:color="auto"/>
              <w:right w:val="single" w:sz="4" w:space="0" w:color="auto"/>
            </w:tcBorders>
          </w:tcPr>
          <w:p w14:paraId="31C73741"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57" w:type="pct"/>
            <w:tcBorders>
              <w:top w:val="single" w:sz="4" w:space="0" w:color="auto"/>
              <w:left w:val="single" w:sz="4" w:space="0" w:color="auto"/>
              <w:bottom w:val="single" w:sz="4" w:space="0" w:color="auto"/>
              <w:right w:val="single" w:sz="4" w:space="0" w:color="auto"/>
            </w:tcBorders>
          </w:tcPr>
          <w:p w14:paraId="429F947A" w14:textId="77777777" w:rsidR="00B470DE" w:rsidRPr="00DA398C" w:rsidRDefault="00B470DE" w:rsidP="0012679E">
            <w:pPr>
              <w:spacing w:after="0" w:line="312" w:lineRule="auto"/>
              <w:rPr>
                <w:rFonts w:ascii="Arial" w:hAnsi="Arial" w:cs="Arial"/>
                <w:sz w:val="18"/>
                <w:szCs w:val="18"/>
              </w:rPr>
            </w:pPr>
            <w:r w:rsidRPr="002169BF">
              <w:rPr>
                <w:rFonts w:ascii="Arial" w:hAnsi="Arial" w:cs="Arial"/>
                <w:sz w:val="18"/>
                <w:szCs w:val="18"/>
              </w:rPr>
              <w:t>PLHCR01</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7F0FDA51" w14:textId="5DB24C2C" w:rsidR="00B470DE" w:rsidRPr="002169BF" w:rsidRDefault="00B470DE" w:rsidP="0012679E">
            <w:pPr>
              <w:pStyle w:val="Text1"/>
              <w:spacing w:before="0" w:after="0" w:line="312" w:lineRule="auto"/>
              <w:ind w:left="0"/>
              <w:jc w:val="left"/>
              <w:rPr>
                <w:rFonts w:ascii="Arial" w:hAnsi="Arial" w:cs="Arial"/>
                <w:iCs/>
                <w:sz w:val="18"/>
                <w:szCs w:val="18"/>
              </w:rPr>
            </w:pPr>
            <w:r w:rsidRPr="002169BF">
              <w:rPr>
                <w:rFonts w:ascii="Arial" w:hAnsi="Arial" w:cs="Arial"/>
                <w:iCs/>
                <w:sz w:val="18"/>
                <w:szCs w:val="18"/>
              </w:rPr>
              <w:t>Liczba miejsc pracy utworzonych w</w:t>
            </w:r>
            <w:r>
              <w:rPr>
                <w:rFonts w:ascii="Arial" w:hAnsi="Arial" w:cs="Arial"/>
                <w:iCs/>
                <w:sz w:val="18"/>
                <w:szCs w:val="18"/>
              </w:rPr>
              <w:t xml:space="preserve"> </w:t>
            </w:r>
            <w:r w:rsidRPr="002169BF">
              <w:rPr>
                <w:rFonts w:ascii="Arial" w:hAnsi="Arial" w:cs="Arial"/>
                <w:iCs/>
                <w:sz w:val="18"/>
                <w:szCs w:val="18"/>
              </w:rPr>
              <w:t>przedsiębiorstwach społecznych</w:t>
            </w:r>
          </w:p>
        </w:tc>
        <w:tc>
          <w:tcPr>
            <w:tcW w:w="375" w:type="pct"/>
            <w:tcBorders>
              <w:top w:val="single" w:sz="4" w:space="0" w:color="auto"/>
              <w:left w:val="single" w:sz="4" w:space="0" w:color="auto"/>
              <w:bottom w:val="single" w:sz="4" w:space="0" w:color="auto"/>
              <w:right w:val="single" w:sz="4" w:space="0" w:color="auto"/>
            </w:tcBorders>
          </w:tcPr>
          <w:p w14:paraId="1E375901" w14:textId="77777777" w:rsidR="00B470DE"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sztuki</w:t>
            </w:r>
          </w:p>
        </w:tc>
        <w:tc>
          <w:tcPr>
            <w:tcW w:w="430" w:type="pct"/>
            <w:tcBorders>
              <w:top w:val="single" w:sz="4" w:space="0" w:color="auto"/>
              <w:left w:val="single" w:sz="4" w:space="0" w:color="auto"/>
              <w:bottom w:val="single" w:sz="4" w:space="0" w:color="auto"/>
              <w:right w:val="single" w:sz="4" w:space="0" w:color="auto"/>
            </w:tcBorders>
          </w:tcPr>
          <w:p w14:paraId="4C5E2D57" w14:textId="77777777" w:rsidR="00B470DE" w:rsidRPr="00DA398C" w:rsidRDefault="00B470DE" w:rsidP="0012679E">
            <w:pPr>
              <w:pStyle w:val="Text1"/>
              <w:spacing w:before="0" w:after="0" w:line="312" w:lineRule="auto"/>
              <w:ind w:left="0"/>
              <w:jc w:val="left"/>
              <w:rPr>
                <w:rFonts w:ascii="Arial" w:hAnsi="Arial" w:cs="Arial"/>
                <w:noProof/>
                <w:sz w:val="18"/>
                <w:szCs w:val="18"/>
              </w:rPr>
            </w:pPr>
          </w:p>
        </w:tc>
        <w:tc>
          <w:tcPr>
            <w:tcW w:w="458" w:type="pct"/>
            <w:tcBorders>
              <w:top w:val="single" w:sz="4" w:space="0" w:color="auto"/>
              <w:left w:val="single" w:sz="4" w:space="0" w:color="auto"/>
              <w:bottom w:val="single" w:sz="4" w:space="0" w:color="auto"/>
              <w:right w:val="single" w:sz="4" w:space="0" w:color="auto"/>
            </w:tcBorders>
          </w:tcPr>
          <w:p w14:paraId="53FE425D" w14:textId="77777777" w:rsidR="00B470DE" w:rsidRPr="00DA398C" w:rsidRDefault="00B470DE" w:rsidP="0012679E">
            <w:pPr>
              <w:pStyle w:val="Text1"/>
              <w:spacing w:before="0" w:after="0" w:line="312" w:lineRule="auto"/>
              <w:ind w:left="0"/>
              <w:jc w:val="left"/>
              <w:rPr>
                <w:rFonts w:ascii="Arial" w:hAnsi="Arial" w:cs="Arial"/>
                <w:noProof/>
                <w:sz w:val="18"/>
                <w:szCs w:val="18"/>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5C44C8DE" w14:textId="29B56100"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675696">
              <w:rPr>
                <w:rFonts w:ascii="Arial" w:eastAsia="Calibri" w:hAnsi="Arial" w:cs="Arial"/>
                <w:iCs/>
                <w:sz w:val="18"/>
                <w:szCs w:val="18"/>
                <w:lang w:eastAsia="x-none"/>
              </w:rPr>
              <w:t>Do uzupełnienia na dalszym etapie prac</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5DAD9BE"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p>
        </w:tc>
        <w:tc>
          <w:tcPr>
            <w:tcW w:w="265" w:type="pct"/>
            <w:tcBorders>
              <w:top w:val="single" w:sz="4" w:space="0" w:color="auto"/>
              <w:left w:val="single" w:sz="4" w:space="0" w:color="auto"/>
              <w:bottom w:val="single" w:sz="4" w:space="0" w:color="auto"/>
              <w:right w:val="single" w:sz="4" w:space="0" w:color="auto"/>
            </w:tcBorders>
            <w:vAlign w:val="center"/>
          </w:tcPr>
          <w:p w14:paraId="47E039D8" w14:textId="77777777" w:rsidR="00B470DE" w:rsidRPr="00714DBD" w:rsidRDefault="00B470DE" w:rsidP="0012679E">
            <w:pPr>
              <w:pStyle w:val="Text1"/>
              <w:spacing w:before="0" w:after="0" w:line="312" w:lineRule="auto"/>
              <w:ind w:left="0"/>
              <w:jc w:val="left"/>
              <w:rPr>
                <w:rFonts w:ascii="Arial" w:hAnsi="Arial" w:cs="Arial"/>
                <w:b/>
                <w:noProof/>
                <w:sz w:val="20"/>
                <w:lang w:eastAsia="pl-PL" w:bidi="pl-PL"/>
              </w:rPr>
            </w:pPr>
          </w:p>
        </w:tc>
      </w:tr>
    </w:tbl>
    <w:p w14:paraId="33284827" w14:textId="77777777" w:rsidR="00B470DE" w:rsidRDefault="00B470DE" w:rsidP="00B470DE"/>
    <w:p w14:paraId="5B345263" w14:textId="0149863F" w:rsidR="00B470DE" w:rsidRDefault="00B470DE" w:rsidP="00530347">
      <w:pPr>
        <w:spacing w:after="0" w:line="312" w:lineRule="auto"/>
        <w:rPr>
          <w:rFonts w:ascii="Arial" w:hAnsi="Arial" w:cs="Arial"/>
          <w:noProof/>
        </w:rPr>
      </w:pPr>
    </w:p>
    <w:p w14:paraId="7CAFD009" w14:textId="7FCCEF77" w:rsidR="00B470DE" w:rsidRDefault="00B470DE" w:rsidP="00530347">
      <w:pPr>
        <w:spacing w:after="0" w:line="312" w:lineRule="auto"/>
        <w:rPr>
          <w:rFonts w:ascii="Arial" w:hAnsi="Arial" w:cs="Arial"/>
          <w:noProof/>
        </w:rPr>
      </w:pPr>
    </w:p>
    <w:p w14:paraId="740B99E5" w14:textId="7C1BD528" w:rsidR="00B470DE" w:rsidRDefault="00B470DE" w:rsidP="00530347">
      <w:pPr>
        <w:spacing w:after="0" w:line="312" w:lineRule="auto"/>
        <w:rPr>
          <w:rFonts w:ascii="Arial" w:hAnsi="Arial" w:cs="Arial"/>
          <w:noProof/>
        </w:rPr>
      </w:pPr>
    </w:p>
    <w:p w14:paraId="52CD602F" w14:textId="2BEFC045" w:rsidR="00B470DE" w:rsidRDefault="00B470DE" w:rsidP="00530347">
      <w:pPr>
        <w:spacing w:after="0" w:line="312" w:lineRule="auto"/>
        <w:rPr>
          <w:rFonts w:ascii="Arial" w:hAnsi="Arial" w:cs="Arial"/>
          <w:noProof/>
        </w:rPr>
      </w:pPr>
    </w:p>
    <w:p w14:paraId="27AFDEB3" w14:textId="20FF4562" w:rsidR="00B470DE" w:rsidRDefault="00B470DE" w:rsidP="00530347">
      <w:pPr>
        <w:spacing w:after="0" w:line="312" w:lineRule="auto"/>
        <w:rPr>
          <w:rFonts w:ascii="Arial" w:hAnsi="Arial" w:cs="Arial"/>
          <w:noProof/>
        </w:rPr>
      </w:pPr>
    </w:p>
    <w:p w14:paraId="7C157798" w14:textId="5E9A0EDC" w:rsidR="00B470DE" w:rsidRDefault="00B470DE" w:rsidP="00530347">
      <w:pPr>
        <w:spacing w:after="0" w:line="312" w:lineRule="auto"/>
        <w:rPr>
          <w:rFonts w:ascii="Arial" w:hAnsi="Arial" w:cs="Arial"/>
          <w:noProof/>
        </w:rPr>
      </w:pPr>
    </w:p>
    <w:p w14:paraId="5738E583" w14:textId="3CC9B964" w:rsidR="00B470DE" w:rsidRDefault="00B470DE" w:rsidP="00530347">
      <w:pPr>
        <w:spacing w:after="0" w:line="312" w:lineRule="auto"/>
        <w:rPr>
          <w:rFonts w:ascii="Arial" w:hAnsi="Arial" w:cs="Arial"/>
          <w:noProof/>
        </w:rPr>
      </w:pPr>
    </w:p>
    <w:p w14:paraId="0532EDD6" w14:textId="77777777" w:rsidR="00530347" w:rsidRPr="00363F54" w:rsidRDefault="00530347" w:rsidP="00530347">
      <w:pPr>
        <w:spacing w:after="0" w:line="312" w:lineRule="auto"/>
        <w:rPr>
          <w:rFonts w:ascii="Arial" w:eastAsia="Times New Roman" w:hAnsi="Arial" w:cs="Arial"/>
          <w:b/>
          <w:iCs/>
          <w:noProof/>
        </w:rPr>
      </w:pPr>
      <w:r w:rsidRPr="00363F54">
        <w:rPr>
          <w:rFonts w:ascii="Arial" w:hAnsi="Arial" w:cs="Arial"/>
          <w:b/>
          <w:noProof/>
        </w:rPr>
        <w:lastRenderedPageBreak/>
        <w:t>2.1.</w:t>
      </w:r>
      <w:r>
        <w:rPr>
          <w:rFonts w:ascii="Arial" w:hAnsi="Arial" w:cs="Arial"/>
          <w:b/>
          <w:noProof/>
        </w:rPr>
        <w:t>7</w:t>
      </w:r>
      <w:r w:rsidRPr="00363F54">
        <w:rPr>
          <w:rFonts w:ascii="Arial" w:hAnsi="Arial" w:cs="Arial"/>
          <w:b/>
          <w:noProof/>
        </w:rPr>
        <w:t>.</w:t>
      </w:r>
      <w:r>
        <w:rPr>
          <w:rFonts w:ascii="Arial" w:hAnsi="Arial" w:cs="Arial"/>
          <w:b/>
          <w:noProof/>
        </w:rPr>
        <w:t>7</w:t>
      </w:r>
      <w:r w:rsidRPr="00363F54">
        <w:rPr>
          <w:rFonts w:ascii="Arial" w:hAnsi="Arial" w:cs="Arial"/>
          <w:b/>
          <w:noProof/>
        </w:rPr>
        <w:t xml:space="preserve">.3 Indykatywny podział zaprogramowanych zasobów (UE) według rodzaju interwencji </w:t>
      </w:r>
      <w:r w:rsidRPr="00363F54">
        <w:rPr>
          <w:rFonts w:ascii="Arial" w:hAnsi="Arial" w:cs="Arial"/>
          <w:noProof/>
        </w:rPr>
        <w:t>(nie dotyczy EFMR)</w:t>
      </w:r>
    </w:p>
    <w:p w14:paraId="0DDAD0BC" w14:textId="77777777" w:rsidR="00530347" w:rsidRPr="00363F54" w:rsidRDefault="00530347" w:rsidP="00530347">
      <w:pPr>
        <w:spacing w:after="0" w:line="312" w:lineRule="auto"/>
        <w:rPr>
          <w:rFonts w:ascii="Arial" w:hAnsi="Arial" w:cs="Arial"/>
          <w:i/>
          <w:noProof/>
        </w:rPr>
      </w:pPr>
      <w:r w:rsidRPr="00363F54">
        <w:rPr>
          <w:rFonts w:ascii="Arial" w:hAnsi="Arial" w:cs="Arial"/>
          <w:i/>
          <w:noProof/>
        </w:rPr>
        <w:t xml:space="preserve">Podstawa prawna: art. 22 ust. 3 lit. d) ppkt (viii) </w:t>
      </w:r>
      <w:r w:rsidRPr="00CE5FF4">
        <w:rPr>
          <w:rFonts w:ascii="Arial" w:hAnsi="Arial" w:cs="Arial"/>
          <w:i/>
          <w:noProof/>
        </w:rPr>
        <w:t>)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7"/>
        <w:tblDescription w:val="zakres interwencji"/>
      </w:tblPr>
      <w:tblGrid>
        <w:gridCol w:w="2311"/>
        <w:gridCol w:w="2010"/>
        <w:gridCol w:w="2094"/>
        <w:gridCol w:w="2516"/>
        <w:gridCol w:w="2085"/>
        <w:gridCol w:w="2978"/>
      </w:tblGrid>
      <w:tr w:rsidR="00530347" w:rsidRPr="00714DBD" w14:paraId="2701EA86" w14:textId="77777777" w:rsidTr="00DA398C">
        <w:tc>
          <w:tcPr>
            <w:tcW w:w="5000" w:type="pct"/>
            <w:gridSpan w:val="6"/>
            <w:shd w:val="clear" w:color="auto" w:fill="BFBFBF"/>
          </w:tcPr>
          <w:p w14:paraId="1E86734C" w14:textId="496AF4B5" w:rsidR="00530347" w:rsidRPr="00DA398C" w:rsidRDefault="00C20E67" w:rsidP="00C20E67">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4 </w:t>
            </w:r>
            <w:r w:rsidR="00530347" w:rsidRPr="00DA398C">
              <w:rPr>
                <w:rFonts w:ascii="Arial" w:hAnsi="Arial" w:cs="Arial"/>
                <w:b/>
                <w:noProof/>
                <w:sz w:val="18"/>
                <w:szCs w:val="18"/>
              </w:rPr>
              <w:t>Wymiar 1 – zakres interwencji</w:t>
            </w:r>
          </w:p>
        </w:tc>
      </w:tr>
      <w:tr w:rsidR="00530347" w:rsidRPr="00714DBD" w14:paraId="6462F0D9" w14:textId="77777777" w:rsidTr="00DA398C">
        <w:tc>
          <w:tcPr>
            <w:tcW w:w="826" w:type="pct"/>
            <w:shd w:val="clear" w:color="auto" w:fill="BFBFBF"/>
          </w:tcPr>
          <w:p w14:paraId="0F8EEE33"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Nr priorytetu</w:t>
            </w:r>
          </w:p>
        </w:tc>
        <w:tc>
          <w:tcPr>
            <w:tcW w:w="718" w:type="pct"/>
            <w:shd w:val="clear" w:color="auto" w:fill="BFBFBF"/>
          </w:tcPr>
          <w:p w14:paraId="7954D3FF"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Fundusz</w:t>
            </w:r>
          </w:p>
        </w:tc>
        <w:tc>
          <w:tcPr>
            <w:tcW w:w="748" w:type="pct"/>
            <w:shd w:val="clear" w:color="auto" w:fill="BFBFBF"/>
          </w:tcPr>
          <w:p w14:paraId="4655C3B0"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Kategoria regionu</w:t>
            </w:r>
          </w:p>
        </w:tc>
        <w:tc>
          <w:tcPr>
            <w:tcW w:w="899" w:type="pct"/>
            <w:shd w:val="clear" w:color="auto" w:fill="BFBFBF"/>
          </w:tcPr>
          <w:p w14:paraId="6341200F"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745" w:type="pct"/>
            <w:shd w:val="clear" w:color="auto" w:fill="BFBFBF"/>
          </w:tcPr>
          <w:p w14:paraId="5477D995"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064" w:type="pct"/>
            <w:shd w:val="clear" w:color="auto" w:fill="BFBFBF"/>
          </w:tcPr>
          <w:p w14:paraId="14E305D1"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4F2E4D" w:rsidRPr="00714DBD" w14:paraId="600103CF" w14:textId="77777777" w:rsidTr="00DA398C">
        <w:tc>
          <w:tcPr>
            <w:tcW w:w="826" w:type="pct"/>
            <w:shd w:val="clear" w:color="auto" w:fill="auto"/>
          </w:tcPr>
          <w:p w14:paraId="6F868DE3" w14:textId="21FBF36B" w:rsidR="004F2E4D" w:rsidRPr="00DA398C" w:rsidRDefault="004F2E4D" w:rsidP="00EB091E">
            <w:pPr>
              <w:pStyle w:val="Text1"/>
              <w:spacing w:before="0" w:after="0" w:line="312" w:lineRule="auto"/>
              <w:ind w:left="0"/>
              <w:jc w:val="left"/>
              <w:rPr>
                <w:rFonts w:ascii="Arial" w:hAnsi="Arial" w:cs="Arial"/>
                <w:noProof/>
                <w:sz w:val="18"/>
                <w:szCs w:val="18"/>
              </w:rPr>
            </w:pPr>
            <w:r>
              <w:rPr>
                <w:rFonts w:ascii="Arial" w:hAnsi="Arial" w:cs="Arial"/>
                <w:noProof/>
                <w:sz w:val="18"/>
                <w:szCs w:val="18"/>
              </w:rPr>
              <w:t>7</w:t>
            </w:r>
          </w:p>
        </w:tc>
        <w:tc>
          <w:tcPr>
            <w:tcW w:w="718" w:type="pct"/>
            <w:shd w:val="clear" w:color="auto" w:fill="auto"/>
          </w:tcPr>
          <w:p w14:paraId="17FE3102" w14:textId="0D48C0F3" w:rsidR="004F2E4D" w:rsidRPr="00DA398C" w:rsidRDefault="004F2E4D" w:rsidP="00EB091E">
            <w:pPr>
              <w:spacing w:after="0" w:line="312" w:lineRule="auto"/>
              <w:rPr>
                <w:rFonts w:ascii="Arial" w:hAnsi="Arial" w:cs="Arial"/>
                <w:noProof/>
                <w:sz w:val="18"/>
                <w:szCs w:val="18"/>
              </w:rPr>
            </w:pPr>
            <w:r>
              <w:rPr>
                <w:rFonts w:ascii="Arial" w:hAnsi="Arial" w:cs="Arial"/>
                <w:noProof/>
                <w:sz w:val="18"/>
                <w:szCs w:val="18"/>
              </w:rPr>
              <w:t>EFS+</w:t>
            </w:r>
          </w:p>
        </w:tc>
        <w:tc>
          <w:tcPr>
            <w:tcW w:w="748" w:type="pct"/>
            <w:shd w:val="clear" w:color="auto" w:fill="auto"/>
          </w:tcPr>
          <w:p w14:paraId="0DAAD0CD" w14:textId="121A4403" w:rsidR="004F2E4D" w:rsidRPr="00DA398C" w:rsidRDefault="00056C7E" w:rsidP="00EB091E">
            <w:pPr>
              <w:spacing w:after="0" w:line="312" w:lineRule="auto"/>
              <w:rPr>
                <w:rFonts w:ascii="Arial" w:hAnsi="Arial" w:cs="Arial"/>
                <w:noProof/>
                <w:sz w:val="18"/>
                <w:szCs w:val="18"/>
              </w:rPr>
            </w:pPr>
            <w:r w:rsidRPr="00DA398C">
              <w:rPr>
                <w:rFonts w:ascii="Arial" w:hAnsi="Arial" w:cs="Arial"/>
                <w:noProof/>
                <w:sz w:val="18"/>
                <w:szCs w:val="18"/>
              </w:rPr>
              <w:t>Słabiej rozwinięte</w:t>
            </w:r>
          </w:p>
        </w:tc>
        <w:tc>
          <w:tcPr>
            <w:tcW w:w="899" w:type="pct"/>
            <w:shd w:val="clear" w:color="auto" w:fill="auto"/>
          </w:tcPr>
          <w:p w14:paraId="6D190F5A" w14:textId="56AADA74" w:rsidR="004F2E4D" w:rsidRDefault="00056C7E" w:rsidP="00EB091E">
            <w:pPr>
              <w:spacing w:after="0" w:line="312" w:lineRule="auto"/>
              <w:rPr>
                <w:rFonts w:ascii="Arial" w:hAnsi="Arial" w:cs="Arial"/>
                <w:noProof/>
                <w:sz w:val="18"/>
                <w:szCs w:val="18"/>
              </w:rPr>
            </w:pPr>
            <w:r>
              <w:rPr>
                <w:rFonts w:ascii="Arial" w:hAnsi="Arial" w:cs="Arial"/>
                <w:noProof/>
                <w:sz w:val="18"/>
                <w:szCs w:val="18"/>
              </w:rPr>
              <w:t>4 (h)</w:t>
            </w:r>
          </w:p>
        </w:tc>
        <w:tc>
          <w:tcPr>
            <w:tcW w:w="745" w:type="pct"/>
            <w:shd w:val="clear" w:color="auto" w:fill="auto"/>
          </w:tcPr>
          <w:p w14:paraId="756EE973" w14:textId="38BAF90F" w:rsidR="004F2E4D" w:rsidRPr="00DA398C" w:rsidRDefault="00056C7E" w:rsidP="00DA398C">
            <w:pPr>
              <w:spacing w:after="0" w:line="312" w:lineRule="auto"/>
              <w:rPr>
                <w:rFonts w:ascii="Arial" w:hAnsi="Arial" w:cs="Arial"/>
                <w:noProof/>
                <w:sz w:val="18"/>
                <w:szCs w:val="18"/>
              </w:rPr>
            </w:pPr>
            <w:r>
              <w:rPr>
                <w:rFonts w:ascii="Arial" w:hAnsi="Arial" w:cs="Arial"/>
                <w:noProof/>
                <w:sz w:val="18"/>
                <w:szCs w:val="18"/>
              </w:rPr>
              <w:t>138</w:t>
            </w:r>
            <w:r w:rsidR="008A49E4">
              <w:rPr>
                <w:rFonts w:ascii="Arial" w:hAnsi="Arial" w:cs="Arial"/>
                <w:noProof/>
                <w:sz w:val="18"/>
                <w:szCs w:val="18"/>
              </w:rPr>
              <w:t xml:space="preserve"> – </w:t>
            </w:r>
            <w:r w:rsidR="004F2E4D" w:rsidRPr="004F2E4D">
              <w:rPr>
                <w:rFonts w:ascii="Arial" w:hAnsi="Arial" w:cs="Arial"/>
                <w:noProof/>
                <w:sz w:val="18"/>
                <w:szCs w:val="18"/>
              </w:rPr>
              <w:t>Wsparcie na rzecz ekonomii społecznej i przedsiebiorstw społecznych</w:t>
            </w:r>
          </w:p>
        </w:tc>
        <w:tc>
          <w:tcPr>
            <w:tcW w:w="1064" w:type="pct"/>
            <w:shd w:val="clear" w:color="auto" w:fill="auto"/>
          </w:tcPr>
          <w:p w14:paraId="3AFEE76D" w14:textId="6E9C2562" w:rsidR="004F2E4D" w:rsidRPr="00DA398C" w:rsidRDefault="00056C7E"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Do uzupełnienia na dalszym etapie prac</w:t>
            </w:r>
          </w:p>
        </w:tc>
      </w:tr>
      <w:tr w:rsidR="00530347" w:rsidRPr="00714DBD" w14:paraId="031E874F" w14:textId="77777777" w:rsidTr="00DA398C">
        <w:tc>
          <w:tcPr>
            <w:tcW w:w="826" w:type="pct"/>
            <w:shd w:val="clear" w:color="auto" w:fill="auto"/>
          </w:tcPr>
          <w:p w14:paraId="7F282292"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718" w:type="pct"/>
            <w:shd w:val="clear" w:color="auto" w:fill="auto"/>
          </w:tcPr>
          <w:p w14:paraId="41C33360"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EFS+</w:t>
            </w:r>
          </w:p>
        </w:tc>
        <w:tc>
          <w:tcPr>
            <w:tcW w:w="748" w:type="pct"/>
            <w:shd w:val="clear" w:color="auto" w:fill="auto"/>
          </w:tcPr>
          <w:p w14:paraId="7896B8EC"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Słabiej rozwinięte</w:t>
            </w:r>
          </w:p>
        </w:tc>
        <w:tc>
          <w:tcPr>
            <w:tcW w:w="899" w:type="pct"/>
            <w:shd w:val="clear" w:color="auto" w:fill="auto"/>
          </w:tcPr>
          <w:p w14:paraId="494127C6" w14:textId="589572FE" w:rsidR="00530347" w:rsidRPr="00DA398C" w:rsidRDefault="00536A05" w:rsidP="00EB091E">
            <w:pPr>
              <w:spacing w:after="0" w:line="312" w:lineRule="auto"/>
              <w:rPr>
                <w:rFonts w:ascii="Arial" w:hAnsi="Arial" w:cs="Arial"/>
                <w:noProof/>
                <w:sz w:val="18"/>
                <w:szCs w:val="18"/>
              </w:rPr>
            </w:pPr>
            <w:r>
              <w:rPr>
                <w:rFonts w:ascii="Arial" w:hAnsi="Arial" w:cs="Arial"/>
                <w:noProof/>
                <w:sz w:val="18"/>
                <w:szCs w:val="18"/>
              </w:rPr>
              <w:t xml:space="preserve">4 </w:t>
            </w:r>
            <w:r w:rsidR="00530347" w:rsidRPr="00DA398C">
              <w:rPr>
                <w:rFonts w:ascii="Arial" w:hAnsi="Arial" w:cs="Arial"/>
                <w:noProof/>
                <w:sz w:val="18"/>
                <w:szCs w:val="18"/>
              </w:rPr>
              <w:t>(h)</w:t>
            </w:r>
          </w:p>
        </w:tc>
        <w:tc>
          <w:tcPr>
            <w:tcW w:w="745" w:type="pct"/>
            <w:shd w:val="clear" w:color="auto" w:fill="auto"/>
          </w:tcPr>
          <w:p w14:paraId="02F3A8B9" w14:textId="76A29665" w:rsidR="00530347" w:rsidRPr="00DA398C" w:rsidRDefault="00530347" w:rsidP="00DA398C">
            <w:pPr>
              <w:spacing w:after="0" w:line="312" w:lineRule="auto"/>
              <w:rPr>
                <w:rFonts w:ascii="Arial" w:hAnsi="Arial" w:cs="Arial"/>
                <w:noProof/>
                <w:sz w:val="18"/>
                <w:szCs w:val="18"/>
              </w:rPr>
            </w:pPr>
            <w:r w:rsidRPr="00DA398C">
              <w:rPr>
                <w:rFonts w:ascii="Arial" w:hAnsi="Arial" w:cs="Arial"/>
                <w:noProof/>
                <w:sz w:val="18"/>
                <w:szCs w:val="18"/>
              </w:rPr>
              <w:t>153</w:t>
            </w:r>
            <w:r w:rsidR="008A49E4">
              <w:rPr>
                <w:rFonts w:ascii="Arial" w:hAnsi="Arial" w:cs="Arial"/>
                <w:noProof/>
                <w:sz w:val="18"/>
                <w:szCs w:val="18"/>
              </w:rPr>
              <w:t xml:space="preserve"> – </w:t>
            </w:r>
            <w:r w:rsidRPr="00DA398C">
              <w:rPr>
                <w:rFonts w:ascii="Arial" w:hAnsi="Arial" w:cs="Arial"/>
                <w:noProof/>
                <w:sz w:val="18"/>
                <w:szCs w:val="18"/>
              </w:rPr>
              <w:t>Metody integracji z rynkiem pracy oraz powrotu na rynek pracy osób znajdujących się w niekorzystnej sytuacji</w:t>
            </w:r>
          </w:p>
        </w:tc>
        <w:tc>
          <w:tcPr>
            <w:tcW w:w="1064" w:type="pct"/>
            <w:shd w:val="clear" w:color="auto" w:fill="auto"/>
          </w:tcPr>
          <w:p w14:paraId="589C66BF" w14:textId="77777777" w:rsidR="00530347" w:rsidRPr="00DA398C" w:rsidRDefault="00530347" w:rsidP="00EB091E">
            <w:pPr>
              <w:spacing w:after="0" w:line="312" w:lineRule="auto"/>
              <w:rPr>
                <w:rFonts w:ascii="Arial" w:hAnsi="Arial" w:cs="Arial"/>
                <w:b/>
                <w:noProof/>
                <w:sz w:val="18"/>
                <w:szCs w:val="18"/>
              </w:rPr>
            </w:pPr>
            <w:r w:rsidRPr="00DA398C">
              <w:rPr>
                <w:rFonts w:ascii="Arial" w:eastAsia="Times New Roman" w:hAnsi="Arial" w:cs="Arial"/>
                <w:iCs/>
                <w:noProof/>
                <w:sz w:val="18"/>
                <w:szCs w:val="18"/>
              </w:rPr>
              <w:t>Do uzupełnienia na dalszym etapie prac</w:t>
            </w:r>
          </w:p>
        </w:tc>
      </w:tr>
      <w:tr w:rsidR="00892535" w:rsidRPr="00714DBD" w14:paraId="53ACDA66" w14:textId="77777777" w:rsidTr="00DA398C">
        <w:tc>
          <w:tcPr>
            <w:tcW w:w="826" w:type="pct"/>
            <w:shd w:val="clear" w:color="auto" w:fill="auto"/>
          </w:tcPr>
          <w:p w14:paraId="7C8F75C5" w14:textId="151F5E00" w:rsidR="00892535" w:rsidRPr="00DA398C" w:rsidRDefault="00892535" w:rsidP="00892535">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718" w:type="pct"/>
            <w:shd w:val="clear" w:color="auto" w:fill="auto"/>
          </w:tcPr>
          <w:p w14:paraId="26A5F709" w14:textId="6F65E037" w:rsidR="00892535" w:rsidRPr="00DA398C" w:rsidRDefault="00892535" w:rsidP="00892535">
            <w:pPr>
              <w:spacing w:after="0" w:line="312" w:lineRule="auto"/>
              <w:rPr>
                <w:rFonts w:ascii="Arial" w:hAnsi="Arial" w:cs="Arial"/>
                <w:noProof/>
                <w:sz w:val="18"/>
                <w:szCs w:val="18"/>
              </w:rPr>
            </w:pPr>
            <w:r w:rsidRPr="00DA398C">
              <w:rPr>
                <w:rFonts w:ascii="Arial" w:hAnsi="Arial" w:cs="Arial"/>
                <w:noProof/>
                <w:sz w:val="18"/>
                <w:szCs w:val="18"/>
              </w:rPr>
              <w:t>EFS+</w:t>
            </w:r>
          </w:p>
        </w:tc>
        <w:tc>
          <w:tcPr>
            <w:tcW w:w="748" w:type="pct"/>
            <w:shd w:val="clear" w:color="auto" w:fill="auto"/>
          </w:tcPr>
          <w:p w14:paraId="4802E079" w14:textId="3257A35B" w:rsidR="00892535" w:rsidRPr="00DA398C" w:rsidRDefault="00892535" w:rsidP="00892535">
            <w:pPr>
              <w:spacing w:after="0" w:line="312" w:lineRule="auto"/>
              <w:rPr>
                <w:rFonts w:ascii="Arial" w:hAnsi="Arial" w:cs="Arial"/>
                <w:noProof/>
                <w:sz w:val="18"/>
                <w:szCs w:val="18"/>
              </w:rPr>
            </w:pPr>
            <w:r w:rsidRPr="00DA398C">
              <w:rPr>
                <w:rFonts w:ascii="Arial" w:hAnsi="Arial" w:cs="Arial"/>
                <w:noProof/>
                <w:sz w:val="18"/>
                <w:szCs w:val="18"/>
              </w:rPr>
              <w:t>Słabiej rozwinięte</w:t>
            </w:r>
          </w:p>
        </w:tc>
        <w:tc>
          <w:tcPr>
            <w:tcW w:w="899" w:type="pct"/>
            <w:shd w:val="clear" w:color="auto" w:fill="auto"/>
          </w:tcPr>
          <w:p w14:paraId="316A5162" w14:textId="672299D2" w:rsidR="00892535" w:rsidRDefault="00892535" w:rsidP="00892535">
            <w:pPr>
              <w:spacing w:after="0" w:line="312" w:lineRule="auto"/>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(h)</w:t>
            </w:r>
          </w:p>
        </w:tc>
        <w:tc>
          <w:tcPr>
            <w:tcW w:w="745" w:type="pct"/>
            <w:shd w:val="clear" w:color="auto" w:fill="auto"/>
          </w:tcPr>
          <w:p w14:paraId="56C0E4C2" w14:textId="799B8620" w:rsidR="00892535" w:rsidRPr="00DA398C" w:rsidRDefault="00892535" w:rsidP="00892535">
            <w:pPr>
              <w:spacing w:after="0" w:line="312" w:lineRule="auto"/>
              <w:rPr>
                <w:rFonts w:ascii="Arial" w:hAnsi="Arial" w:cs="Arial"/>
                <w:noProof/>
                <w:sz w:val="18"/>
                <w:szCs w:val="18"/>
              </w:rPr>
            </w:pPr>
            <w:r>
              <w:rPr>
                <w:rFonts w:ascii="Arial" w:hAnsi="Arial" w:cs="Arial"/>
                <w:noProof/>
                <w:sz w:val="18"/>
                <w:szCs w:val="18"/>
              </w:rPr>
              <w:t>154</w:t>
            </w:r>
            <w:r w:rsidR="008A49E4">
              <w:rPr>
                <w:rFonts w:ascii="Arial" w:hAnsi="Arial" w:cs="Arial"/>
                <w:noProof/>
                <w:sz w:val="18"/>
                <w:szCs w:val="18"/>
              </w:rPr>
              <w:t xml:space="preserve"> – </w:t>
            </w:r>
            <w:r w:rsidRPr="00892535">
              <w:rPr>
                <w:rFonts w:ascii="Arial" w:hAnsi="Arial" w:cs="Arial"/>
                <w:noProof/>
                <w:sz w:val="18"/>
                <w:szCs w:val="18"/>
              </w:rPr>
              <w:t>Działania na rzecz poprawy dostępu grup marginalizowanych, takich jak Romowie, do edukacji, zatrudnienia, a także na rzecz wspierania ich włączenia społecznego</w:t>
            </w:r>
          </w:p>
        </w:tc>
        <w:tc>
          <w:tcPr>
            <w:tcW w:w="1064" w:type="pct"/>
            <w:shd w:val="clear" w:color="auto" w:fill="auto"/>
          </w:tcPr>
          <w:p w14:paraId="4114BD3E" w14:textId="3DC6A882" w:rsidR="00892535" w:rsidRPr="00DA398C" w:rsidRDefault="00892535" w:rsidP="00892535">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Do uzupełnienia na dalszym etapie prac</w:t>
            </w:r>
          </w:p>
        </w:tc>
      </w:tr>
    </w:tbl>
    <w:p w14:paraId="4539849E" w14:textId="0A73A480" w:rsidR="00530347" w:rsidRDefault="00530347" w:rsidP="00530347">
      <w:pPr>
        <w:spacing w:after="0" w:line="312" w:lineRule="auto"/>
        <w:rPr>
          <w:rFonts w:ascii="Arial" w:eastAsia="Times New Roman" w:hAnsi="Arial" w:cs="Arial"/>
          <w:b/>
          <w:iCs/>
          <w:noProof/>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1841"/>
        <w:gridCol w:w="1679"/>
        <w:gridCol w:w="1710"/>
        <w:gridCol w:w="2161"/>
        <w:gridCol w:w="3412"/>
        <w:gridCol w:w="3191"/>
      </w:tblGrid>
      <w:tr w:rsidR="00530347" w:rsidRPr="00DA398C" w14:paraId="2DF69360" w14:textId="77777777" w:rsidTr="00DA398C">
        <w:tc>
          <w:tcPr>
            <w:tcW w:w="5000" w:type="pct"/>
            <w:gridSpan w:val="6"/>
            <w:shd w:val="clear" w:color="auto" w:fill="BFBFBF"/>
          </w:tcPr>
          <w:p w14:paraId="4AA16D9A" w14:textId="39511EE6" w:rsidR="00530347" w:rsidRPr="00DA398C" w:rsidRDefault="00C20E67" w:rsidP="00C20E67">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5 </w:t>
            </w:r>
            <w:r w:rsidR="00530347" w:rsidRPr="00DA398C">
              <w:rPr>
                <w:rFonts w:ascii="Arial" w:hAnsi="Arial" w:cs="Arial"/>
                <w:b/>
                <w:noProof/>
                <w:sz w:val="18"/>
                <w:szCs w:val="18"/>
              </w:rPr>
              <w:t>Wymiar 2 – forma finansowania</w:t>
            </w:r>
          </w:p>
        </w:tc>
      </w:tr>
      <w:tr w:rsidR="00530347" w:rsidRPr="00DA398C" w14:paraId="0DFD3647" w14:textId="77777777" w:rsidTr="00DA398C">
        <w:tc>
          <w:tcPr>
            <w:tcW w:w="658" w:type="pct"/>
            <w:shd w:val="clear" w:color="auto" w:fill="BFBFBF"/>
          </w:tcPr>
          <w:p w14:paraId="678088F6"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600" w:type="pct"/>
            <w:shd w:val="clear" w:color="auto" w:fill="BFBFBF"/>
          </w:tcPr>
          <w:p w14:paraId="4913435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1" w:type="pct"/>
            <w:shd w:val="clear" w:color="auto" w:fill="BFBFBF"/>
          </w:tcPr>
          <w:p w14:paraId="030A879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2" w:type="pct"/>
            <w:shd w:val="clear" w:color="auto" w:fill="BFBFBF"/>
          </w:tcPr>
          <w:p w14:paraId="46008DC9"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19" w:type="pct"/>
            <w:shd w:val="clear" w:color="auto" w:fill="BFBFBF"/>
          </w:tcPr>
          <w:p w14:paraId="1E4C416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40" w:type="pct"/>
            <w:shd w:val="clear" w:color="auto" w:fill="BFBFBF"/>
          </w:tcPr>
          <w:p w14:paraId="6E74B2D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6D97F798" w14:textId="77777777" w:rsidTr="00DA398C">
        <w:trPr>
          <w:trHeight w:val="705"/>
        </w:trPr>
        <w:tc>
          <w:tcPr>
            <w:tcW w:w="658" w:type="pct"/>
            <w:shd w:val="clear" w:color="auto" w:fill="auto"/>
          </w:tcPr>
          <w:p w14:paraId="4617EB61"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600" w:type="pct"/>
            <w:shd w:val="clear" w:color="auto" w:fill="auto"/>
          </w:tcPr>
          <w:p w14:paraId="1EADBAD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11" w:type="pct"/>
            <w:shd w:val="clear" w:color="auto" w:fill="auto"/>
          </w:tcPr>
          <w:p w14:paraId="09E4777C"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2" w:type="pct"/>
            <w:shd w:val="clear" w:color="auto" w:fill="auto"/>
          </w:tcPr>
          <w:p w14:paraId="1CC8932F" w14:textId="786970A8" w:rsidR="00530347" w:rsidRPr="00DA398C" w:rsidRDefault="00536A05"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(h) </w:t>
            </w:r>
          </w:p>
        </w:tc>
        <w:tc>
          <w:tcPr>
            <w:tcW w:w="1219" w:type="pct"/>
            <w:shd w:val="clear" w:color="auto" w:fill="auto"/>
          </w:tcPr>
          <w:p w14:paraId="55C34252" w14:textId="5BAA2D84"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01 </w:t>
            </w:r>
            <w:r w:rsidR="008A49E4">
              <w:rPr>
                <w:rFonts w:ascii="Arial" w:hAnsi="Arial" w:cs="Arial"/>
                <w:noProof/>
                <w:sz w:val="18"/>
                <w:szCs w:val="18"/>
              </w:rPr>
              <w:t xml:space="preserve">– </w:t>
            </w:r>
            <w:r w:rsidRPr="00DA398C">
              <w:rPr>
                <w:rFonts w:ascii="Arial" w:eastAsia="Times New Roman" w:hAnsi="Arial" w:cs="Arial"/>
                <w:iCs/>
                <w:noProof/>
                <w:sz w:val="18"/>
                <w:szCs w:val="18"/>
              </w:rPr>
              <w:t>Dotacja</w:t>
            </w:r>
          </w:p>
        </w:tc>
        <w:tc>
          <w:tcPr>
            <w:tcW w:w="1140" w:type="pct"/>
            <w:shd w:val="clear" w:color="auto" w:fill="auto"/>
          </w:tcPr>
          <w:p w14:paraId="3ED4323C" w14:textId="77777777"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Do uzupełnienia na dalszym etapie prac</w:t>
            </w:r>
          </w:p>
        </w:tc>
      </w:tr>
    </w:tbl>
    <w:p w14:paraId="7A026D37" w14:textId="77777777" w:rsidR="00530347" w:rsidRPr="00DA398C"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1865"/>
        <w:gridCol w:w="1704"/>
        <w:gridCol w:w="1713"/>
        <w:gridCol w:w="2163"/>
        <w:gridCol w:w="3412"/>
        <w:gridCol w:w="3137"/>
      </w:tblGrid>
      <w:tr w:rsidR="00530347" w:rsidRPr="00714DBD" w14:paraId="7ED3A0AF" w14:textId="77777777" w:rsidTr="00DA398C">
        <w:tc>
          <w:tcPr>
            <w:tcW w:w="5000" w:type="pct"/>
            <w:gridSpan w:val="6"/>
            <w:shd w:val="clear" w:color="auto" w:fill="BFBFBF"/>
          </w:tcPr>
          <w:p w14:paraId="4A24BF81" w14:textId="46541C4E" w:rsidR="00530347" w:rsidRPr="00A2213C" w:rsidRDefault="00C20E6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 xml:space="preserve">Tabela 6 </w:t>
            </w:r>
            <w:r w:rsidR="00530347" w:rsidRPr="00A2213C">
              <w:rPr>
                <w:rFonts w:ascii="Arial" w:hAnsi="Arial" w:cs="Arial"/>
                <w:b/>
                <w:noProof/>
                <w:sz w:val="18"/>
                <w:szCs w:val="18"/>
              </w:rPr>
              <w:t>Wymiar 3 – terytorialny mechanizm realizacji i ukierunkowanie terytorialne</w:t>
            </w:r>
          </w:p>
        </w:tc>
      </w:tr>
      <w:tr w:rsidR="00530347" w:rsidRPr="00DA398C" w14:paraId="74E5EC15" w14:textId="77777777" w:rsidTr="00DA398C">
        <w:tc>
          <w:tcPr>
            <w:tcW w:w="666" w:type="pct"/>
            <w:shd w:val="clear" w:color="auto" w:fill="BFBFBF"/>
          </w:tcPr>
          <w:p w14:paraId="17C85E3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609" w:type="pct"/>
            <w:shd w:val="clear" w:color="auto" w:fill="BFBFBF"/>
          </w:tcPr>
          <w:p w14:paraId="7CD2917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2" w:type="pct"/>
            <w:shd w:val="clear" w:color="auto" w:fill="BFBFBF"/>
          </w:tcPr>
          <w:p w14:paraId="35241C69"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Kategoria regionu</w:t>
            </w:r>
          </w:p>
        </w:tc>
        <w:tc>
          <w:tcPr>
            <w:tcW w:w="773" w:type="pct"/>
            <w:shd w:val="clear" w:color="auto" w:fill="BFBFBF"/>
          </w:tcPr>
          <w:p w14:paraId="4562C462"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Cel szczegółowy</w:t>
            </w:r>
          </w:p>
        </w:tc>
        <w:tc>
          <w:tcPr>
            <w:tcW w:w="1219" w:type="pct"/>
            <w:shd w:val="clear" w:color="auto" w:fill="BFBFBF"/>
          </w:tcPr>
          <w:p w14:paraId="7914AE14"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 xml:space="preserve">Kod </w:t>
            </w:r>
          </w:p>
        </w:tc>
        <w:tc>
          <w:tcPr>
            <w:tcW w:w="1122" w:type="pct"/>
            <w:shd w:val="clear" w:color="auto" w:fill="BFBFBF"/>
          </w:tcPr>
          <w:p w14:paraId="2967243C"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19FA7CB9" w14:textId="77777777" w:rsidTr="00DA398C">
        <w:tc>
          <w:tcPr>
            <w:tcW w:w="666" w:type="pct"/>
            <w:shd w:val="clear" w:color="auto" w:fill="auto"/>
          </w:tcPr>
          <w:p w14:paraId="339EDD1D"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609" w:type="pct"/>
            <w:shd w:val="clear" w:color="auto" w:fill="auto"/>
          </w:tcPr>
          <w:p w14:paraId="7095623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12" w:type="pct"/>
            <w:shd w:val="clear" w:color="auto" w:fill="auto"/>
          </w:tcPr>
          <w:p w14:paraId="2DE50F0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3" w:type="pct"/>
            <w:shd w:val="clear" w:color="auto" w:fill="auto"/>
          </w:tcPr>
          <w:p w14:paraId="477D5023" w14:textId="038557CD"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(h)</w:t>
            </w:r>
          </w:p>
        </w:tc>
        <w:tc>
          <w:tcPr>
            <w:tcW w:w="1219" w:type="pct"/>
            <w:shd w:val="clear" w:color="auto" w:fill="auto"/>
          </w:tcPr>
          <w:p w14:paraId="2D782017" w14:textId="010EFDE4"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33 </w:t>
            </w:r>
            <w:r w:rsidR="008A49E4">
              <w:rPr>
                <w:rFonts w:ascii="Arial" w:hAnsi="Arial" w:cs="Arial"/>
                <w:noProof/>
                <w:sz w:val="18"/>
                <w:szCs w:val="18"/>
              </w:rPr>
              <w:t xml:space="preserve">– </w:t>
            </w:r>
            <w:r w:rsidRPr="00DA398C">
              <w:rPr>
                <w:rFonts w:ascii="Arial" w:eastAsia="Times New Roman" w:hAnsi="Arial" w:cs="Arial"/>
                <w:iCs/>
                <w:noProof/>
                <w:sz w:val="18"/>
                <w:szCs w:val="18"/>
              </w:rPr>
              <w:t>Brak ukierunkowania terytorialnego</w:t>
            </w:r>
          </w:p>
        </w:tc>
        <w:tc>
          <w:tcPr>
            <w:tcW w:w="1122" w:type="pct"/>
            <w:shd w:val="clear" w:color="auto" w:fill="auto"/>
          </w:tcPr>
          <w:p w14:paraId="7473CFDE"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398F8F76" w14:textId="77777777" w:rsidR="00530347" w:rsidRPr="00DA398C"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dla Priorytetu 7"/>
        <w:tblDescription w:val="tematy uzupełniające EFS+"/>
      </w:tblPr>
      <w:tblGrid>
        <w:gridCol w:w="1869"/>
        <w:gridCol w:w="1707"/>
        <w:gridCol w:w="1716"/>
        <w:gridCol w:w="2166"/>
        <w:gridCol w:w="3471"/>
        <w:gridCol w:w="3065"/>
      </w:tblGrid>
      <w:tr w:rsidR="00530347" w:rsidRPr="00DA398C" w14:paraId="5CC24009" w14:textId="77777777" w:rsidTr="00DA398C">
        <w:tc>
          <w:tcPr>
            <w:tcW w:w="5000" w:type="pct"/>
            <w:gridSpan w:val="6"/>
            <w:shd w:val="clear" w:color="auto" w:fill="BFBFBF"/>
          </w:tcPr>
          <w:p w14:paraId="537F7BEE" w14:textId="545A50D0"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nr 7 </w:t>
            </w:r>
            <w:r w:rsidR="00530347" w:rsidRPr="00DA398C">
              <w:rPr>
                <w:rFonts w:ascii="Arial" w:hAnsi="Arial" w:cs="Arial"/>
                <w:b/>
                <w:noProof/>
                <w:sz w:val="18"/>
                <w:szCs w:val="18"/>
              </w:rPr>
              <w:t>Wymiar 4 – tematy uzupełniające EFS+</w:t>
            </w:r>
          </w:p>
        </w:tc>
      </w:tr>
      <w:tr w:rsidR="00530347" w:rsidRPr="00DA398C" w14:paraId="25E2648B" w14:textId="77777777" w:rsidTr="00DA398C">
        <w:tc>
          <w:tcPr>
            <w:tcW w:w="668" w:type="pct"/>
            <w:shd w:val="clear" w:color="auto" w:fill="BFBFBF"/>
          </w:tcPr>
          <w:p w14:paraId="231F8CA9"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610" w:type="pct"/>
            <w:shd w:val="clear" w:color="auto" w:fill="BFBFBF"/>
          </w:tcPr>
          <w:p w14:paraId="0C63FEBF"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3" w:type="pct"/>
            <w:shd w:val="clear" w:color="auto" w:fill="BFBFBF"/>
          </w:tcPr>
          <w:p w14:paraId="7330A69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4" w:type="pct"/>
            <w:shd w:val="clear" w:color="auto" w:fill="BFBFBF"/>
          </w:tcPr>
          <w:p w14:paraId="2C73304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40" w:type="pct"/>
            <w:shd w:val="clear" w:color="auto" w:fill="BFBFBF"/>
          </w:tcPr>
          <w:p w14:paraId="5A106D75"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095" w:type="pct"/>
            <w:shd w:val="clear" w:color="auto" w:fill="BFBFBF"/>
          </w:tcPr>
          <w:p w14:paraId="434414E5"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1F215767" w14:textId="77777777" w:rsidTr="00DA398C">
        <w:tc>
          <w:tcPr>
            <w:tcW w:w="668" w:type="pct"/>
            <w:shd w:val="clear" w:color="auto" w:fill="auto"/>
          </w:tcPr>
          <w:p w14:paraId="7937E9AE"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610" w:type="pct"/>
            <w:shd w:val="clear" w:color="auto" w:fill="auto"/>
          </w:tcPr>
          <w:p w14:paraId="710CB976"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13" w:type="pct"/>
            <w:shd w:val="clear" w:color="auto" w:fill="auto"/>
          </w:tcPr>
          <w:p w14:paraId="1033CA7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4" w:type="pct"/>
            <w:shd w:val="clear" w:color="auto" w:fill="auto"/>
          </w:tcPr>
          <w:p w14:paraId="2DEA4484" w14:textId="2D860860"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(h) </w:t>
            </w:r>
          </w:p>
        </w:tc>
        <w:tc>
          <w:tcPr>
            <w:tcW w:w="1240" w:type="pct"/>
            <w:shd w:val="clear" w:color="auto" w:fill="auto"/>
          </w:tcPr>
          <w:p w14:paraId="0F535246" w14:textId="17BDB73A"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05 </w:t>
            </w:r>
            <w:r w:rsidR="008A49E4">
              <w:rPr>
                <w:rFonts w:ascii="Arial" w:hAnsi="Arial" w:cs="Arial"/>
                <w:noProof/>
                <w:sz w:val="18"/>
                <w:szCs w:val="18"/>
              </w:rPr>
              <w:t xml:space="preserve">– </w:t>
            </w:r>
            <w:r w:rsidRPr="00DA398C">
              <w:rPr>
                <w:rFonts w:ascii="Arial" w:eastAsia="Times New Roman" w:hAnsi="Arial" w:cs="Arial"/>
                <w:iCs/>
                <w:noProof/>
                <w:sz w:val="18"/>
                <w:szCs w:val="18"/>
              </w:rPr>
              <w:t>Niedyskryminacja</w:t>
            </w:r>
          </w:p>
        </w:tc>
        <w:tc>
          <w:tcPr>
            <w:tcW w:w="1095" w:type="pct"/>
            <w:shd w:val="clear" w:color="auto" w:fill="auto"/>
          </w:tcPr>
          <w:p w14:paraId="0A88048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5D22C709" w14:textId="77777777" w:rsidR="00530347" w:rsidRPr="00DA398C"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dla Priorytetu 7"/>
        <w:tblDescription w:val="wymiar &quot;Równouprawnienie płci&quot;"/>
      </w:tblPr>
      <w:tblGrid>
        <w:gridCol w:w="1867"/>
        <w:gridCol w:w="1704"/>
        <w:gridCol w:w="1710"/>
        <w:gridCol w:w="2161"/>
        <w:gridCol w:w="3462"/>
        <w:gridCol w:w="3090"/>
      </w:tblGrid>
      <w:tr w:rsidR="00530347" w:rsidRPr="00DA398C" w14:paraId="50B72D56" w14:textId="77777777" w:rsidTr="00DA398C">
        <w:tc>
          <w:tcPr>
            <w:tcW w:w="5000" w:type="pct"/>
            <w:gridSpan w:val="6"/>
            <w:shd w:val="clear" w:color="auto" w:fill="BFBFBF"/>
          </w:tcPr>
          <w:p w14:paraId="1A3A7C17" w14:textId="66BF2F39"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nr 8 </w:t>
            </w:r>
            <w:r w:rsidR="00530347" w:rsidRPr="00DA398C">
              <w:rPr>
                <w:rFonts w:ascii="Arial" w:hAnsi="Arial" w:cs="Arial"/>
                <w:b/>
                <w:noProof/>
                <w:sz w:val="18"/>
                <w:szCs w:val="18"/>
              </w:rPr>
              <w:t>Wymiar 7– wymiar „Równouprawnienie płci” w ramach EFS+, EFRR, Funduszu Spójności i FST</w:t>
            </w:r>
          </w:p>
        </w:tc>
      </w:tr>
      <w:tr w:rsidR="00530347" w:rsidRPr="00DA398C" w14:paraId="712B777D" w14:textId="77777777" w:rsidTr="00DA398C">
        <w:tc>
          <w:tcPr>
            <w:tcW w:w="667" w:type="pct"/>
            <w:shd w:val="clear" w:color="auto" w:fill="BFBFBF"/>
          </w:tcPr>
          <w:p w14:paraId="1E5311D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609" w:type="pct"/>
            <w:shd w:val="clear" w:color="auto" w:fill="BFBFBF"/>
          </w:tcPr>
          <w:p w14:paraId="73DF1CA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1" w:type="pct"/>
            <w:shd w:val="clear" w:color="auto" w:fill="BFBFBF"/>
          </w:tcPr>
          <w:p w14:paraId="515BD09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2" w:type="pct"/>
            <w:shd w:val="clear" w:color="auto" w:fill="BFBFBF"/>
          </w:tcPr>
          <w:p w14:paraId="4A5E3674"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37" w:type="pct"/>
            <w:shd w:val="clear" w:color="auto" w:fill="BFBFBF"/>
          </w:tcPr>
          <w:p w14:paraId="1B5BD4D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04" w:type="pct"/>
            <w:shd w:val="clear" w:color="auto" w:fill="BFBFBF"/>
          </w:tcPr>
          <w:p w14:paraId="2CFFECC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6E95F256" w14:textId="77777777" w:rsidTr="00DA398C">
        <w:tc>
          <w:tcPr>
            <w:tcW w:w="667" w:type="pct"/>
            <w:shd w:val="clear" w:color="auto" w:fill="auto"/>
          </w:tcPr>
          <w:p w14:paraId="2B93F783"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609" w:type="pct"/>
            <w:shd w:val="clear" w:color="auto" w:fill="auto"/>
          </w:tcPr>
          <w:p w14:paraId="668B353A"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11" w:type="pct"/>
            <w:shd w:val="clear" w:color="auto" w:fill="auto"/>
          </w:tcPr>
          <w:p w14:paraId="0585EDB5"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2" w:type="pct"/>
            <w:shd w:val="clear" w:color="auto" w:fill="auto"/>
          </w:tcPr>
          <w:p w14:paraId="7DFCE0FD" w14:textId="09FC077F"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(h) </w:t>
            </w:r>
          </w:p>
        </w:tc>
        <w:tc>
          <w:tcPr>
            <w:tcW w:w="1237" w:type="pct"/>
            <w:shd w:val="clear" w:color="auto" w:fill="auto"/>
          </w:tcPr>
          <w:p w14:paraId="69503881"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c>
          <w:tcPr>
            <w:tcW w:w="1104" w:type="pct"/>
            <w:shd w:val="clear" w:color="auto" w:fill="auto"/>
          </w:tcPr>
          <w:p w14:paraId="45948A99"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402CDAAC" w14:textId="15EDC6CC" w:rsidR="00530347" w:rsidRDefault="00530347" w:rsidP="00530347">
      <w:pPr>
        <w:spacing w:after="0" w:line="312" w:lineRule="auto"/>
        <w:rPr>
          <w:rFonts w:ascii="Arial" w:hAnsi="Arial" w:cs="Arial"/>
          <w:b/>
          <w:noProof/>
        </w:rPr>
      </w:pPr>
    </w:p>
    <w:p w14:paraId="797C9F5F" w14:textId="77777777" w:rsidR="00DA398C" w:rsidRDefault="00DA398C" w:rsidP="00530347">
      <w:pPr>
        <w:spacing w:after="0" w:line="312" w:lineRule="auto"/>
        <w:rPr>
          <w:rFonts w:ascii="Arial" w:hAnsi="Arial" w:cs="Arial"/>
          <w:b/>
          <w:noProof/>
        </w:rPr>
        <w:sectPr w:rsidR="00DA398C" w:rsidSect="00DA398C">
          <w:pgSz w:w="16838" w:h="11906" w:orient="landscape"/>
          <w:pgMar w:top="1417" w:right="1417" w:bottom="1417" w:left="1417" w:header="708" w:footer="708" w:gutter="0"/>
          <w:cols w:space="708"/>
          <w:docGrid w:linePitch="360"/>
        </w:sectPr>
      </w:pPr>
    </w:p>
    <w:p w14:paraId="13CDC810" w14:textId="1924BDF9" w:rsidR="00530347" w:rsidRPr="00F1162A" w:rsidRDefault="00530347" w:rsidP="007165E7">
      <w:pPr>
        <w:pStyle w:val="Nagwek4"/>
        <w:tabs>
          <w:tab w:val="clear" w:pos="2880"/>
        </w:tabs>
        <w:ind w:left="993" w:hanging="993"/>
        <w:rPr>
          <w:noProof/>
        </w:rPr>
      </w:pPr>
      <w:bookmarkStart w:id="78" w:name="_Toc91653768"/>
      <w:r w:rsidRPr="00F1162A">
        <w:rPr>
          <w:noProof/>
        </w:rPr>
        <w:lastRenderedPageBreak/>
        <w:t>Cel szczegółowy 4(i) (EFS+) wspieranie integracji społeczno-gospodarczej obywateli państw trzecich, w tym migrantów</w:t>
      </w:r>
      <w:bookmarkEnd w:id="78"/>
    </w:p>
    <w:p w14:paraId="5880BD8A" w14:textId="77777777" w:rsidR="00530347" w:rsidRPr="00F1162A" w:rsidRDefault="00530347" w:rsidP="00530347">
      <w:pPr>
        <w:spacing w:after="0" w:line="312" w:lineRule="auto"/>
        <w:rPr>
          <w:rFonts w:ascii="Arial" w:hAnsi="Arial" w:cs="Arial"/>
          <w:b/>
          <w:noProof/>
        </w:rPr>
      </w:pPr>
    </w:p>
    <w:p w14:paraId="5DF44C05" w14:textId="77777777" w:rsidR="00530347" w:rsidRDefault="00530347" w:rsidP="00530347">
      <w:pPr>
        <w:spacing w:after="0" w:line="312" w:lineRule="auto"/>
        <w:rPr>
          <w:rFonts w:ascii="Arial" w:hAnsi="Arial" w:cs="Arial"/>
          <w:b/>
          <w:noProof/>
        </w:rPr>
      </w:pPr>
      <w:r w:rsidRPr="00845391">
        <w:rPr>
          <w:rFonts w:ascii="Arial" w:hAnsi="Arial" w:cs="Arial"/>
          <w:b/>
          <w:noProof/>
        </w:rPr>
        <w:t>2.1.7.</w:t>
      </w:r>
      <w:r>
        <w:rPr>
          <w:rFonts w:ascii="Arial" w:hAnsi="Arial" w:cs="Arial"/>
          <w:b/>
          <w:noProof/>
        </w:rPr>
        <w:t>8</w:t>
      </w:r>
      <w:r w:rsidRPr="00845391">
        <w:rPr>
          <w:rFonts w:ascii="Arial" w:hAnsi="Arial" w:cs="Arial"/>
          <w:b/>
          <w:noProof/>
        </w:rPr>
        <w:t>.1 Interwencje w ramach funduszy</w:t>
      </w:r>
    </w:p>
    <w:p w14:paraId="4AC927E8" w14:textId="77777777" w:rsidR="00530347" w:rsidRPr="000859C1" w:rsidRDefault="00530347" w:rsidP="00530347">
      <w:pPr>
        <w:spacing w:after="0" w:line="312" w:lineRule="auto"/>
        <w:rPr>
          <w:rFonts w:ascii="Arial" w:hAnsi="Arial" w:cs="Arial"/>
          <w:i/>
          <w:noProof/>
        </w:rPr>
      </w:pPr>
      <w:r w:rsidRPr="000859C1">
        <w:rPr>
          <w:rFonts w:ascii="Arial" w:hAnsi="Arial" w:cs="Arial"/>
          <w:i/>
          <w:noProof/>
        </w:rPr>
        <w:t>Podstawa prawna: art. 22 ust. 3 lit. d) ppkt (i), (iii), (iv), (v), (vi) i (vii) rozporządzenia w sprawie wspólnych przepisów.</w:t>
      </w:r>
    </w:p>
    <w:p w14:paraId="220CD1AA" w14:textId="77777777" w:rsidR="00530347" w:rsidRPr="000859C1" w:rsidRDefault="00530347" w:rsidP="00530347">
      <w:pPr>
        <w:spacing w:after="0" w:line="312" w:lineRule="auto"/>
        <w:rPr>
          <w:rFonts w:ascii="Arial" w:hAnsi="Arial" w:cs="Arial"/>
          <w:i/>
          <w:noProof/>
        </w:rPr>
      </w:pPr>
      <w:r w:rsidRPr="000859C1">
        <w:rPr>
          <w:rFonts w:ascii="Arial" w:hAnsi="Arial" w:cs="Arial"/>
          <w:i/>
          <w:noProof/>
        </w:rPr>
        <w:t>Powiązane rodzaje działań – art. 22 ust. 3 lit. d) ppkt (i) rozporządzenia w sprawie wspólnych przepisów oraz art. 6 rozporządzenia w sprawie EFS+:</w:t>
      </w:r>
    </w:p>
    <w:p w14:paraId="60D43AD3" w14:textId="77777777" w:rsidR="00530347" w:rsidRDefault="00530347" w:rsidP="00530347">
      <w:pPr>
        <w:spacing w:after="0" w:line="312" w:lineRule="auto"/>
        <w:rPr>
          <w:rFonts w:ascii="Arial" w:hAnsi="Arial" w:cs="Arial"/>
        </w:rPr>
      </w:pPr>
    </w:p>
    <w:p w14:paraId="78F0E6F9" w14:textId="77777777" w:rsidR="00530347" w:rsidRPr="00714DBD" w:rsidRDefault="00530347" w:rsidP="00530347">
      <w:pPr>
        <w:spacing w:after="0" w:line="312" w:lineRule="auto"/>
        <w:rPr>
          <w:rFonts w:ascii="Arial" w:hAnsi="Arial" w:cs="Arial"/>
          <w:noProof/>
        </w:rPr>
      </w:pPr>
      <w:r w:rsidRPr="00714DBD">
        <w:rPr>
          <w:rFonts w:ascii="Arial" w:hAnsi="Arial" w:cs="Arial"/>
          <w:b/>
        </w:rPr>
        <w:t>Cel</w:t>
      </w:r>
      <w:r>
        <w:rPr>
          <w:rFonts w:ascii="Arial" w:hAnsi="Arial" w:cs="Arial"/>
          <w:b/>
        </w:rPr>
        <w:t>:</w:t>
      </w:r>
    </w:p>
    <w:p w14:paraId="4CD9D332" w14:textId="074F77F7" w:rsidR="00530347" w:rsidRPr="00714DBD" w:rsidRDefault="00530347" w:rsidP="00530347">
      <w:pPr>
        <w:spacing w:after="0" w:line="312" w:lineRule="auto"/>
        <w:rPr>
          <w:rFonts w:ascii="Arial" w:hAnsi="Arial" w:cs="Arial"/>
          <w:noProof/>
        </w:rPr>
      </w:pPr>
      <w:r w:rsidRPr="00714DBD">
        <w:rPr>
          <w:rFonts w:ascii="Arial" w:hAnsi="Arial" w:cs="Arial"/>
          <w:noProof/>
        </w:rPr>
        <w:t>Integracja spo</w:t>
      </w:r>
      <w:r w:rsidR="00403F05">
        <w:rPr>
          <w:rFonts w:ascii="Arial" w:hAnsi="Arial" w:cs="Arial"/>
          <w:noProof/>
        </w:rPr>
        <w:t>ł</w:t>
      </w:r>
      <w:r w:rsidRPr="00714DBD">
        <w:rPr>
          <w:rFonts w:ascii="Arial" w:hAnsi="Arial" w:cs="Arial"/>
          <w:noProof/>
        </w:rPr>
        <w:t xml:space="preserve">eczno – zawodowa </w:t>
      </w:r>
      <w:bookmarkStart w:id="79" w:name="_Hlk71876102"/>
      <w:r w:rsidRPr="00714DBD">
        <w:rPr>
          <w:rFonts w:ascii="Arial" w:hAnsi="Arial" w:cs="Arial"/>
          <w:noProof/>
        </w:rPr>
        <w:t xml:space="preserve">obywateli państw trzecich oraz ich </w:t>
      </w:r>
      <w:r>
        <w:rPr>
          <w:rFonts w:ascii="Arial" w:hAnsi="Arial" w:cs="Arial"/>
          <w:noProof/>
        </w:rPr>
        <w:t xml:space="preserve">otoczenia </w:t>
      </w:r>
      <w:r w:rsidRPr="00714DBD">
        <w:rPr>
          <w:rFonts w:ascii="Arial" w:hAnsi="Arial" w:cs="Arial"/>
          <w:noProof/>
        </w:rPr>
        <w:t>zwiększająca szanse na zatrudnienie.</w:t>
      </w:r>
    </w:p>
    <w:bookmarkEnd w:id="79"/>
    <w:p w14:paraId="5B87FF00" w14:textId="77777777" w:rsidR="00530347" w:rsidRDefault="00530347" w:rsidP="00530347">
      <w:pPr>
        <w:spacing w:after="0" w:line="312" w:lineRule="auto"/>
        <w:rPr>
          <w:rFonts w:ascii="Arial" w:hAnsi="Arial" w:cs="Arial"/>
          <w:b/>
        </w:rPr>
      </w:pPr>
    </w:p>
    <w:p w14:paraId="0B4E9B0A" w14:textId="77777777" w:rsidR="00530347" w:rsidRPr="00C96845" w:rsidRDefault="00530347" w:rsidP="00C96845">
      <w:pPr>
        <w:spacing w:after="0" w:line="312" w:lineRule="auto"/>
        <w:rPr>
          <w:rFonts w:ascii="Arial" w:hAnsi="Arial" w:cs="Arial"/>
          <w:noProof/>
        </w:rPr>
      </w:pPr>
      <w:r w:rsidRPr="00C96845">
        <w:rPr>
          <w:rFonts w:ascii="Arial" w:hAnsi="Arial" w:cs="Arial"/>
          <w:b/>
        </w:rPr>
        <w:t>Opis działań:</w:t>
      </w:r>
    </w:p>
    <w:p w14:paraId="08E45695" w14:textId="77777777" w:rsidR="00C96845" w:rsidRPr="00C96845" w:rsidRDefault="00C96845" w:rsidP="00C96845">
      <w:pPr>
        <w:spacing w:after="0" w:line="312" w:lineRule="auto"/>
        <w:rPr>
          <w:rFonts w:ascii="Arial" w:hAnsi="Arial" w:cs="Arial"/>
          <w:noProof/>
        </w:rPr>
      </w:pPr>
      <w:r w:rsidRPr="00C96845">
        <w:rPr>
          <w:rFonts w:ascii="Arial" w:hAnsi="Arial" w:cs="Arial"/>
          <w:noProof/>
        </w:rPr>
        <w:t xml:space="preserve">Istotną kwestię w zakresie obszaru włączenia społecznego stanowi integracja społeczno-gospodarcza obywateli państw trzecich i ich otoczenia, dlatego w ramach środków przewidziana jest także koncentracja działań na kompleksowym wsparciu zmierzającym do  integracji społecznej i zawodowej w/w osób, w tym przygotowania do legalizaji pobytu. </w:t>
      </w:r>
    </w:p>
    <w:p w14:paraId="3ADA4694" w14:textId="77777777" w:rsidR="00C96845" w:rsidRPr="00C96845" w:rsidRDefault="00C96845" w:rsidP="00C96845">
      <w:pPr>
        <w:spacing w:after="0" w:line="312" w:lineRule="auto"/>
        <w:rPr>
          <w:rFonts w:ascii="Arial" w:hAnsi="Arial" w:cs="Arial"/>
          <w:noProof/>
        </w:rPr>
      </w:pPr>
      <w:r w:rsidRPr="00C96845">
        <w:rPr>
          <w:rFonts w:ascii="Arial" w:hAnsi="Arial" w:cs="Arial"/>
          <w:noProof/>
        </w:rPr>
        <w:t>Z raportu badania działalności Ośrodków Pomocy Społecznej w województwie podkarpackim wynika, że najczęściej wskazywanymi problemami w/w grupy są: trudności w dostępie do świadczeń zdrowotnych (problemy z ubezpieczeniem zdrowotnym) (65%), nieuregulowany status prawny (50%), trudności adaptacyjne, niezdolność do odnalezienia się w nowym miejscu (50%).</w:t>
      </w:r>
      <w:r w:rsidRPr="00C96845">
        <w:rPr>
          <w:rStyle w:val="Odwoanieprzypisudolnego"/>
          <w:rFonts w:ascii="Arial" w:hAnsi="Arial" w:cs="Arial"/>
          <w:noProof/>
        </w:rPr>
        <w:footnoteReference w:id="121"/>
      </w:r>
      <w:r w:rsidRPr="00C96845">
        <w:rPr>
          <w:rFonts w:ascii="Arial" w:hAnsi="Arial" w:cs="Arial"/>
          <w:noProof/>
        </w:rPr>
        <w:t xml:space="preserve"> Celem zaplanowanych działań związanych z </w:t>
      </w:r>
      <w:r w:rsidRPr="00C96845">
        <w:rPr>
          <w:rFonts w:ascii="Arial" w:hAnsi="Arial" w:cs="Arial"/>
        </w:rPr>
        <w:t>procesu integracyjnym jest doprowadzenie do możliwie największej samodzielności w życiu wśród polskiego społeczeństwa. Samodzielność cudzoziemca obniża koszty związane z jego pobytem na terytorium kraju, stanowi też warunek konieczny dla jego asymilacji.</w:t>
      </w:r>
      <w:r w:rsidRPr="00C96845">
        <w:rPr>
          <w:rFonts w:ascii="Arial" w:hAnsi="Arial" w:cs="Arial"/>
          <w:noProof/>
        </w:rPr>
        <w:t xml:space="preserve"> </w:t>
      </w:r>
      <w:r w:rsidRPr="00C96845">
        <w:rPr>
          <w:rFonts w:ascii="Arial" w:hAnsi="Arial" w:cs="Arial"/>
        </w:rPr>
        <w:t xml:space="preserve">Tak pojęta integracja obejmuje zarówno działania adresowane do </w:t>
      </w:r>
      <w:r w:rsidRPr="00C96845">
        <w:rPr>
          <w:rFonts w:ascii="Arial" w:hAnsi="Arial" w:cs="Arial"/>
          <w:noProof/>
        </w:rPr>
        <w:t>obywateli państw trzecich</w:t>
      </w:r>
      <w:r w:rsidRPr="00C96845">
        <w:rPr>
          <w:rFonts w:ascii="Arial" w:hAnsi="Arial" w:cs="Arial"/>
        </w:rPr>
        <w:t xml:space="preserve">, jak i wobec jego społecznego otoczenia. Programy integracyjne powinny zatem obejmować m.in. intensywne zajęcia językowe, szkolenia zawodowe czy z zakresu wartości i kultury polskiej, zajęcia z umiejętności samodzielnego radzenia sobie w życiu społecznym w Polsce czy dostarczanie praktycznych informacji dotyczących różnych aspektów życia w kraju przebywania lub zaplanowanego osiedlenia. </w:t>
      </w:r>
    </w:p>
    <w:p w14:paraId="18E0FE9F" w14:textId="77777777" w:rsidR="00530347" w:rsidRPr="00714DBD" w:rsidRDefault="00530347" w:rsidP="00530347">
      <w:pPr>
        <w:spacing w:after="0" w:line="312" w:lineRule="auto"/>
        <w:rPr>
          <w:rFonts w:ascii="Arial" w:hAnsi="Arial" w:cs="Arial"/>
        </w:rPr>
      </w:pPr>
    </w:p>
    <w:p w14:paraId="0413FC0F" w14:textId="3CCD4561" w:rsidR="00530347" w:rsidRPr="00E45B19" w:rsidRDefault="00530347" w:rsidP="00E45B19">
      <w:pPr>
        <w:spacing w:after="0" w:line="312" w:lineRule="auto"/>
        <w:rPr>
          <w:rFonts w:ascii="Arial" w:hAnsi="Arial" w:cs="Arial"/>
          <w:b/>
        </w:rPr>
      </w:pPr>
      <w:r>
        <w:rPr>
          <w:rFonts w:ascii="Arial" w:hAnsi="Arial" w:cs="Arial"/>
          <w:b/>
        </w:rPr>
        <w:t>Rodzaje działań</w:t>
      </w:r>
      <w:r w:rsidRPr="00714DBD">
        <w:rPr>
          <w:rFonts w:ascii="Arial" w:hAnsi="Arial" w:cs="Arial"/>
          <w:b/>
        </w:rPr>
        <w:t xml:space="preserve">: </w:t>
      </w:r>
    </w:p>
    <w:p w14:paraId="46B38FFE" w14:textId="77777777" w:rsidR="00E45B19" w:rsidRPr="00282259" w:rsidRDefault="00E45B19" w:rsidP="00E45B19">
      <w:pPr>
        <w:spacing w:after="0" w:line="312" w:lineRule="auto"/>
        <w:rPr>
          <w:rFonts w:ascii="Arial" w:hAnsi="Arial" w:cs="Arial"/>
          <w:u w:val="single"/>
        </w:rPr>
      </w:pPr>
      <w:r w:rsidRPr="00282259">
        <w:rPr>
          <w:rFonts w:ascii="Arial" w:hAnsi="Arial" w:cs="Arial"/>
          <w:u w:val="single"/>
        </w:rPr>
        <w:t>Aktywna integracja migracyjna</w:t>
      </w:r>
    </w:p>
    <w:p w14:paraId="71A7E6DA" w14:textId="77777777" w:rsidR="00E45B19" w:rsidRPr="000F7566" w:rsidRDefault="00E45B19" w:rsidP="00E45B19">
      <w:pPr>
        <w:pStyle w:val="Akapitzlist"/>
        <w:numPr>
          <w:ilvl w:val="0"/>
          <w:numId w:val="50"/>
        </w:numPr>
        <w:spacing w:after="0" w:line="312" w:lineRule="auto"/>
        <w:ind w:left="284" w:hanging="284"/>
        <w:rPr>
          <w:rFonts w:ascii="Arial" w:hAnsi="Arial" w:cs="Arial"/>
          <w:noProof/>
        </w:rPr>
      </w:pPr>
      <w:r>
        <w:rPr>
          <w:rFonts w:ascii="Arial" w:hAnsi="Arial" w:cs="Arial"/>
          <w:noProof/>
        </w:rPr>
        <w:t xml:space="preserve">kompleksowe </w:t>
      </w:r>
      <w:r w:rsidRPr="00714DBD">
        <w:rPr>
          <w:rFonts w:ascii="Arial" w:hAnsi="Arial" w:cs="Arial"/>
          <w:noProof/>
        </w:rPr>
        <w:t xml:space="preserve">działania zmierzające do </w:t>
      </w:r>
      <w:r>
        <w:rPr>
          <w:rFonts w:ascii="Arial" w:hAnsi="Arial" w:cs="Arial"/>
          <w:noProof/>
        </w:rPr>
        <w:t xml:space="preserve">integracji </w:t>
      </w:r>
      <w:r w:rsidRPr="00714DBD">
        <w:rPr>
          <w:rFonts w:ascii="Arial" w:hAnsi="Arial" w:cs="Arial"/>
          <w:noProof/>
        </w:rPr>
        <w:t>społeczn</w:t>
      </w:r>
      <w:r>
        <w:rPr>
          <w:rFonts w:ascii="Arial" w:hAnsi="Arial" w:cs="Arial"/>
          <w:noProof/>
        </w:rPr>
        <w:t xml:space="preserve">ej i </w:t>
      </w:r>
      <w:r w:rsidRPr="00714DBD">
        <w:rPr>
          <w:rFonts w:ascii="Arial" w:hAnsi="Arial" w:cs="Arial"/>
          <w:noProof/>
        </w:rPr>
        <w:t xml:space="preserve">zawodowej </w:t>
      </w:r>
      <w:r>
        <w:rPr>
          <w:rFonts w:ascii="Arial" w:hAnsi="Arial" w:cs="Arial"/>
          <w:noProof/>
        </w:rPr>
        <w:t>obywateli</w:t>
      </w:r>
      <w:r w:rsidRPr="00714DBD">
        <w:rPr>
          <w:rFonts w:ascii="Arial" w:hAnsi="Arial" w:cs="Arial"/>
          <w:noProof/>
        </w:rPr>
        <w:t xml:space="preserve"> państw trzecich</w:t>
      </w:r>
      <w:r>
        <w:rPr>
          <w:rFonts w:ascii="Arial" w:hAnsi="Arial" w:cs="Arial"/>
          <w:noProof/>
        </w:rPr>
        <w:t xml:space="preserve"> </w:t>
      </w:r>
      <w:r w:rsidRPr="00714DBD">
        <w:rPr>
          <w:rFonts w:ascii="Arial" w:hAnsi="Arial" w:cs="Arial"/>
          <w:noProof/>
        </w:rPr>
        <w:t xml:space="preserve">oraz ich </w:t>
      </w:r>
      <w:r>
        <w:rPr>
          <w:rFonts w:ascii="Arial" w:hAnsi="Arial" w:cs="Arial"/>
          <w:noProof/>
        </w:rPr>
        <w:t>otoczenia</w:t>
      </w:r>
      <w:r w:rsidRPr="00714DBD">
        <w:rPr>
          <w:rFonts w:ascii="Arial" w:hAnsi="Arial" w:cs="Arial"/>
          <w:noProof/>
        </w:rPr>
        <w:t xml:space="preserve"> realizowane w oparciu o indywidualną ścieżkę </w:t>
      </w:r>
      <w:r w:rsidRPr="00714DBD">
        <w:rPr>
          <w:rFonts w:ascii="Arial" w:hAnsi="Arial" w:cs="Arial"/>
          <w:noProof/>
        </w:rPr>
        <w:lastRenderedPageBreak/>
        <w:t>wsparcia</w:t>
      </w:r>
      <w:r w:rsidRPr="00714DBD">
        <w:rPr>
          <w:rFonts w:ascii="Arial" w:hAnsi="Arial" w:cs="Arial"/>
        </w:rPr>
        <w:t xml:space="preserve"> </w:t>
      </w:r>
      <w:r w:rsidRPr="000F7566">
        <w:rPr>
          <w:rFonts w:ascii="Arial" w:hAnsi="Arial" w:cs="Arial"/>
        </w:rPr>
        <w:t xml:space="preserve">(w tym projekt w trybie niekonkurencyjnym Wojewódzkiego Urzędu Pracy </w:t>
      </w:r>
      <w:r w:rsidRPr="000F7566">
        <w:rPr>
          <w:rFonts w:ascii="Arial" w:hAnsi="Arial" w:cs="Arial"/>
        </w:rPr>
        <w:br/>
        <w:t>w Rzeszowie).</w:t>
      </w:r>
    </w:p>
    <w:p w14:paraId="51502265" w14:textId="77777777" w:rsidR="00E45B19" w:rsidRPr="00714DBD" w:rsidRDefault="00E45B19" w:rsidP="00E45B19">
      <w:pPr>
        <w:pStyle w:val="Akapitzlist"/>
        <w:spacing w:after="0" w:line="312" w:lineRule="auto"/>
        <w:ind w:left="360"/>
        <w:rPr>
          <w:rFonts w:ascii="Arial" w:hAnsi="Arial" w:cs="Arial"/>
          <w:noProof/>
        </w:rPr>
      </w:pPr>
    </w:p>
    <w:p w14:paraId="0A44576F" w14:textId="77777777" w:rsidR="00E45B19" w:rsidRPr="00714DBD" w:rsidRDefault="00E45B19" w:rsidP="00E45B19">
      <w:pPr>
        <w:spacing w:after="0" w:line="312" w:lineRule="auto"/>
        <w:rPr>
          <w:rFonts w:ascii="Arial" w:hAnsi="Arial" w:cs="Arial"/>
        </w:rPr>
      </w:pPr>
      <w:r>
        <w:rPr>
          <w:rFonts w:ascii="Arial" w:hAnsi="Arial" w:cs="Arial"/>
        </w:rPr>
        <w:t>Sposób wyboru projektów</w:t>
      </w:r>
      <w:r w:rsidRPr="00714DBD">
        <w:rPr>
          <w:rFonts w:ascii="Arial" w:hAnsi="Arial" w:cs="Arial"/>
        </w:rPr>
        <w:t xml:space="preserve">: </w:t>
      </w:r>
      <w:r w:rsidRPr="00714DBD">
        <w:rPr>
          <w:rFonts w:ascii="Arial" w:hAnsi="Arial" w:cs="Arial"/>
          <w:b/>
        </w:rPr>
        <w:t>konkurencyjny / niekonkurencyjny</w:t>
      </w:r>
      <w:r w:rsidRPr="00714DBD">
        <w:rPr>
          <w:rFonts w:ascii="Arial" w:hAnsi="Arial" w:cs="Arial"/>
        </w:rPr>
        <w:t>.</w:t>
      </w:r>
    </w:p>
    <w:p w14:paraId="7ADAEF86" w14:textId="77777777" w:rsidR="00E45B19" w:rsidRPr="00714DBD" w:rsidRDefault="00E45B19" w:rsidP="00E45B19">
      <w:pPr>
        <w:spacing w:after="0" w:line="312" w:lineRule="auto"/>
        <w:ind w:left="426"/>
        <w:rPr>
          <w:rFonts w:ascii="Arial" w:hAnsi="Arial" w:cs="Arial"/>
          <w:b/>
        </w:rPr>
      </w:pPr>
    </w:p>
    <w:p w14:paraId="3C23DC58" w14:textId="77777777" w:rsidR="00E45B19" w:rsidRPr="00714DBD" w:rsidRDefault="00E45B19" w:rsidP="00E45B19">
      <w:pPr>
        <w:spacing w:after="0" w:line="312" w:lineRule="auto"/>
        <w:rPr>
          <w:rFonts w:ascii="Arial" w:hAnsi="Arial" w:cs="Arial"/>
          <w:b/>
        </w:rPr>
      </w:pPr>
      <w:r w:rsidRPr="00714DBD">
        <w:rPr>
          <w:rFonts w:ascii="Arial" w:hAnsi="Arial" w:cs="Arial"/>
          <w:b/>
        </w:rPr>
        <w:t>Beneficjenci</w:t>
      </w:r>
      <w:r>
        <w:rPr>
          <w:rFonts w:ascii="Arial" w:hAnsi="Arial" w:cs="Arial"/>
          <w:b/>
        </w:rPr>
        <w:t>:</w:t>
      </w:r>
    </w:p>
    <w:p w14:paraId="46C8EEC4" w14:textId="77777777" w:rsidR="00E45B19" w:rsidRPr="00714DBD" w:rsidRDefault="00E45B19" w:rsidP="00E45B19">
      <w:pPr>
        <w:numPr>
          <w:ilvl w:val="0"/>
          <w:numId w:val="50"/>
        </w:numPr>
        <w:spacing w:after="0" w:line="312" w:lineRule="auto"/>
        <w:ind w:left="284" w:hanging="284"/>
        <w:rPr>
          <w:rFonts w:ascii="Arial" w:hAnsi="Arial" w:cs="Arial"/>
          <w:noProof/>
        </w:rPr>
      </w:pPr>
      <w:r w:rsidRPr="00714DBD">
        <w:rPr>
          <w:rFonts w:ascii="Arial" w:hAnsi="Arial" w:cs="Arial"/>
          <w:noProof/>
        </w:rPr>
        <w:t xml:space="preserve">jednostki samorządu terytorialnego i ich jednostki organizacyjne, związki, porozumienia </w:t>
      </w:r>
      <w:r>
        <w:rPr>
          <w:rFonts w:ascii="Arial" w:hAnsi="Arial" w:cs="Arial"/>
          <w:noProof/>
        </w:rPr>
        <w:br/>
      </w:r>
      <w:r w:rsidRPr="00714DBD">
        <w:rPr>
          <w:rFonts w:ascii="Arial" w:hAnsi="Arial" w:cs="Arial"/>
          <w:noProof/>
        </w:rPr>
        <w:t>i stowarzyszenia,</w:t>
      </w:r>
    </w:p>
    <w:p w14:paraId="257CA408" w14:textId="77777777" w:rsidR="00E45B19" w:rsidRPr="00714DBD" w:rsidRDefault="00E45B19" w:rsidP="00E45B19">
      <w:pPr>
        <w:numPr>
          <w:ilvl w:val="0"/>
          <w:numId w:val="50"/>
        </w:numPr>
        <w:spacing w:after="0" w:line="312" w:lineRule="auto"/>
        <w:ind w:left="284" w:hanging="284"/>
        <w:rPr>
          <w:rFonts w:ascii="Arial" w:hAnsi="Arial" w:cs="Arial"/>
          <w:noProof/>
        </w:rPr>
      </w:pPr>
      <w:r w:rsidRPr="00714DBD">
        <w:rPr>
          <w:rFonts w:ascii="Arial" w:hAnsi="Arial" w:cs="Arial"/>
          <w:noProof/>
        </w:rPr>
        <w:t xml:space="preserve">podmioty, o których mowa w art. 3 ust. 2 i 3 ustawy z dnia 24 kwietnia 2003 r. </w:t>
      </w:r>
      <w:r w:rsidRPr="00714DBD">
        <w:rPr>
          <w:rFonts w:ascii="Arial" w:hAnsi="Arial" w:cs="Arial"/>
          <w:noProof/>
        </w:rPr>
        <w:br/>
        <w:t>o działalności pożytku publicznego i o wolontariacie działające w obszarze polityki społecznej lub reintegracji społeczno-zawodowej,</w:t>
      </w:r>
    </w:p>
    <w:p w14:paraId="39AD7DAE" w14:textId="77777777" w:rsidR="00E45B19" w:rsidRDefault="00E45B19" w:rsidP="00E45B19">
      <w:pPr>
        <w:numPr>
          <w:ilvl w:val="0"/>
          <w:numId w:val="50"/>
        </w:numPr>
        <w:spacing w:after="0" w:line="312" w:lineRule="auto"/>
        <w:ind w:left="284" w:hanging="284"/>
        <w:rPr>
          <w:rFonts w:ascii="Arial" w:hAnsi="Arial" w:cs="Arial"/>
          <w:noProof/>
        </w:rPr>
      </w:pPr>
      <w:r w:rsidRPr="00714DBD">
        <w:rPr>
          <w:rFonts w:ascii="Arial" w:hAnsi="Arial" w:cs="Arial"/>
          <w:noProof/>
        </w:rPr>
        <w:t>wojewódzka samorządowa jednostka organizacyjna nieposiadająca osobowości prawnej - Regionalny Ośrodek Polityki Społecznej w Rzeszowie</w:t>
      </w:r>
      <w:r>
        <w:rPr>
          <w:rFonts w:ascii="Arial" w:hAnsi="Arial" w:cs="Arial"/>
          <w:noProof/>
        </w:rPr>
        <w:t>,</w:t>
      </w:r>
    </w:p>
    <w:p w14:paraId="4FBB4D95" w14:textId="77777777" w:rsidR="00E45B19" w:rsidRDefault="00E45B19" w:rsidP="00E45B19">
      <w:pPr>
        <w:numPr>
          <w:ilvl w:val="0"/>
          <w:numId w:val="50"/>
        </w:numPr>
        <w:spacing w:after="0" w:line="312" w:lineRule="auto"/>
        <w:ind w:left="284" w:hanging="284"/>
        <w:rPr>
          <w:rFonts w:ascii="Arial" w:hAnsi="Arial" w:cs="Arial"/>
          <w:noProof/>
        </w:rPr>
      </w:pPr>
      <w:r w:rsidRPr="0015111B">
        <w:rPr>
          <w:rFonts w:ascii="Arial" w:hAnsi="Arial" w:cs="Arial"/>
          <w:noProof/>
        </w:rPr>
        <w:t>publiczne służby zatrudnienia w rozumieniu ustawy z dnia 20 kwietnia 2004 r. o promocji zatrudnienia i instytucjach rynku pracy</w:t>
      </w:r>
      <w:r w:rsidRPr="0015111B">
        <w:rPr>
          <w:rStyle w:val="Odwoanieprzypisudolnego"/>
          <w:rFonts w:cs="Arial"/>
          <w:noProof/>
        </w:rPr>
        <w:footnoteReference w:id="122"/>
      </w:r>
      <w:r>
        <w:rPr>
          <w:rFonts w:ascii="Arial" w:hAnsi="Arial" w:cs="Arial"/>
          <w:noProof/>
        </w:rPr>
        <w:t>,</w:t>
      </w:r>
    </w:p>
    <w:p w14:paraId="5F9C3102" w14:textId="77777777" w:rsidR="00E45B19" w:rsidRPr="0015111B" w:rsidRDefault="00E45B19" w:rsidP="00E45B19">
      <w:pPr>
        <w:numPr>
          <w:ilvl w:val="0"/>
          <w:numId w:val="50"/>
        </w:numPr>
        <w:spacing w:after="0" w:line="312" w:lineRule="auto"/>
        <w:ind w:left="284" w:hanging="284"/>
        <w:rPr>
          <w:rFonts w:ascii="Arial" w:hAnsi="Arial" w:cs="Arial"/>
          <w:noProof/>
        </w:rPr>
      </w:pPr>
      <w:r>
        <w:rPr>
          <w:rFonts w:ascii="Arial" w:hAnsi="Arial" w:cs="Arial"/>
          <w:noProof/>
        </w:rPr>
        <w:t>partnerstwa publiczno – społeczne.</w:t>
      </w:r>
    </w:p>
    <w:p w14:paraId="0610F871" w14:textId="77777777" w:rsidR="00E45B19" w:rsidRPr="00714DBD" w:rsidRDefault="00E45B19" w:rsidP="00E45B19">
      <w:pPr>
        <w:spacing w:after="0" w:line="312" w:lineRule="auto"/>
        <w:rPr>
          <w:rFonts w:ascii="Arial" w:hAnsi="Arial" w:cs="Arial"/>
          <w:noProof/>
        </w:rPr>
      </w:pPr>
    </w:p>
    <w:p w14:paraId="5417AAF1" w14:textId="77777777" w:rsidR="00E45B19" w:rsidRPr="00714DBD" w:rsidRDefault="00E45B19" w:rsidP="00E45B19">
      <w:pPr>
        <w:spacing w:after="0" w:line="312" w:lineRule="auto"/>
        <w:rPr>
          <w:rFonts w:ascii="Arial" w:hAnsi="Arial" w:cs="Arial"/>
          <w:b/>
        </w:rPr>
      </w:pPr>
      <w:r w:rsidRPr="00714DBD">
        <w:rPr>
          <w:rFonts w:ascii="Arial" w:hAnsi="Arial" w:cs="Arial"/>
          <w:b/>
        </w:rPr>
        <w:t>Oczekiwane rezultaty:</w:t>
      </w:r>
    </w:p>
    <w:p w14:paraId="2B05B99E" w14:textId="77777777" w:rsidR="00E45B19" w:rsidRPr="00E45B19" w:rsidRDefault="00E45B19" w:rsidP="00E45B19">
      <w:pPr>
        <w:spacing w:after="0" w:line="312" w:lineRule="auto"/>
        <w:rPr>
          <w:rFonts w:ascii="Arial" w:hAnsi="Arial" w:cs="Arial"/>
          <w:b/>
          <w:i/>
          <w:noProof/>
        </w:rPr>
      </w:pPr>
      <w:r w:rsidRPr="00E45B19">
        <w:rPr>
          <w:rFonts w:ascii="Arial" w:hAnsi="Arial" w:cs="Arial"/>
          <w:noProof/>
        </w:rPr>
        <w:t xml:space="preserve">Realizacja działań przyczyni się do zwiększenia dostępu do usług aktywnej integracji </w:t>
      </w:r>
      <w:r w:rsidRPr="00E45B19">
        <w:rPr>
          <w:rFonts w:ascii="Arial" w:hAnsi="Arial" w:cs="Arial"/>
          <w:noProof/>
        </w:rPr>
        <w:br/>
        <w:t>w wymiarze społecznym i zawodowym obywateli z państw trzecich oraz ich otoczenia. Przewiduje się zwiększenie szans na rynku pracy co doprowadzi do wzrostu aktywności zawodowej i</w:t>
      </w:r>
      <w:r w:rsidRPr="00E45B19">
        <w:rPr>
          <w:rFonts w:ascii="Arial" w:hAnsi="Arial" w:cs="Arial"/>
        </w:rPr>
        <w:t xml:space="preserve"> przyczyni się do </w:t>
      </w:r>
      <w:r w:rsidRPr="00E45B19">
        <w:rPr>
          <w:rFonts w:ascii="Arial" w:hAnsi="Arial" w:cs="Arial"/>
          <w:noProof/>
        </w:rPr>
        <w:t>zmniejszenia skutków ubóstwa.</w:t>
      </w:r>
    </w:p>
    <w:p w14:paraId="00665CFD" w14:textId="77777777" w:rsidR="00E45B19" w:rsidRDefault="00E45B19" w:rsidP="00530347">
      <w:pPr>
        <w:spacing w:after="0" w:line="312" w:lineRule="auto"/>
        <w:rPr>
          <w:rFonts w:ascii="Arial" w:hAnsi="Arial" w:cs="Arial"/>
          <w:b/>
          <w:i/>
          <w:noProof/>
        </w:rPr>
      </w:pPr>
    </w:p>
    <w:p w14:paraId="7C4A11C9" w14:textId="77777777" w:rsidR="00530347" w:rsidRPr="00282259" w:rsidRDefault="00530347" w:rsidP="00530347">
      <w:pPr>
        <w:spacing w:after="0" w:line="312" w:lineRule="auto"/>
        <w:rPr>
          <w:rFonts w:ascii="Arial" w:hAnsi="Arial" w:cs="Arial"/>
          <w:i/>
          <w:noProof/>
        </w:rPr>
      </w:pPr>
      <w:r w:rsidRPr="00714DBD">
        <w:rPr>
          <w:rFonts w:ascii="Arial" w:hAnsi="Arial" w:cs="Arial"/>
          <w:b/>
          <w:noProof/>
        </w:rPr>
        <w:t xml:space="preserve">Główne grupy docelowe </w:t>
      </w:r>
      <w:r w:rsidRPr="00282259">
        <w:rPr>
          <w:rFonts w:ascii="Arial" w:hAnsi="Arial" w:cs="Arial"/>
          <w:noProof/>
        </w:rPr>
        <w:t xml:space="preserve">– </w:t>
      </w:r>
      <w:r w:rsidRPr="00282259">
        <w:rPr>
          <w:rFonts w:ascii="Arial" w:hAnsi="Arial" w:cs="Arial"/>
          <w:i/>
          <w:noProof/>
        </w:rPr>
        <w:t>art. 22 ust. 3 lit. d) ppkt (iii) rozporządzenia w sprawie wspólnych przepisów:</w:t>
      </w:r>
    </w:p>
    <w:p w14:paraId="40995703" w14:textId="7133BFD4" w:rsidR="00530347" w:rsidRDefault="00530347" w:rsidP="000C5BA1">
      <w:pPr>
        <w:numPr>
          <w:ilvl w:val="0"/>
          <w:numId w:val="53"/>
        </w:numPr>
        <w:spacing w:after="0" w:line="312" w:lineRule="auto"/>
        <w:ind w:left="284" w:hanging="284"/>
        <w:rPr>
          <w:rFonts w:ascii="Arial" w:hAnsi="Arial" w:cs="Arial"/>
          <w:noProof/>
        </w:rPr>
      </w:pPr>
      <w:r w:rsidRPr="00714DBD">
        <w:rPr>
          <w:rFonts w:ascii="Arial" w:hAnsi="Arial" w:cs="Arial"/>
          <w:noProof/>
        </w:rPr>
        <w:t>obywatele państw trzecich</w:t>
      </w:r>
      <w:r w:rsidR="00E45B19">
        <w:rPr>
          <w:rFonts w:ascii="Arial" w:hAnsi="Arial" w:cs="Arial"/>
          <w:noProof/>
        </w:rPr>
        <w:t>,</w:t>
      </w:r>
      <w:r>
        <w:rPr>
          <w:rFonts w:ascii="Arial" w:hAnsi="Arial" w:cs="Arial"/>
          <w:noProof/>
        </w:rPr>
        <w:t xml:space="preserve"> w tym imigranci zarobkowi spoza UE i osoby objęte ochroną międzynarodową, </w:t>
      </w:r>
      <w:r w:rsidRPr="00714DBD">
        <w:rPr>
          <w:rFonts w:ascii="Arial" w:hAnsi="Arial" w:cs="Arial"/>
        </w:rPr>
        <w:t xml:space="preserve"> </w:t>
      </w:r>
    </w:p>
    <w:p w14:paraId="55ABE5D4" w14:textId="77777777" w:rsidR="00530347" w:rsidRPr="00282259" w:rsidRDefault="00530347" w:rsidP="000C5BA1">
      <w:pPr>
        <w:numPr>
          <w:ilvl w:val="0"/>
          <w:numId w:val="53"/>
        </w:numPr>
        <w:spacing w:after="0" w:line="312" w:lineRule="auto"/>
        <w:ind w:left="284" w:hanging="284"/>
        <w:rPr>
          <w:rFonts w:ascii="Arial" w:hAnsi="Arial" w:cs="Arial"/>
          <w:noProof/>
        </w:rPr>
      </w:pPr>
      <w:r w:rsidRPr="00282259">
        <w:rPr>
          <w:rFonts w:ascii="Arial" w:hAnsi="Arial" w:cs="Arial"/>
          <w:noProof/>
        </w:rPr>
        <w:t>otoczenie</w:t>
      </w:r>
      <w:r>
        <w:rPr>
          <w:rStyle w:val="Odwoanieprzypisudolnego"/>
          <w:rFonts w:ascii="Arial" w:hAnsi="Arial" w:cs="Arial"/>
          <w:noProof/>
        </w:rPr>
        <w:footnoteReference w:id="123"/>
      </w:r>
      <w:r w:rsidRPr="00282259">
        <w:rPr>
          <w:rFonts w:ascii="Arial" w:hAnsi="Arial" w:cs="Arial"/>
          <w:noProof/>
        </w:rPr>
        <w:t xml:space="preserve"> w/w osób (w takim zakresie, w jakim jest to niezbędne dla udzielanego wsparcia osobom zagrożonym ubóstwem lub wykluczeniem społecznym).</w:t>
      </w:r>
    </w:p>
    <w:p w14:paraId="3E9CEAC1" w14:textId="77777777" w:rsidR="00530347" w:rsidRDefault="00530347" w:rsidP="00530347">
      <w:pPr>
        <w:spacing w:after="0" w:line="312" w:lineRule="auto"/>
        <w:rPr>
          <w:rFonts w:ascii="Arial" w:hAnsi="Arial" w:cs="Arial"/>
          <w:b/>
          <w:noProof/>
        </w:rPr>
      </w:pPr>
      <w:bookmarkStart w:id="80" w:name="_Hlk74044772"/>
    </w:p>
    <w:p w14:paraId="24E6C7CE" w14:textId="0F3CC497" w:rsidR="00530347" w:rsidRPr="00176778" w:rsidRDefault="00530347" w:rsidP="00530347">
      <w:pPr>
        <w:spacing w:after="0" w:line="312" w:lineRule="auto"/>
        <w:rPr>
          <w:rFonts w:ascii="Arial" w:hAnsi="Arial" w:cs="Arial"/>
          <w:i/>
          <w:noProof/>
        </w:rPr>
      </w:pPr>
      <w:r w:rsidRPr="00714DBD">
        <w:rPr>
          <w:rFonts w:ascii="Arial" w:hAnsi="Arial" w:cs="Arial"/>
          <w:b/>
          <w:noProof/>
        </w:rPr>
        <w:t xml:space="preserve">Działania mające na celu zapewnienie równości, włączenia społecznego </w:t>
      </w:r>
      <w:r w:rsidR="00DA398C">
        <w:rPr>
          <w:rFonts w:ascii="Arial" w:hAnsi="Arial" w:cs="Arial"/>
          <w:b/>
          <w:noProof/>
        </w:rPr>
        <w:br/>
      </w:r>
      <w:r w:rsidRPr="00714DBD">
        <w:rPr>
          <w:rFonts w:ascii="Arial" w:hAnsi="Arial" w:cs="Arial"/>
          <w:b/>
          <w:noProof/>
        </w:rPr>
        <w:t xml:space="preserve">i niedyskryminacji </w:t>
      </w:r>
      <w:r w:rsidRPr="00176778">
        <w:rPr>
          <w:rFonts w:ascii="Arial" w:hAnsi="Arial" w:cs="Arial"/>
          <w:i/>
          <w:noProof/>
        </w:rPr>
        <w:t>– art. 22 ust. 3 lit. d) ppkt (iv) rozporządzenia w sprawie wspólnych przepisów</w:t>
      </w:r>
      <w:r w:rsidRPr="00282259">
        <w:rPr>
          <w:i/>
        </w:rPr>
        <w:t xml:space="preserve"> </w:t>
      </w:r>
      <w:r w:rsidRPr="00176778">
        <w:rPr>
          <w:rFonts w:ascii="Arial" w:hAnsi="Arial" w:cs="Arial"/>
          <w:i/>
          <w:noProof/>
        </w:rPr>
        <w:t>oraz art. 6 rozporządzenia w sprawie EFS+:</w:t>
      </w:r>
    </w:p>
    <w:p w14:paraId="448BED92" w14:textId="77777777" w:rsidR="00530347" w:rsidRPr="007E26EB" w:rsidRDefault="00530347" w:rsidP="00530347">
      <w:pPr>
        <w:spacing w:after="0" w:line="312" w:lineRule="auto"/>
        <w:rPr>
          <w:rFonts w:ascii="Arial" w:hAnsi="Arial" w:cs="Arial"/>
          <w:noProof/>
        </w:rPr>
      </w:pPr>
      <w:r w:rsidRPr="007E26EB">
        <w:rPr>
          <w:rFonts w:ascii="Arial" w:hAnsi="Arial" w:cs="Arial"/>
          <w:noProof/>
        </w:rPr>
        <w:t xml:space="preserve">Zgodnie z art. 9 CPR, państwa członkowskie mają obowiązek podjęcia działań w celu zapobiegania wszelkiej dyskryminacji ze względu na płeć, rasę lub pochodzenie etniczne, </w:t>
      </w:r>
      <w:r w:rsidRPr="007E26EB">
        <w:rPr>
          <w:rFonts w:ascii="Arial" w:hAnsi="Arial" w:cs="Arial"/>
          <w:noProof/>
        </w:rPr>
        <w:lastRenderedPageBreak/>
        <w:t>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4725DBAC" w14:textId="77777777" w:rsidR="00530347" w:rsidRDefault="00530347" w:rsidP="00530347">
      <w:pPr>
        <w:spacing w:after="0" w:line="312" w:lineRule="auto"/>
        <w:rPr>
          <w:rFonts w:ascii="Arial" w:hAnsi="Arial" w:cs="Arial"/>
          <w:noProof/>
        </w:rPr>
      </w:pPr>
      <w:r w:rsidRPr="007E26EB">
        <w:rPr>
          <w:rFonts w:ascii="Arial" w:hAnsi="Arial" w:cs="Arial"/>
          <w:noProof/>
        </w:rPr>
        <w:t>Wsparcie będzie udzielane z poszanowaniem fundamentalnych praw człowieka określonych w Karcie Praw Podstawowych Unii Europejskiej w zakresie m.in. ochrony danych osobowych, równości wobec prawa, równości kobiet i mężczyzn, integracji osób z niepełnosprawnościami, możliwości zwrócenia się do Europejskiego Rzecznika Praw Obywatelskich. Ponadto wsparcie będzie udzielane z poszanowaniem odpowiednich postanowień Konwencji ONZ o prawach osób niepełnosprawnych.</w:t>
      </w:r>
    </w:p>
    <w:p w14:paraId="126922F7" w14:textId="77777777" w:rsidR="00530347" w:rsidRDefault="00530347" w:rsidP="00530347">
      <w:pPr>
        <w:spacing w:after="0" w:line="312" w:lineRule="auto"/>
        <w:rPr>
          <w:rFonts w:ascii="Arial" w:hAnsi="Arial" w:cs="Arial"/>
          <w:b/>
          <w:noProof/>
        </w:rPr>
      </w:pPr>
    </w:p>
    <w:p w14:paraId="666F0A29" w14:textId="77777777" w:rsidR="00530347" w:rsidRDefault="00530347" w:rsidP="00530347">
      <w:pPr>
        <w:spacing w:after="0" w:line="312" w:lineRule="auto"/>
        <w:rPr>
          <w:rFonts w:ascii="Arial" w:hAnsi="Arial" w:cs="Arial"/>
          <w:i/>
          <w:noProof/>
        </w:rPr>
      </w:pPr>
      <w:r w:rsidRPr="00714DBD">
        <w:rPr>
          <w:rFonts w:ascii="Arial" w:hAnsi="Arial" w:cs="Arial"/>
          <w:b/>
          <w:noProof/>
        </w:rPr>
        <w:t xml:space="preserve">Wskazanie konkretnych terytoriów docelowych, z uwzględnieniem planowanego wykorzystania narzędzi terytorialnych </w:t>
      </w:r>
      <w:r w:rsidRPr="00282259">
        <w:rPr>
          <w:rFonts w:ascii="Arial" w:hAnsi="Arial" w:cs="Arial"/>
          <w:i/>
          <w:noProof/>
        </w:rPr>
        <w:t>– art. 22 ust. 3 lit. d) ppkt (v) rozporządzenia w sprawie wspólnych przepisów:</w:t>
      </w:r>
    </w:p>
    <w:p w14:paraId="4CE5BC15" w14:textId="77777777" w:rsidR="00530347" w:rsidRPr="009375FD" w:rsidRDefault="00530347" w:rsidP="00530347">
      <w:pPr>
        <w:spacing w:after="0" w:line="312" w:lineRule="auto"/>
        <w:rPr>
          <w:rFonts w:ascii="Arial" w:hAnsi="Arial" w:cs="Arial"/>
          <w:noProof/>
        </w:rPr>
      </w:pPr>
      <w:r w:rsidRPr="009375FD">
        <w:rPr>
          <w:rFonts w:ascii="Arial" w:hAnsi="Arial" w:cs="Arial"/>
          <w:noProof/>
        </w:rPr>
        <w:t>Nie dotyczy</w:t>
      </w:r>
      <w:r>
        <w:rPr>
          <w:rFonts w:ascii="Arial" w:hAnsi="Arial" w:cs="Arial"/>
          <w:noProof/>
        </w:rPr>
        <w:t>.</w:t>
      </w:r>
      <w:r w:rsidRPr="009375FD">
        <w:rPr>
          <w:rFonts w:ascii="Arial" w:hAnsi="Arial" w:cs="Arial"/>
          <w:noProof/>
        </w:rPr>
        <w:t xml:space="preserve"> </w:t>
      </w:r>
    </w:p>
    <w:p w14:paraId="246D4EC4" w14:textId="77777777" w:rsidR="00530347" w:rsidRDefault="00530347" w:rsidP="00530347">
      <w:pPr>
        <w:spacing w:after="0" w:line="312" w:lineRule="auto"/>
        <w:rPr>
          <w:rFonts w:ascii="Arial" w:hAnsi="Arial" w:cs="Arial"/>
          <w:b/>
          <w:noProof/>
        </w:rPr>
      </w:pPr>
    </w:p>
    <w:p w14:paraId="10738694" w14:textId="77777777" w:rsidR="00530347" w:rsidRPr="00282259" w:rsidRDefault="00530347" w:rsidP="00530347">
      <w:pPr>
        <w:spacing w:after="0" w:line="312" w:lineRule="auto"/>
        <w:rPr>
          <w:rFonts w:ascii="Arial" w:hAnsi="Arial" w:cs="Arial"/>
          <w:i/>
          <w:noProof/>
        </w:rPr>
      </w:pPr>
      <w:r w:rsidRPr="00714DBD">
        <w:rPr>
          <w:rFonts w:ascii="Arial" w:hAnsi="Arial" w:cs="Arial"/>
          <w:b/>
          <w:noProof/>
        </w:rPr>
        <w:t xml:space="preserve">Działania międzyregionalne, transgraniczne i transnarodowe </w:t>
      </w:r>
      <w:r w:rsidRPr="00282259">
        <w:rPr>
          <w:rFonts w:ascii="Arial" w:hAnsi="Arial" w:cs="Arial"/>
          <w:i/>
          <w:noProof/>
        </w:rPr>
        <w:t>– art. 22 ust. 3 lit. d) ppkt (vi) rozporządzenia w sprawie wspólnych przepisów:</w:t>
      </w:r>
    </w:p>
    <w:p w14:paraId="3AFE9948" w14:textId="260B10F1" w:rsidR="00530347" w:rsidRPr="00282259" w:rsidRDefault="00282114" w:rsidP="00530347">
      <w:pPr>
        <w:spacing w:after="0" w:line="312" w:lineRule="auto"/>
        <w:rPr>
          <w:rFonts w:ascii="Arial" w:hAnsi="Arial" w:cs="Arial"/>
          <w:noProof/>
        </w:rPr>
      </w:pPr>
      <w:r w:rsidRPr="000E0FBC">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r w:rsidR="00530347" w:rsidRPr="00282259">
        <w:rPr>
          <w:rFonts w:ascii="Arial" w:hAnsi="Arial" w:cs="Arial"/>
          <w:noProof/>
        </w:rPr>
        <w:t>.</w:t>
      </w:r>
    </w:p>
    <w:p w14:paraId="544B3DDD" w14:textId="77777777" w:rsidR="00530347" w:rsidRDefault="00530347" w:rsidP="00530347">
      <w:pPr>
        <w:spacing w:after="0" w:line="312" w:lineRule="auto"/>
        <w:rPr>
          <w:rFonts w:ascii="Arial" w:hAnsi="Arial" w:cs="Arial"/>
          <w:b/>
          <w:noProof/>
        </w:rPr>
      </w:pPr>
    </w:p>
    <w:p w14:paraId="659137E7" w14:textId="77777777" w:rsidR="00530347" w:rsidRPr="00282259" w:rsidRDefault="00530347" w:rsidP="00530347">
      <w:pPr>
        <w:spacing w:after="0" w:line="312" w:lineRule="auto"/>
        <w:rPr>
          <w:rFonts w:ascii="Arial" w:hAnsi="Arial" w:cs="Arial"/>
          <w:i/>
          <w:noProof/>
        </w:rPr>
      </w:pPr>
      <w:r w:rsidRPr="00714DBD">
        <w:rPr>
          <w:rFonts w:ascii="Arial" w:hAnsi="Arial" w:cs="Arial"/>
          <w:b/>
          <w:noProof/>
        </w:rPr>
        <w:t xml:space="preserve">Planowane wykorzystanie instrumentów finansowych </w:t>
      </w:r>
      <w:r w:rsidRPr="00282259">
        <w:rPr>
          <w:rFonts w:ascii="Arial" w:hAnsi="Arial" w:cs="Arial"/>
          <w:i/>
          <w:noProof/>
        </w:rPr>
        <w:t>– art. 22 ust. 3 lit. d) ppkt (vii) rozporządzenia w sprawie wspólnych przepisów:</w:t>
      </w:r>
    </w:p>
    <w:p w14:paraId="0F1A72FC" w14:textId="77777777" w:rsidR="00530347" w:rsidRPr="00282259" w:rsidRDefault="00530347" w:rsidP="00530347">
      <w:pPr>
        <w:spacing w:after="0" w:line="312" w:lineRule="auto"/>
        <w:rPr>
          <w:rFonts w:ascii="Arial" w:hAnsi="Arial" w:cs="Arial"/>
          <w:noProof/>
        </w:rPr>
      </w:pPr>
      <w:r w:rsidRPr="00282259">
        <w:rPr>
          <w:rFonts w:ascii="Arial" w:hAnsi="Arial" w:cs="Arial"/>
          <w:noProof/>
        </w:rPr>
        <w:t>Nie dotyczy.</w:t>
      </w:r>
    </w:p>
    <w:bookmarkEnd w:id="80"/>
    <w:p w14:paraId="04B9EDC4" w14:textId="294E8D6E" w:rsidR="00530347" w:rsidRDefault="00530347" w:rsidP="00530347">
      <w:pPr>
        <w:spacing w:after="0" w:line="312" w:lineRule="auto"/>
        <w:rPr>
          <w:rFonts w:ascii="Arial" w:hAnsi="Arial" w:cs="Arial"/>
          <w:b/>
          <w:noProof/>
        </w:rPr>
      </w:pPr>
    </w:p>
    <w:p w14:paraId="398C9B0D" w14:textId="77777777" w:rsidR="00DA398C" w:rsidRDefault="00DA398C" w:rsidP="00530347">
      <w:pPr>
        <w:spacing w:after="0" w:line="312" w:lineRule="auto"/>
        <w:rPr>
          <w:rFonts w:ascii="Arial" w:hAnsi="Arial" w:cs="Arial"/>
          <w:b/>
          <w:noProof/>
        </w:rPr>
        <w:sectPr w:rsidR="00DA398C">
          <w:pgSz w:w="11906" w:h="16838"/>
          <w:pgMar w:top="1417" w:right="1417" w:bottom="1417" w:left="1417" w:header="708" w:footer="708" w:gutter="0"/>
          <w:cols w:space="708"/>
          <w:docGrid w:linePitch="360"/>
        </w:sectPr>
      </w:pPr>
    </w:p>
    <w:p w14:paraId="6BE31EDD" w14:textId="77777777" w:rsidR="00530347" w:rsidRPr="00176C2C" w:rsidRDefault="00530347" w:rsidP="00530347">
      <w:pPr>
        <w:spacing w:after="0" w:line="312" w:lineRule="auto"/>
        <w:rPr>
          <w:rFonts w:ascii="Arial" w:hAnsi="Arial" w:cs="Arial"/>
          <w:noProof/>
          <w:highlight w:val="yellow"/>
        </w:rPr>
      </w:pPr>
      <w:r w:rsidRPr="00176C2C">
        <w:rPr>
          <w:rFonts w:ascii="Arial" w:hAnsi="Arial" w:cs="Arial"/>
          <w:b/>
          <w:noProof/>
        </w:rPr>
        <w:lastRenderedPageBreak/>
        <w:t>2.1.7.</w:t>
      </w:r>
      <w:r>
        <w:rPr>
          <w:rFonts w:ascii="Arial" w:hAnsi="Arial" w:cs="Arial"/>
          <w:b/>
          <w:noProof/>
        </w:rPr>
        <w:t>8</w:t>
      </w:r>
      <w:r w:rsidRPr="00176C2C">
        <w:rPr>
          <w:rFonts w:ascii="Arial" w:hAnsi="Arial" w:cs="Arial"/>
          <w:b/>
          <w:noProof/>
        </w:rPr>
        <w:t>.2 Wskaźniki</w:t>
      </w:r>
      <w:r w:rsidRPr="00176C2C">
        <w:rPr>
          <w:rStyle w:val="Odwoanieprzypisudolnego"/>
          <w:rFonts w:ascii="Arial" w:hAnsi="Arial" w:cs="Arial"/>
          <w:b/>
          <w:noProof/>
        </w:rPr>
        <w:footnoteReference w:id="124"/>
      </w:r>
      <w:r w:rsidRPr="00176C2C">
        <w:rPr>
          <w:rFonts w:ascii="Arial" w:hAnsi="Arial" w:cs="Arial"/>
          <w:b/>
          <w:noProof/>
        </w:rPr>
        <w:t xml:space="preserve"> </w:t>
      </w:r>
    </w:p>
    <w:p w14:paraId="22414DBA" w14:textId="77777777" w:rsidR="00B470DE" w:rsidRPr="00714DBD" w:rsidRDefault="00B470DE" w:rsidP="00B470DE">
      <w:pPr>
        <w:pStyle w:val="Text1"/>
        <w:spacing w:before="0" w:after="0" w:line="312" w:lineRule="auto"/>
        <w:ind w:left="0"/>
        <w:rPr>
          <w:rFonts w:ascii="Arial" w:hAnsi="Arial" w:cs="Arial"/>
          <w:i/>
          <w:noProof/>
          <w:sz w:val="22"/>
          <w:lang w:bidi="pl-PL"/>
        </w:rPr>
      </w:pPr>
      <w:r w:rsidRPr="00714DBD">
        <w:rPr>
          <w:rFonts w:ascii="Arial" w:hAnsi="Arial" w:cs="Arial"/>
          <w:i/>
          <w:noProof/>
          <w:sz w:val="22"/>
          <w:lang w:bidi="pl-PL"/>
        </w:rPr>
        <w:t xml:space="preserve">Podstawa prawna: art. 22 ust. 3 lit. d) ppkt (ii) </w:t>
      </w:r>
      <w:r w:rsidRPr="00E7375C">
        <w:rPr>
          <w:rFonts w:ascii="Arial" w:hAnsi="Arial" w:cs="Arial"/>
          <w:i/>
          <w:noProof/>
          <w:sz w:val="22"/>
          <w:lang w:bidi="pl-PL"/>
        </w:rPr>
        <w:t>rozporządzenia w sprawie wspólnych przepisów</w:t>
      </w:r>
      <w:r>
        <w:rPr>
          <w:rFonts w:ascii="Arial" w:hAnsi="Arial" w:cs="Arial"/>
          <w:i/>
          <w:noProof/>
          <w:sz w:val="22"/>
          <w:lang w:bidi="pl-PL"/>
        </w:rPr>
        <w:t xml:space="preserve"> oraz</w:t>
      </w:r>
      <w:r w:rsidRPr="00714DBD">
        <w:rPr>
          <w:rFonts w:ascii="Arial" w:hAnsi="Arial" w:cs="Arial"/>
          <w:i/>
          <w:noProof/>
          <w:sz w:val="22"/>
          <w:lang w:bidi="pl-PL"/>
        </w:rPr>
        <w:t xml:space="preserve"> art. 8 rozporządzenia w sprawie EFRR</w:t>
      </w:r>
      <w:r>
        <w:rPr>
          <w:rFonts w:ascii="Arial" w:hAnsi="Arial" w:cs="Arial"/>
          <w:i/>
          <w:noProof/>
          <w:sz w:val="22"/>
          <w:lang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7"/>
        <w:tblDescription w:val="Tabela zawiera wskaźniki produktu z podziałem na cel pośredni i cel końcowy Programu dla Priorytetu 7."/>
      </w:tblPr>
      <w:tblGrid>
        <w:gridCol w:w="1233"/>
        <w:gridCol w:w="2170"/>
        <w:gridCol w:w="1127"/>
        <w:gridCol w:w="1550"/>
        <w:gridCol w:w="1517"/>
        <w:gridCol w:w="2779"/>
        <w:gridCol w:w="1164"/>
        <w:gridCol w:w="1227"/>
        <w:gridCol w:w="1227"/>
      </w:tblGrid>
      <w:tr w:rsidR="00B470DE" w:rsidRPr="00DA398C" w14:paraId="0F5A3BE7" w14:textId="77777777" w:rsidTr="0012679E">
        <w:trPr>
          <w:trHeight w:val="425"/>
        </w:trPr>
        <w:tc>
          <w:tcPr>
            <w:tcW w:w="5000" w:type="pct"/>
            <w:gridSpan w:val="9"/>
            <w:shd w:val="clear" w:color="auto" w:fill="D9D9D9"/>
            <w:vAlign w:val="center"/>
          </w:tcPr>
          <w:p w14:paraId="3E4F9D81" w14:textId="77777777" w:rsidR="00B470DE" w:rsidRPr="00DA398C" w:rsidRDefault="00B470DE" w:rsidP="0012679E">
            <w:pPr>
              <w:pStyle w:val="Text1"/>
              <w:spacing w:before="0" w:after="0" w:line="312" w:lineRule="auto"/>
              <w:ind w:left="22"/>
              <w:jc w:val="left"/>
              <w:rPr>
                <w:rFonts w:ascii="Arial" w:hAnsi="Arial" w:cs="Arial"/>
                <w:b/>
                <w:i/>
                <w:iCs/>
                <w:noProof/>
                <w:sz w:val="18"/>
                <w:szCs w:val="18"/>
                <w:shd w:val="clear" w:color="auto" w:fill="FFC000"/>
                <w:lang w:val="en-GB" w:eastAsia="pl-PL" w:bidi="pl-PL"/>
              </w:rPr>
            </w:pPr>
            <w:r w:rsidRPr="00DA398C">
              <w:rPr>
                <w:rFonts w:ascii="Arial" w:hAnsi="Arial" w:cs="Arial"/>
                <w:b/>
                <w:noProof/>
                <w:sz w:val="18"/>
                <w:szCs w:val="18"/>
                <w:lang w:val="en-GB" w:eastAsia="pl-PL" w:bidi="pl-PL"/>
              </w:rPr>
              <w:t xml:space="preserve">Tabela 2: Wskaźniki produktu </w:t>
            </w:r>
          </w:p>
        </w:tc>
      </w:tr>
      <w:tr w:rsidR="00B470DE" w:rsidRPr="00DA398C" w14:paraId="1D9F7803" w14:textId="77777777" w:rsidTr="0012679E">
        <w:trPr>
          <w:trHeight w:val="1647"/>
        </w:trPr>
        <w:tc>
          <w:tcPr>
            <w:tcW w:w="454" w:type="pct"/>
            <w:shd w:val="clear" w:color="auto" w:fill="D9D9D9"/>
            <w:vAlign w:val="center"/>
          </w:tcPr>
          <w:p w14:paraId="13B8BED3" w14:textId="77777777" w:rsidR="00B470DE" w:rsidRPr="00DA398C" w:rsidRDefault="00B470DE" w:rsidP="0012679E">
            <w:pPr>
              <w:pStyle w:val="Text1"/>
              <w:spacing w:before="0" w:after="0" w:line="312" w:lineRule="auto"/>
              <w:ind w:left="0"/>
              <w:jc w:val="left"/>
              <w:rPr>
                <w:rFonts w:ascii="Arial" w:hAnsi="Arial" w:cs="Arial"/>
                <w:b/>
                <w:noProof/>
                <w:sz w:val="18"/>
                <w:szCs w:val="18"/>
                <w:lang w:val="en-GB" w:eastAsia="pl-PL" w:bidi="pl-PL"/>
              </w:rPr>
            </w:pPr>
            <w:r w:rsidRPr="00DA398C">
              <w:rPr>
                <w:rFonts w:ascii="Arial" w:hAnsi="Arial" w:cs="Arial"/>
                <w:b/>
                <w:noProof/>
                <w:sz w:val="18"/>
                <w:szCs w:val="18"/>
                <w:lang w:val="en-GB" w:eastAsia="pl-PL" w:bidi="pl-PL"/>
              </w:rPr>
              <w:t>Priorytet</w:t>
            </w:r>
          </w:p>
        </w:tc>
        <w:tc>
          <w:tcPr>
            <w:tcW w:w="789" w:type="pct"/>
            <w:shd w:val="clear" w:color="auto" w:fill="D9D9D9"/>
            <w:vAlign w:val="center"/>
          </w:tcPr>
          <w:p w14:paraId="317D5715"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szczegółowy (cel „Zatrudnienie i wzrost”) lub obszar wsparcia (EFMR)</w:t>
            </w:r>
          </w:p>
        </w:tc>
        <w:tc>
          <w:tcPr>
            <w:tcW w:w="416" w:type="pct"/>
            <w:shd w:val="clear" w:color="auto" w:fill="D9D9D9"/>
            <w:vAlign w:val="center"/>
          </w:tcPr>
          <w:p w14:paraId="30827D79"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Fundusz</w:t>
            </w:r>
          </w:p>
        </w:tc>
        <w:tc>
          <w:tcPr>
            <w:tcW w:w="567" w:type="pct"/>
            <w:shd w:val="clear" w:color="auto" w:fill="D9D9D9"/>
            <w:vAlign w:val="center"/>
          </w:tcPr>
          <w:p w14:paraId="19145151"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Kategoria regionu</w:t>
            </w:r>
          </w:p>
        </w:tc>
        <w:tc>
          <w:tcPr>
            <w:tcW w:w="542" w:type="pct"/>
            <w:shd w:val="clear" w:color="auto" w:fill="D9D9D9"/>
            <w:vAlign w:val="center"/>
          </w:tcPr>
          <w:p w14:paraId="3B805968"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Nr identyfikacyjny [5]</w:t>
            </w:r>
          </w:p>
        </w:tc>
        <w:tc>
          <w:tcPr>
            <w:tcW w:w="1006" w:type="pct"/>
            <w:shd w:val="clear" w:color="auto" w:fill="D9D9D9"/>
            <w:vAlign w:val="center"/>
          </w:tcPr>
          <w:p w14:paraId="45F2C179"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Wskaźnik [255]</w:t>
            </w:r>
          </w:p>
        </w:tc>
        <w:tc>
          <w:tcPr>
            <w:tcW w:w="429" w:type="pct"/>
            <w:shd w:val="clear" w:color="auto" w:fill="D9D9D9"/>
            <w:vAlign w:val="center"/>
          </w:tcPr>
          <w:p w14:paraId="0CF51EDE"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Jednostka miary</w:t>
            </w:r>
          </w:p>
        </w:tc>
        <w:tc>
          <w:tcPr>
            <w:tcW w:w="356" w:type="pct"/>
            <w:shd w:val="clear" w:color="auto" w:fill="D9D9D9"/>
            <w:vAlign w:val="center"/>
          </w:tcPr>
          <w:p w14:paraId="32ADF14F"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pośredni (2024)</w:t>
            </w:r>
          </w:p>
        </w:tc>
        <w:tc>
          <w:tcPr>
            <w:tcW w:w="441" w:type="pct"/>
            <w:shd w:val="clear" w:color="auto" w:fill="D9D9D9"/>
            <w:vAlign w:val="center"/>
          </w:tcPr>
          <w:p w14:paraId="560F2230"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końcowy (2029)</w:t>
            </w:r>
            <w:r w:rsidRPr="00DA398C">
              <w:rPr>
                <w:rFonts w:ascii="Arial" w:hAnsi="Arial" w:cs="Arial"/>
                <w:b/>
                <w:noProof/>
                <w:sz w:val="18"/>
                <w:szCs w:val="18"/>
                <w:lang w:eastAsia="pl-PL" w:bidi="pl-PL"/>
              </w:rPr>
              <w:br/>
            </w:r>
          </w:p>
        </w:tc>
      </w:tr>
      <w:tr w:rsidR="00B470DE" w:rsidRPr="00DA398C" w14:paraId="321FD24B" w14:textId="77777777" w:rsidTr="0012679E">
        <w:trPr>
          <w:trHeight w:val="705"/>
        </w:trPr>
        <w:tc>
          <w:tcPr>
            <w:tcW w:w="454" w:type="pct"/>
          </w:tcPr>
          <w:p w14:paraId="09CBC623"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789" w:type="pct"/>
          </w:tcPr>
          <w:p w14:paraId="697CE549"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(i) </w:t>
            </w:r>
          </w:p>
        </w:tc>
        <w:tc>
          <w:tcPr>
            <w:tcW w:w="416" w:type="pct"/>
          </w:tcPr>
          <w:p w14:paraId="777500AD"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567" w:type="pct"/>
          </w:tcPr>
          <w:p w14:paraId="5EA7E0E9"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42" w:type="pct"/>
          </w:tcPr>
          <w:p w14:paraId="696C326B"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725889">
              <w:rPr>
                <w:rFonts w:ascii="Arial" w:hAnsi="Arial" w:cs="Arial"/>
                <w:noProof/>
                <w:sz w:val="18"/>
                <w:szCs w:val="18"/>
              </w:rPr>
              <w:t>EECO13</w:t>
            </w:r>
          </w:p>
        </w:tc>
        <w:tc>
          <w:tcPr>
            <w:tcW w:w="1006" w:type="pct"/>
            <w:shd w:val="clear" w:color="auto" w:fill="auto"/>
          </w:tcPr>
          <w:p w14:paraId="76D722A9"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725889">
              <w:rPr>
                <w:rFonts w:ascii="Arial" w:hAnsi="Arial" w:cs="Arial"/>
                <w:iCs/>
                <w:noProof/>
                <w:sz w:val="18"/>
                <w:szCs w:val="18"/>
              </w:rPr>
              <w:t>Liczba osób z krajów trzecich objętych wsparciem w programie</w:t>
            </w:r>
          </w:p>
        </w:tc>
        <w:tc>
          <w:tcPr>
            <w:tcW w:w="429" w:type="pct"/>
          </w:tcPr>
          <w:p w14:paraId="3659ADE6"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osoby</w:t>
            </w:r>
          </w:p>
        </w:tc>
        <w:tc>
          <w:tcPr>
            <w:tcW w:w="356" w:type="pct"/>
            <w:shd w:val="clear" w:color="auto" w:fill="auto"/>
          </w:tcPr>
          <w:p w14:paraId="297117D0" w14:textId="77777777" w:rsidR="00B470DE" w:rsidRPr="00DA398C" w:rsidRDefault="00B470DE"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c>
          <w:tcPr>
            <w:tcW w:w="430" w:type="pct"/>
            <w:shd w:val="clear" w:color="auto" w:fill="auto"/>
          </w:tcPr>
          <w:p w14:paraId="72AB566F" w14:textId="77777777" w:rsidR="00B470DE" w:rsidRPr="00DA398C" w:rsidRDefault="00B470DE"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r>
    </w:tbl>
    <w:p w14:paraId="09D3455E" w14:textId="77777777" w:rsidR="00B470DE" w:rsidRPr="00DA398C" w:rsidRDefault="00B470DE" w:rsidP="00B470DE">
      <w:pPr>
        <w:spacing w:after="0" w:line="312" w:lineRule="auto"/>
        <w:rPr>
          <w:rFonts w:ascii="Arial" w:hAnsi="Arial" w:cs="Arial"/>
          <w:noProof/>
          <w:sz w:val="18"/>
          <w:szCs w:val="18"/>
        </w:rPr>
      </w:pPr>
    </w:p>
    <w:p w14:paraId="0918CA85" w14:textId="77777777" w:rsidR="00B470DE" w:rsidRPr="00714DBD" w:rsidRDefault="00B470DE" w:rsidP="00B470DE">
      <w:pPr>
        <w:spacing w:after="0" w:line="312" w:lineRule="auto"/>
        <w:rPr>
          <w:rFonts w:ascii="Arial" w:eastAsia="Times New Roman" w:hAnsi="Arial" w:cs="Arial"/>
          <w:b/>
          <w:iCs/>
          <w:noProof/>
          <w:sz w:val="20"/>
        </w:rPr>
      </w:pPr>
      <w:r w:rsidRPr="00BE68C9">
        <w:rPr>
          <w:rFonts w:ascii="Arial" w:hAnsi="Arial" w:cs="Arial"/>
          <w:noProof/>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7"/>
        <w:tblDescription w:val="Tabela zawiera wskaźniki rezultatu z podziałem na cel pośredni i cel końcowy Programu dla Priorytetu 7."/>
      </w:tblPr>
      <w:tblGrid>
        <w:gridCol w:w="1039"/>
        <w:gridCol w:w="1517"/>
        <w:gridCol w:w="1039"/>
        <w:gridCol w:w="1047"/>
        <w:gridCol w:w="1517"/>
        <w:gridCol w:w="1305"/>
        <w:gridCol w:w="1107"/>
        <w:gridCol w:w="1207"/>
        <w:gridCol w:w="1287"/>
        <w:gridCol w:w="1227"/>
        <w:gridCol w:w="847"/>
        <w:gridCol w:w="855"/>
      </w:tblGrid>
      <w:tr w:rsidR="00B470DE" w:rsidRPr="00714DBD" w14:paraId="73FD6601" w14:textId="77777777" w:rsidTr="0012679E">
        <w:trPr>
          <w:trHeight w:val="480"/>
        </w:trPr>
        <w:tc>
          <w:tcPr>
            <w:tcW w:w="5000" w:type="pct"/>
            <w:gridSpan w:val="12"/>
            <w:shd w:val="clear" w:color="auto" w:fill="D9D9D9"/>
            <w:vAlign w:val="center"/>
          </w:tcPr>
          <w:p w14:paraId="171DF99B" w14:textId="77777777" w:rsidR="00B470DE" w:rsidRPr="00DA398C" w:rsidRDefault="00B470DE" w:rsidP="0012679E">
            <w:pPr>
              <w:pStyle w:val="Text1"/>
              <w:spacing w:before="0" w:after="0" w:line="312" w:lineRule="auto"/>
              <w:ind w:left="0"/>
              <w:jc w:val="left"/>
              <w:rPr>
                <w:rFonts w:ascii="Arial" w:hAnsi="Arial" w:cs="Arial"/>
                <w:b/>
                <w:noProof/>
                <w:sz w:val="18"/>
                <w:szCs w:val="18"/>
                <w:lang w:val="en-GB" w:eastAsia="pl-PL" w:bidi="pl-PL"/>
              </w:rPr>
            </w:pPr>
            <w:r w:rsidRPr="00DA398C">
              <w:rPr>
                <w:rFonts w:ascii="Arial" w:hAnsi="Arial" w:cs="Arial"/>
                <w:b/>
                <w:noProof/>
                <w:sz w:val="18"/>
                <w:szCs w:val="18"/>
                <w:lang w:val="en-GB" w:eastAsia="pl-PL" w:bidi="pl-PL"/>
              </w:rPr>
              <w:t>Tabela 3: Wskaźniki rezultatów</w:t>
            </w:r>
          </w:p>
        </w:tc>
      </w:tr>
      <w:tr w:rsidR="00B470DE" w:rsidRPr="00714DBD" w14:paraId="7E3D2A45" w14:textId="77777777" w:rsidTr="0012679E">
        <w:trPr>
          <w:trHeight w:val="1768"/>
        </w:trPr>
        <w:tc>
          <w:tcPr>
            <w:tcW w:w="371" w:type="pct"/>
            <w:shd w:val="clear" w:color="auto" w:fill="D9D9D9"/>
            <w:vAlign w:val="center"/>
          </w:tcPr>
          <w:p w14:paraId="5B3F2521" w14:textId="77777777" w:rsidR="00B470DE" w:rsidRPr="00714DBD" w:rsidRDefault="00B470DE" w:rsidP="0012679E">
            <w:pPr>
              <w:pStyle w:val="Text1"/>
              <w:spacing w:before="0" w:after="0" w:line="312" w:lineRule="auto"/>
              <w:ind w:left="0"/>
              <w:jc w:val="left"/>
              <w:rPr>
                <w:rFonts w:ascii="Arial" w:hAnsi="Arial" w:cs="Arial"/>
                <w:sz w:val="20"/>
              </w:rPr>
            </w:pPr>
            <w:r w:rsidRPr="00714DBD">
              <w:rPr>
                <w:rFonts w:ascii="Arial" w:hAnsi="Arial" w:cs="Arial"/>
                <w:b/>
                <w:noProof/>
                <w:sz w:val="20"/>
                <w:lang w:eastAsia="pl-PL" w:bidi="pl-PL"/>
              </w:rPr>
              <w:t>Priorytet</w:t>
            </w:r>
          </w:p>
        </w:tc>
        <w:tc>
          <w:tcPr>
            <w:tcW w:w="542" w:type="pct"/>
            <w:shd w:val="clear" w:color="auto" w:fill="D9D9D9"/>
            <w:vAlign w:val="center"/>
          </w:tcPr>
          <w:p w14:paraId="20804B11" w14:textId="77777777" w:rsidR="00B470DE" w:rsidRPr="00714DBD" w:rsidRDefault="00B470DE" w:rsidP="0012679E">
            <w:pPr>
              <w:pStyle w:val="Text1"/>
              <w:spacing w:before="0" w:after="0" w:line="312" w:lineRule="auto"/>
              <w:ind w:left="0"/>
              <w:jc w:val="left"/>
              <w:rPr>
                <w:rFonts w:ascii="Arial" w:hAnsi="Arial" w:cs="Arial"/>
                <w:b/>
                <w:noProof/>
                <w:sz w:val="20"/>
                <w:lang w:eastAsia="pl-PL" w:bidi="pl-PL"/>
              </w:rPr>
            </w:pPr>
            <w:r w:rsidRPr="00714DBD">
              <w:rPr>
                <w:rFonts w:ascii="Arial" w:hAnsi="Arial" w:cs="Arial"/>
                <w:b/>
                <w:noProof/>
                <w:sz w:val="20"/>
                <w:lang w:eastAsia="pl-PL" w:bidi="pl-PL"/>
              </w:rPr>
              <w:t>Cel szczegółowy (cel „Zatrudnienie i wzrost”) lub obszar wsparcia (EFMR)</w:t>
            </w:r>
          </w:p>
        </w:tc>
        <w:tc>
          <w:tcPr>
            <w:tcW w:w="371" w:type="pct"/>
            <w:shd w:val="clear" w:color="auto" w:fill="D9D9D9"/>
            <w:vAlign w:val="center"/>
          </w:tcPr>
          <w:p w14:paraId="74CC8A1D" w14:textId="77777777" w:rsidR="00B470DE" w:rsidRPr="00714DBD" w:rsidRDefault="00B470DE" w:rsidP="0012679E">
            <w:pPr>
              <w:pStyle w:val="Text1"/>
              <w:spacing w:before="0" w:after="0" w:line="312" w:lineRule="auto"/>
              <w:ind w:left="0"/>
              <w:jc w:val="left"/>
              <w:rPr>
                <w:rFonts w:ascii="Arial" w:hAnsi="Arial" w:cs="Arial"/>
                <w:b/>
                <w:noProof/>
                <w:sz w:val="20"/>
                <w:lang w:eastAsia="pl-PL" w:bidi="pl-PL"/>
              </w:rPr>
            </w:pPr>
            <w:r w:rsidRPr="00714DBD">
              <w:rPr>
                <w:rFonts w:ascii="Arial" w:hAnsi="Arial" w:cs="Arial"/>
                <w:b/>
                <w:noProof/>
                <w:sz w:val="20"/>
                <w:lang w:eastAsia="pl-PL" w:bidi="pl-PL"/>
              </w:rPr>
              <w:t>Fundusz</w:t>
            </w:r>
          </w:p>
        </w:tc>
        <w:tc>
          <w:tcPr>
            <w:tcW w:w="374" w:type="pct"/>
            <w:shd w:val="clear" w:color="auto" w:fill="D9D9D9"/>
            <w:vAlign w:val="center"/>
          </w:tcPr>
          <w:p w14:paraId="65DB6A8D"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Kategoria regionu</w:t>
            </w:r>
          </w:p>
        </w:tc>
        <w:tc>
          <w:tcPr>
            <w:tcW w:w="542" w:type="pct"/>
            <w:shd w:val="clear" w:color="auto" w:fill="D9D9D9"/>
            <w:vAlign w:val="center"/>
          </w:tcPr>
          <w:p w14:paraId="2D939258"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Nr identyfikacyjny [5]</w:t>
            </w:r>
          </w:p>
        </w:tc>
        <w:tc>
          <w:tcPr>
            <w:tcW w:w="488" w:type="pct"/>
            <w:shd w:val="clear" w:color="auto" w:fill="D9D9D9"/>
            <w:vAlign w:val="center"/>
          </w:tcPr>
          <w:p w14:paraId="1161FBC2"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Wskaźnik [255]</w:t>
            </w:r>
          </w:p>
        </w:tc>
        <w:tc>
          <w:tcPr>
            <w:tcW w:w="396" w:type="pct"/>
            <w:shd w:val="clear" w:color="auto" w:fill="D9D9D9"/>
            <w:vAlign w:val="center"/>
          </w:tcPr>
          <w:p w14:paraId="77040762"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Jednostka miary</w:t>
            </w:r>
          </w:p>
        </w:tc>
        <w:tc>
          <w:tcPr>
            <w:tcW w:w="431" w:type="pct"/>
            <w:shd w:val="clear" w:color="auto" w:fill="D9D9D9"/>
            <w:vAlign w:val="center"/>
          </w:tcPr>
          <w:p w14:paraId="709C267F"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Wartość bazowa lub wartość odniesienia</w:t>
            </w:r>
          </w:p>
        </w:tc>
        <w:tc>
          <w:tcPr>
            <w:tcW w:w="460" w:type="pct"/>
            <w:shd w:val="clear" w:color="auto" w:fill="D9D9D9"/>
            <w:vAlign w:val="center"/>
          </w:tcPr>
          <w:p w14:paraId="317DC58E"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Rok referencyjny</w:t>
            </w:r>
          </w:p>
        </w:tc>
        <w:tc>
          <w:tcPr>
            <w:tcW w:w="353" w:type="pct"/>
            <w:shd w:val="clear" w:color="auto" w:fill="D9D9D9"/>
            <w:vAlign w:val="center"/>
          </w:tcPr>
          <w:p w14:paraId="4110B652"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 xml:space="preserve">Cel </w:t>
            </w:r>
            <w:r w:rsidRPr="00480858">
              <w:rPr>
                <w:rFonts w:ascii="Arial" w:eastAsia="Calibri" w:hAnsi="Arial" w:cs="Arial"/>
                <w:b/>
                <w:noProof/>
                <w:sz w:val="18"/>
                <w:szCs w:val="18"/>
                <w:lang w:eastAsia="x-none"/>
              </w:rPr>
              <w:t>końcowy</w:t>
            </w:r>
            <w:r w:rsidRPr="00DA398C">
              <w:rPr>
                <w:rFonts w:ascii="Arial" w:hAnsi="Arial" w:cs="Arial"/>
                <w:b/>
                <w:noProof/>
                <w:sz w:val="18"/>
                <w:szCs w:val="18"/>
                <w:lang w:eastAsia="pl-PL" w:bidi="pl-PL"/>
              </w:rPr>
              <w:t xml:space="preserve"> (2029)</w:t>
            </w:r>
          </w:p>
        </w:tc>
        <w:tc>
          <w:tcPr>
            <w:tcW w:w="303" w:type="pct"/>
            <w:shd w:val="clear" w:color="auto" w:fill="D9D9D9"/>
            <w:vAlign w:val="center"/>
          </w:tcPr>
          <w:p w14:paraId="392F4A8C"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Źródło danych [200]</w:t>
            </w:r>
          </w:p>
        </w:tc>
        <w:tc>
          <w:tcPr>
            <w:tcW w:w="369" w:type="pct"/>
            <w:shd w:val="clear" w:color="auto" w:fill="D9D9D9"/>
            <w:vAlign w:val="center"/>
          </w:tcPr>
          <w:p w14:paraId="664B9FC5"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Uwagi [200]</w:t>
            </w:r>
          </w:p>
        </w:tc>
      </w:tr>
      <w:tr w:rsidR="00B470DE" w:rsidRPr="00DA398C" w14:paraId="3A428417" w14:textId="77777777" w:rsidTr="0012679E">
        <w:trPr>
          <w:trHeight w:val="592"/>
        </w:trPr>
        <w:tc>
          <w:tcPr>
            <w:tcW w:w="371" w:type="pct"/>
            <w:tcBorders>
              <w:top w:val="single" w:sz="4" w:space="0" w:color="auto"/>
              <w:left w:val="single" w:sz="4" w:space="0" w:color="auto"/>
              <w:right w:val="single" w:sz="4" w:space="0" w:color="auto"/>
            </w:tcBorders>
          </w:tcPr>
          <w:p w14:paraId="0B8B93E1"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lastRenderedPageBreak/>
              <w:t>7</w:t>
            </w:r>
          </w:p>
        </w:tc>
        <w:tc>
          <w:tcPr>
            <w:tcW w:w="542" w:type="pct"/>
            <w:tcBorders>
              <w:top w:val="single" w:sz="4" w:space="0" w:color="auto"/>
              <w:left w:val="single" w:sz="4" w:space="0" w:color="auto"/>
              <w:right w:val="single" w:sz="4" w:space="0" w:color="auto"/>
            </w:tcBorders>
          </w:tcPr>
          <w:p w14:paraId="04B4C721"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(i) </w:t>
            </w:r>
          </w:p>
        </w:tc>
        <w:tc>
          <w:tcPr>
            <w:tcW w:w="371" w:type="pct"/>
            <w:tcBorders>
              <w:top w:val="single" w:sz="4" w:space="0" w:color="auto"/>
              <w:left w:val="single" w:sz="4" w:space="0" w:color="auto"/>
              <w:bottom w:val="single" w:sz="4" w:space="0" w:color="auto"/>
              <w:right w:val="single" w:sz="4" w:space="0" w:color="auto"/>
            </w:tcBorders>
          </w:tcPr>
          <w:p w14:paraId="2647ECCB"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374" w:type="pct"/>
            <w:tcBorders>
              <w:top w:val="single" w:sz="4" w:space="0" w:color="auto"/>
              <w:left w:val="single" w:sz="4" w:space="0" w:color="auto"/>
              <w:bottom w:val="single" w:sz="4" w:space="0" w:color="auto"/>
              <w:right w:val="single" w:sz="4" w:space="0" w:color="auto"/>
            </w:tcBorders>
          </w:tcPr>
          <w:p w14:paraId="3053FD3E"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42" w:type="pct"/>
            <w:tcBorders>
              <w:top w:val="single" w:sz="4" w:space="0" w:color="auto"/>
              <w:left w:val="single" w:sz="4" w:space="0" w:color="auto"/>
              <w:bottom w:val="single" w:sz="4" w:space="0" w:color="auto"/>
              <w:right w:val="single" w:sz="4" w:space="0" w:color="auto"/>
            </w:tcBorders>
          </w:tcPr>
          <w:p w14:paraId="2126F0AB" w14:textId="77777777" w:rsidR="00B470DE" w:rsidRPr="00DA398C" w:rsidRDefault="00B470DE" w:rsidP="0012679E">
            <w:pPr>
              <w:spacing w:after="0" w:line="312" w:lineRule="auto"/>
              <w:rPr>
                <w:rFonts w:ascii="Arial" w:hAnsi="Arial" w:cs="Arial"/>
                <w:sz w:val="18"/>
                <w:szCs w:val="18"/>
              </w:rPr>
            </w:pPr>
            <w:r w:rsidRPr="00B525A5">
              <w:rPr>
                <w:rFonts w:ascii="Arial" w:hAnsi="Arial" w:cs="Arial"/>
                <w:sz w:val="18"/>
                <w:szCs w:val="18"/>
              </w:rPr>
              <w:t>EECR03</w:t>
            </w:r>
          </w:p>
        </w:tc>
        <w:tc>
          <w:tcPr>
            <w:tcW w:w="488" w:type="pct"/>
            <w:tcBorders>
              <w:top w:val="single" w:sz="4" w:space="0" w:color="auto"/>
              <w:left w:val="single" w:sz="4" w:space="0" w:color="auto"/>
              <w:bottom w:val="single" w:sz="4" w:space="0" w:color="auto"/>
              <w:right w:val="single" w:sz="4" w:space="0" w:color="auto"/>
            </w:tcBorders>
            <w:shd w:val="clear" w:color="auto" w:fill="auto"/>
          </w:tcPr>
          <w:p w14:paraId="6DEB8BFC" w14:textId="77777777" w:rsidR="00B470DE" w:rsidRPr="00DA398C" w:rsidRDefault="00B470DE" w:rsidP="0012679E">
            <w:pPr>
              <w:spacing w:after="0" w:line="312" w:lineRule="auto"/>
              <w:rPr>
                <w:rFonts w:ascii="Arial" w:hAnsi="Arial" w:cs="Arial"/>
                <w:sz w:val="18"/>
                <w:szCs w:val="18"/>
              </w:rPr>
            </w:pPr>
            <w:r w:rsidRPr="00B525A5">
              <w:rPr>
                <w:rFonts w:ascii="Arial" w:hAnsi="Arial" w:cs="Arial"/>
                <w:sz w:val="18"/>
                <w:szCs w:val="18"/>
              </w:rPr>
              <w:t xml:space="preserve">Liczba osób, które uzyskały kwalifikacje po opuszczeniu programu </w:t>
            </w:r>
          </w:p>
        </w:tc>
        <w:tc>
          <w:tcPr>
            <w:tcW w:w="396" w:type="pct"/>
            <w:tcBorders>
              <w:top w:val="single" w:sz="4" w:space="0" w:color="auto"/>
              <w:left w:val="single" w:sz="4" w:space="0" w:color="auto"/>
              <w:bottom w:val="single" w:sz="4" w:space="0" w:color="auto"/>
              <w:right w:val="single" w:sz="4" w:space="0" w:color="auto"/>
            </w:tcBorders>
          </w:tcPr>
          <w:p w14:paraId="006647C6"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osoby</w:t>
            </w:r>
          </w:p>
        </w:tc>
        <w:tc>
          <w:tcPr>
            <w:tcW w:w="431" w:type="pct"/>
            <w:tcBorders>
              <w:top w:val="single" w:sz="4" w:space="0" w:color="auto"/>
              <w:left w:val="single" w:sz="4" w:space="0" w:color="auto"/>
              <w:bottom w:val="single" w:sz="4" w:space="0" w:color="auto"/>
              <w:right w:val="single" w:sz="4" w:space="0" w:color="auto"/>
            </w:tcBorders>
          </w:tcPr>
          <w:p w14:paraId="6EDC28E8" w14:textId="77777777" w:rsidR="00B470DE" w:rsidRPr="00DA398C" w:rsidRDefault="00B470DE" w:rsidP="0012679E">
            <w:pPr>
              <w:pStyle w:val="Text1"/>
              <w:spacing w:before="0" w:after="0" w:line="312" w:lineRule="auto"/>
              <w:ind w:left="0"/>
              <w:jc w:val="left"/>
              <w:rPr>
                <w:rFonts w:ascii="Arial" w:hAnsi="Arial" w:cs="Arial"/>
                <w:noProof/>
                <w:sz w:val="18"/>
                <w:szCs w:val="18"/>
              </w:rPr>
            </w:pPr>
          </w:p>
        </w:tc>
        <w:tc>
          <w:tcPr>
            <w:tcW w:w="460" w:type="pct"/>
            <w:tcBorders>
              <w:top w:val="single" w:sz="4" w:space="0" w:color="auto"/>
              <w:left w:val="single" w:sz="4" w:space="0" w:color="auto"/>
              <w:bottom w:val="single" w:sz="4" w:space="0" w:color="auto"/>
              <w:right w:val="single" w:sz="4" w:space="0" w:color="auto"/>
            </w:tcBorders>
          </w:tcPr>
          <w:p w14:paraId="0F1A2C0B" w14:textId="77777777" w:rsidR="00B470DE" w:rsidRPr="00DA398C" w:rsidRDefault="00B470DE" w:rsidP="0012679E">
            <w:pPr>
              <w:pStyle w:val="Text1"/>
              <w:spacing w:before="0" w:after="0" w:line="312" w:lineRule="auto"/>
              <w:ind w:left="0"/>
              <w:jc w:val="left"/>
              <w:rPr>
                <w:rFonts w:ascii="Arial" w:hAnsi="Arial" w:cs="Arial"/>
                <w:noProof/>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7A18691A"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187066">
              <w:rPr>
                <w:rFonts w:ascii="Arial" w:hAnsi="Arial" w:cs="Arial"/>
                <w:iCs/>
                <w:noProof/>
                <w:sz w:val="18"/>
                <w:szCs w:val="18"/>
              </w:rPr>
              <w:t>Do uzupełnienia na dalszym etapie prac</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584F2C0"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p>
        </w:tc>
        <w:tc>
          <w:tcPr>
            <w:tcW w:w="369" w:type="pct"/>
            <w:tcBorders>
              <w:top w:val="single" w:sz="4" w:space="0" w:color="auto"/>
              <w:left w:val="single" w:sz="4" w:space="0" w:color="auto"/>
              <w:bottom w:val="single" w:sz="4" w:space="0" w:color="auto"/>
              <w:right w:val="single" w:sz="4" w:space="0" w:color="auto"/>
            </w:tcBorders>
            <w:vAlign w:val="center"/>
          </w:tcPr>
          <w:p w14:paraId="28615D3C"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p>
        </w:tc>
      </w:tr>
    </w:tbl>
    <w:p w14:paraId="25A74D28" w14:textId="77777777" w:rsidR="005547D8" w:rsidRDefault="005547D8" w:rsidP="00530347">
      <w:pPr>
        <w:spacing w:after="0" w:line="312" w:lineRule="auto"/>
        <w:rPr>
          <w:rFonts w:ascii="Arial" w:hAnsi="Arial" w:cs="Arial"/>
          <w:b/>
          <w:noProof/>
        </w:rPr>
      </w:pPr>
    </w:p>
    <w:p w14:paraId="472929C1" w14:textId="03DBE330" w:rsidR="00530347" w:rsidRPr="00363F54" w:rsidRDefault="00530347" w:rsidP="00530347">
      <w:pPr>
        <w:spacing w:after="0" w:line="312" w:lineRule="auto"/>
        <w:rPr>
          <w:rFonts w:ascii="Arial" w:eastAsia="Times New Roman" w:hAnsi="Arial" w:cs="Arial"/>
          <w:b/>
          <w:iCs/>
          <w:noProof/>
        </w:rPr>
      </w:pPr>
      <w:r w:rsidRPr="00363F54">
        <w:rPr>
          <w:rFonts w:ascii="Arial" w:hAnsi="Arial" w:cs="Arial"/>
          <w:b/>
          <w:noProof/>
        </w:rPr>
        <w:t>2.1.</w:t>
      </w:r>
      <w:r>
        <w:rPr>
          <w:rFonts w:ascii="Arial" w:hAnsi="Arial" w:cs="Arial"/>
          <w:b/>
          <w:noProof/>
        </w:rPr>
        <w:t>7</w:t>
      </w:r>
      <w:r w:rsidRPr="00363F54">
        <w:rPr>
          <w:rFonts w:ascii="Arial" w:hAnsi="Arial" w:cs="Arial"/>
          <w:b/>
          <w:noProof/>
        </w:rPr>
        <w:t>.</w:t>
      </w:r>
      <w:r>
        <w:rPr>
          <w:rFonts w:ascii="Arial" w:hAnsi="Arial" w:cs="Arial"/>
          <w:b/>
          <w:noProof/>
        </w:rPr>
        <w:t>8</w:t>
      </w:r>
      <w:r w:rsidRPr="00363F54">
        <w:rPr>
          <w:rFonts w:ascii="Arial" w:hAnsi="Arial" w:cs="Arial"/>
          <w:b/>
          <w:noProof/>
        </w:rPr>
        <w:t xml:space="preserve">.3 Indykatywny podział zaprogramowanych zasobów (UE) według rodzaju interwencji </w:t>
      </w:r>
      <w:r w:rsidRPr="00363F54">
        <w:rPr>
          <w:rFonts w:ascii="Arial" w:hAnsi="Arial" w:cs="Arial"/>
          <w:noProof/>
        </w:rPr>
        <w:t>(nie dotyczy EFMR)</w:t>
      </w:r>
    </w:p>
    <w:p w14:paraId="1133AAF5" w14:textId="77777777" w:rsidR="00530347" w:rsidRPr="00DA398C" w:rsidRDefault="00530347" w:rsidP="00530347">
      <w:pPr>
        <w:spacing w:after="0" w:line="312" w:lineRule="auto"/>
        <w:rPr>
          <w:rFonts w:ascii="Arial" w:hAnsi="Arial" w:cs="Arial"/>
          <w:i/>
          <w:noProof/>
          <w:sz w:val="18"/>
          <w:szCs w:val="18"/>
        </w:rPr>
      </w:pPr>
      <w:r w:rsidRPr="00363F54">
        <w:rPr>
          <w:rFonts w:ascii="Arial" w:hAnsi="Arial" w:cs="Arial"/>
          <w:i/>
          <w:noProof/>
        </w:rPr>
        <w:t>Podstawa prawna: art. 22 ust. 3 lit. d) ppkt (viii</w:t>
      </w:r>
      <w:r w:rsidRPr="00DA398C">
        <w:rPr>
          <w:rFonts w:ascii="Arial" w:hAnsi="Arial" w:cs="Arial"/>
          <w:i/>
          <w:noProof/>
          <w:sz w:val="18"/>
          <w:szCs w:val="18"/>
        </w:rPr>
        <w:t>)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7"/>
        <w:tblDescription w:val="zakres interwencji"/>
      </w:tblPr>
      <w:tblGrid>
        <w:gridCol w:w="1736"/>
        <w:gridCol w:w="1626"/>
        <w:gridCol w:w="1903"/>
        <w:gridCol w:w="2169"/>
        <w:gridCol w:w="3406"/>
        <w:gridCol w:w="3154"/>
      </w:tblGrid>
      <w:tr w:rsidR="00530347" w:rsidRPr="00DA398C" w14:paraId="4CA7EA74" w14:textId="77777777" w:rsidTr="00DA398C">
        <w:tc>
          <w:tcPr>
            <w:tcW w:w="5000" w:type="pct"/>
            <w:gridSpan w:val="6"/>
            <w:shd w:val="clear" w:color="auto" w:fill="BFBFBF"/>
          </w:tcPr>
          <w:p w14:paraId="06322451" w14:textId="47976CB4"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4 </w:t>
            </w:r>
            <w:r w:rsidR="00530347" w:rsidRPr="00DA398C">
              <w:rPr>
                <w:rFonts w:ascii="Arial" w:hAnsi="Arial" w:cs="Arial"/>
                <w:b/>
                <w:noProof/>
                <w:sz w:val="18"/>
                <w:szCs w:val="18"/>
              </w:rPr>
              <w:t>Wymiar 1 – zakres interwencji</w:t>
            </w:r>
          </w:p>
        </w:tc>
      </w:tr>
      <w:tr w:rsidR="00530347" w:rsidRPr="00DA398C" w14:paraId="2555ADD2" w14:textId="77777777" w:rsidTr="00DA398C">
        <w:tc>
          <w:tcPr>
            <w:tcW w:w="620" w:type="pct"/>
            <w:shd w:val="clear" w:color="auto" w:fill="BFBFBF"/>
          </w:tcPr>
          <w:p w14:paraId="60DA325D"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81" w:type="pct"/>
            <w:shd w:val="clear" w:color="auto" w:fill="BFBFBF"/>
          </w:tcPr>
          <w:p w14:paraId="2DCB0BE7"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80" w:type="pct"/>
            <w:shd w:val="clear" w:color="auto" w:fill="BFBFBF"/>
          </w:tcPr>
          <w:p w14:paraId="619468E5"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5" w:type="pct"/>
            <w:shd w:val="clear" w:color="auto" w:fill="BFBFBF"/>
          </w:tcPr>
          <w:p w14:paraId="1588FA14"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17" w:type="pct"/>
            <w:shd w:val="clear" w:color="auto" w:fill="BFBFBF"/>
          </w:tcPr>
          <w:p w14:paraId="42EE7F6C"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26" w:type="pct"/>
            <w:shd w:val="clear" w:color="auto" w:fill="BFBFBF"/>
          </w:tcPr>
          <w:p w14:paraId="529B27E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1A1A3FB3" w14:textId="77777777" w:rsidTr="00DA398C">
        <w:tc>
          <w:tcPr>
            <w:tcW w:w="620" w:type="pct"/>
            <w:shd w:val="clear" w:color="auto" w:fill="auto"/>
          </w:tcPr>
          <w:p w14:paraId="62FA04EA"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81" w:type="pct"/>
            <w:shd w:val="clear" w:color="auto" w:fill="auto"/>
          </w:tcPr>
          <w:p w14:paraId="2C9B649E"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EFS+</w:t>
            </w:r>
          </w:p>
        </w:tc>
        <w:tc>
          <w:tcPr>
            <w:tcW w:w="680" w:type="pct"/>
            <w:shd w:val="clear" w:color="auto" w:fill="auto"/>
          </w:tcPr>
          <w:p w14:paraId="606FD28B"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Słabiej rozwinięte</w:t>
            </w:r>
          </w:p>
        </w:tc>
        <w:tc>
          <w:tcPr>
            <w:tcW w:w="775" w:type="pct"/>
            <w:shd w:val="clear" w:color="auto" w:fill="auto"/>
          </w:tcPr>
          <w:p w14:paraId="3CED13D6" w14:textId="31567680" w:rsidR="00530347" w:rsidRPr="00DA398C" w:rsidRDefault="00EE385A" w:rsidP="00EB091E">
            <w:pPr>
              <w:spacing w:after="0" w:line="312" w:lineRule="auto"/>
              <w:rPr>
                <w:rFonts w:ascii="Arial" w:hAnsi="Arial" w:cs="Arial"/>
                <w:b/>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(i) </w:t>
            </w:r>
          </w:p>
        </w:tc>
        <w:tc>
          <w:tcPr>
            <w:tcW w:w="1217" w:type="pct"/>
            <w:shd w:val="clear" w:color="auto" w:fill="auto"/>
          </w:tcPr>
          <w:p w14:paraId="6E1EBD73" w14:textId="341909A2" w:rsidR="00530347" w:rsidRPr="00DA398C" w:rsidRDefault="00530347" w:rsidP="00EB091E">
            <w:pPr>
              <w:spacing w:after="0" w:line="312" w:lineRule="auto"/>
              <w:rPr>
                <w:rFonts w:ascii="Arial" w:hAnsi="Arial" w:cs="Arial"/>
                <w:noProof/>
                <w:sz w:val="18"/>
                <w:szCs w:val="18"/>
              </w:rPr>
            </w:pPr>
            <w:r w:rsidRPr="00DA398C">
              <w:rPr>
                <w:rFonts w:ascii="Arial" w:hAnsi="Arial" w:cs="Arial"/>
                <w:noProof/>
                <w:sz w:val="18"/>
                <w:szCs w:val="18"/>
              </w:rPr>
              <w:t>157</w:t>
            </w:r>
            <w:r w:rsidR="008A49E4">
              <w:rPr>
                <w:rFonts w:ascii="Arial" w:hAnsi="Arial" w:cs="Arial"/>
                <w:noProof/>
                <w:sz w:val="18"/>
                <w:szCs w:val="18"/>
              </w:rPr>
              <w:t xml:space="preserve"> – </w:t>
            </w:r>
            <w:r w:rsidRPr="00DA398C">
              <w:rPr>
                <w:rFonts w:ascii="Arial" w:hAnsi="Arial" w:cs="Arial"/>
                <w:noProof/>
                <w:sz w:val="18"/>
                <w:szCs w:val="18"/>
              </w:rPr>
              <w:t>Działania na rzecz integracji społecznej obywateli państw trzecich</w:t>
            </w:r>
          </w:p>
        </w:tc>
        <w:tc>
          <w:tcPr>
            <w:tcW w:w="1126" w:type="pct"/>
            <w:shd w:val="clear" w:color="auto" w:fill="auto"/>
          </w:tcPr>
          <w:p w14:paraId="2C56D446" w14:textId="77777777" w:rsidR="00530347" w:rsidRPr="00DA398C" w:rsidRDefault="00530347" w:rsidP="00EB091E">
            <w:pPr>
              <w:spacing w:after="0" w:line="312" w:lineRule="auto"/>
              <w:rPr>
                <w:rFonts w:ascii="Arial" w:hAnsi="Arial" w:cs="Arial"/>
                <w:b/>
                <w:noProof/>
                <w:sz w:val="18"/>
                <w:szCs w:val="18"/>
              </w:rPr>
            </w:pPr>
            <w:r w:rsidRPr="00DA398C">
              <w:rPr>
                <w:rFonts w:ascii="Arial" w:eastAsia="Times New Roman" w:hAnsi="Arial" w:cs="Arial"/>
                <w:iCs/>
                <w:noProof/>
                <w:sz w:val="18"/>
                <w:szCs w:val="18"/>
              </w:rPr>
              <w:t>Do uzupełnienia na dalszym etapie prac</w:t>
            </w:r>
          </w:p>
        </w:tc>
      </w:tr>
    </w:tbl>
    <w:p w14:paraId="7C0A6754" w14:textId="77777777" w:rsidR="00530347" w:rsidRPr="00DA398C"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1726"/>
        <w:gridCol w:w="1629"/>
        <w:gridCol w:w="1914"/>
        <w:gridCol w:w="2161"/>
        <w:gridCol w:w="3373"/>
        <w:gridCol w:w="3191"/>
      </w:tblGrid>
      <w:tr w:rsidR="00530347" w:rsidRPr="00DA398C" w14:paraId="282AA168" w14:textId="77777777" w:rsidTr="00DA398C">
        <w:tc>
          <w:tcPr>
            <w:tcW w:w="5000" w:type="pct"/>
            <w:gridSpan w:val="6"/>
            <w:shd w:val="clear" w:color="auto" w:fill="BFBFBF"/>
          </w:tcPr>
          <w:p w14:paraId="362AEF49" w14:textId="6B35AA5E" w:rsidR="00530347" w:rsidRPr="00DA398C" w:rsidRDefault="00C20E67" w:rsidP="00C20E67">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5 </w:t>
            </w:r>
            <w:r w:rsidR="00530347" w:rsidRPr="00DA398C">
              <w:rPr>
                <w:rFonts w:ascii="Arial" w:hAnsi="Arial" w:cs="Arial"/>
                <w:b/>
                <w:noProof/>
                <w:sz w:val="18"/>
                <w:szCs w:val="18"/>
              </w:rPr>
              <w:t>Wymiar 2 – forma finansowania</w:t>
            </w:r>
          </w:p>
        </w:tc>
      </w:tr>
      <w:tr w:rsidR="00530347" w:rsidRPr="00DA398C" w14:paraId="0B4CF3E1" w14:textId="77777777" w:rsidTr="00DA398C">
        <w:tc>
          <w:tcPr>
            <w:tcW w:w="617" w:type="pct"/>
            <w:shd w:val="clear" w:color="auto" w:fill="BFBFBF"/>
          </w:tcPr>
          <w:p w14:paraId="067EDD1D"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82" w:type="pct"/>
            <w:shd w:val="clear" w:color="auto" w:fill="BFBFBF"/>
          </w:tcPr>
          <w:p w14:paraId="4BF55C34"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84" w:type="pct"/>
            <w:shd w:val="clear" w:color="auto" w:fill="BFBFBF"/>
          </w:tcPr>
          <w:p w14:paraId="1EDF1959"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2" w:type="pct"/>
            <w:shd w:val="clear" w:color="auto" w:fill="BFBFBF"/>
          </w:tcPr>
          <w:p w14:paraId="6FDC38B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05" w:type="pct"/>
            <w:shd w:val="clear" w:color="auto" w:fill="BFBFBF"/>
          </w:tcPr>
          <w:p w14:paraId="6E79501F"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40" w:type="pct"/>
            <w:shd w:val="clear" w:color="auto" w:fill="BFBFBF"/>
          </w:tcPr>
          <w:p w14:paraId="3F03AE9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398E239B" w14:textId="77777777" w:rsidTr="00DA398C">
        <w:trPr>
          <w:trHeight w:val="508"/>
        </w:trPr>
        <w:tc>
          <w:tcPr>
            <w:tcW w:w="617" w:type="pct"/>
            <w:shd w:val="clear" w:color="auto" w:fill="auto"/>
          </w:tcPr>
          <w:p w14:paraId="2234B43D"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82" w:type="pct"/>
            <w:shd w:val="clear" w:color="auto" w:fill="auto"/>
          </w:tcPr>
          <w:p w14:paraId="5AF35629"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84" w:type="pct"/>
            <w:shd w:val="clear" w:color="auto" w:fill="auto"/>
          </w:tcPr>
          <w:p w14:paraId="443D401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2" w:type="pct"/>
            <w:shd w:val="clear" w:color="auto" w:fill="auto"/>
          </w:tcPr>
          <w:p w14:paraId="7CD12425" w14:textId="5D0CE524"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(i) </w:t>
            </w:r>
          </w:p>
        </w:tc>
        <w:tc>
          <w:tcPr>
            <w:tcW w:w="1205" w:type="pct"/>
            <w:shd w:val="clear" w:color="auto" w:fill="auto"/>
          </w:tcPr>
          <w:p w14:paraId="7E64A58F" w14:textId="108F3891"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01 </w:t>
            </w:r>
            <w:r w:rsidR="008A49E4">
              <w:rPr>
                <w:rFonts w:ascii="Arial" w:hAnsi="Arial" w:cs="Arial"/>
                <w:noProof/>
                <w:sz w:val="18"/>
                <w:szCs w:val="18"/>
              </w:rPr>
              <w:t xml:space="preserve">– </w:t>
            </w:r>
            <w:r w:rsidRPr="00DA398C">
              <w:rPr>
                <w:rFonts w:ascii="Arial" w:eastAsia="Times New Roman" w:hAnsi="Arial" w:cs="Arial"/>
                <w:iCs/>
                <w:noProof/>
                <w:sz w:val="18"/>
                <w:szCs w:val="18"/>
              </w:rPr>
              <w:t>Dotacja</w:t>
            </w:r>
          </w:p>
        </w:tc>
        <w:tc>
          <w:tcPr>
            <w:tcW w:w="1140" w:type="pct"/>
            <w:shd w:val="clear" w:color="auto" w:fill="auto"/>
          </w:tcPr>
          <w:p w14:paraId="7630648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1CF8B592" w14:textId="77777777" w:rsidR="00530347" w:rsidRPr="00DA398C"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1735"/>
        <w:gridCol w:w="1634"/>
        <w:gridCol w:w="1920"/>
        <w:gridCol w:w="2169"/>
        <w:gridCol w:w="3387"/>
        <w:gridCol w:w="3149"/>
      </w:tblGrid>
      <w:tr w:rsidR="00530347" w:rsidRPr="00DA398C" w14:paraId="0349FB34" w14:textId="77777777" w:rsidTr="00DA398C">
        <w:tc>
          <w:tcPr>
            <w:tcW w:w="5000" w:type="pct"/>
            <w:gridSpan w:val="6"/>
            <w:shd w:val="clear" w:color="auto" w:fill="BFBFBF"/>
          </w:tcPr>
          <w:p w14:paraId="0C5A67BA" w14:textId="1F75F2D9"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6 </w:t>
            </w:r>
            <w:r w:rsidR="00530347" w:rsidRPr="00DA398C">
              <w:rPr>
                <w:rFonts w:ascii="Arial" w:hAnsi="Arial" w:cs="Arial"/>
                <w:b/>
                <w:noProof/>
                <w:sz w:val="18"/>
                <w:szCs w:val="18"/>
              </w:rPr>
              <w:t>Wymiar 3 – terytorialny mechanizm realizacji i ukierunkowanie terytorialne</w:t>
            </w:r>
          </w:p>
        </w:tc>
      </w:tr>
      <w:tr w:rsidR="00530347" w:rsidRPr="00DA398C" w14:paraId="3842A3DF" w14:textId="77777777" w:rsidTr="00DA398C">
        <w:tc>
          <w:tcPr>
            <w:tcW w:w="620" w:type="pct"/>
            <w:shd w:val="clear" w:color="auto" w:fill="BFBFBF"/>
          </w:tcPr>
          <w:p w14:paraId="4836A8F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84" w:type="pct"/>
            <w:shd w:val="clear" w:color="auto" w:fill="BFBFBF"/>
          </w:tcPr>
          <w:p w14:paraId="73FC287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86" w:type="pct"/>
            <w:shd w:val="clear" w:color="auto" w:fill="BFBFBF"/>
          </w:tcPr>
          <w:p w14:paraId="2BA8C12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5" w:type="pct"/>
            <w:shd w:val="clear" w:color="auto" w:fill="BFBFBF"/>
          </w:tcPr>
          <w:p w14:paraId="04060AD9"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10" w:type="pct"/>
            <w:shd w:val="clear" w:color="auto" w:fill="BFBFBF"/>
          </w:tcPr>
          <w:p w14:paraId="76DAE3F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26" w:type="pct"/>
            <w:shd w:val="clear" w:color="auto" w:fill="BFBFBF"/>
          </w:tcPr>
          <w:p w14:paraId="4668A9B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3FB16305" w14:textId="77777777" w:rsidTr="00DA398C">
        <w:tc>
          <w:tcPr>
            <w:tcW w:w="620" w:type="pct"/>
            <w:shd w:val="clear" w:color="auto" w:fill="auto"/>
          </w:tcPr>
          <w:p w14:paraId="6F95812B"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84" w:type="pct"/>
            <w:shd w:val="clear" w:color="auto" w:fill="auto"/>
          </w:tcPr>
          <w:p w14:paraId="558942AF"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86" w:type="pct"/>
            <w:shd w:val="clear" w:color="auto" w:fill="auto"/>
          </w:tcPr>
          <w:p w14:paraId="0DD01B5A"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5" w:type="pct"/>
            <w:shd w:val="clear" w:color="auto" w:fill="auto"/>
          </w:tcPr>
          <w:p w14:paraId="03B61521" w14:textId="52BF6B59"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(i) </w:t>
            </w:r>
          </w:p>
        </w:tc>
        <w:tc>
          <w:tcPr>
            <w:tcW w:w="1210" w:type="pct"/>
            <w:shd w:val="clear" w:color="auto" w:fill="auto"/>
          </w:tcPr>
          <w:p w14:paraId="7B5546C3" w14:textId="1AB03571"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33 </w:t>
            </w:r>
            <w:r w:rsidR="008A49E4">
              <w:rPr>
                <w:rFonts w:ascii="Arial" w:hAnsi="Arial" w:cs="Arial"/>
                <w:noProof/>
                <w:sz w:val="18"/>
                <w:szCs w:val="18"/>
              </w:rPr>
              <w:t xml:space="preserve">– </w:t>
            </w:r>
            <w:r w:rsidRPr="00DA398C">
              <w:rPr>
                <w:rFonts w:ascii="Arial" w:eastAsia="Times New Roman" w:hAnsi="Arial" w:cs="Arial"/>
                <w:iCs/>
                <w:noProof/>
                <w:sz w:val="18"/>
                <w:szCs w:val="18"/>
              </w:rPr>
              <w:t>Brak ukierunkowania terytorialnego</w:t>
            </w:r>
          </w:p>
        </w:tc>
        <w:tc>
          <w:tcPr>
            <w:tcW w:w="1126" w:type="pct"/>
            <w:shd w:val="clear" w:color="auto" w:fill="auto"/>
          </w:tcPr>
          <w:p w14:paraId="1188946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1330947B" w14:textId="77777777" w:rsidR="00530347" w:rsidRPr="00DA398C"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dla Priorytetu 7"/>
        <w:tblDescription w:val="tematy uzupełniające EFS+"/>
      </w:tblPr>
      <w:tblGrid>
        <w:gridCol w:w="1733"/>
        <w:gridCol w:w="1635"/>
        <w:gridCol w:w="1917"/>
        <w:gridCol w:w="2169"/>
        <w:gridCol w:w="3389"/>
        <w:gridCol w:w="3151"/>
      </w:tblGrid>
      <w:tr w:rsidR="00530347" w:rsidRPr="00DA398C" w14:paraId="6F214134" w14:textId="77777777" w:rsidTr="00DA398C">
        <w:tc>
          <w:tcPr>
            <w:tcW w:w="5000" w:type="pct"/>
            <w:gridSpan w:val="6"/>
            <w:shd w:val="clear" w:color="auto" w:fill="BFBFBF"/>
          </w:tcPr>
          <w:p w14:paraId="49BCE81B" w14:textId="41DE7CE7"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7 </w:t>
            </w:r>
            <w:r w:rsidR="00530347" w:rsidRPr="00DA398C">
              <w:rPr>
                <w:rFonts w:ascii="Arial" w:hAnsi="Arial" w:cs="Arial"/>
                <w:b/>
                <w:noProof/>
                <w:sz w:val="18"/>
                <w:szCs w:val="18"/>
              </w:rPr>
              <w:t>Wymiar 4 – tematy uzupełniające EFS+</w:t>
            </w:r>
          </w:p>
        </w:tc>
      </w:tr>
      <w:tr w:rsidR="00530347" w:rsidRPr="00DA398C" w14:paraId="6D20B5DB" w14:textId="77777777" w:rsidTr="00DA398C">
        <w:tc>
          <w:tcPr>
            <w:tcW w:w="619" w:type="pct"/>
            <w:shd w:val="clear" w:color="auto" w:fill="BFBFBF"/>
          </w:tcPr>
          <w:p w14:paraId="69CF493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84" w:type="pct"/>
            <w:shd w:val="clear" w:color="auto" w:fill="BFBFBF"/>
          </w:tcPr>
          <w:p w14:paraId="5038E7BF"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85" w:type="pct"/>
            <w:shd w:val="clear" w:color="auto" w:fill="BFBFBF"/>
          </w:tcPr>
          <w:p w14:paraId="321F74A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5" w:type="pct"/>
            <w:shd w:val="clear" w:color="auto" w:fill="BFBFBF"/>
          </w:tcPr>
          <w:p w14:paraId="7BCA5A6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11" w:type="pct"/>
            <w:shd w:val="clear" w:color="auto" w:fill="BFBFBF"/>
          </w:tcPr>
          <w:p w14:paraId="1CFBA67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26" w:type="pct"/>
            <w:shd w:val="clear" w:color="auto" w:fill="BFBFBF"/>
          </w:tcPr>
          <w:p w14:paraId="7D2E1D2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18A01182" w14:textId="77777777" w:rsidTr="00DA398C">
        <w:tc>
          <w:tcPr>
            <w:tcW w:w="619" w:type="pct"/>
            <w:shd w:val="clear" w:color="auto" w:fill="auto"/>
          </w:tcPr>
          <w:p w14:paraId="1AED935D"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84" w:type="pct"/>
            <w:shd w:val="clear" w:color="auto" w:fill="auto"/>
          </w:tcPr>
          <w:p w14:paraId="273B138E"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85" w:type="pct"/>
            <w:shd w:val="clear" w:color="auto" w:fill="auto"/>
          </w:tcPr>
          <w:p w14:paraId="2069EDFA"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5" w:type="pct"/>
            <w:shd w:val="clear" w:color="auto" w:fill="auto"/>
          </w:tcPr>
          <w:p w14:paraId="1ADB5CED" w14:textId="148603EF"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(i) </w:t>
            </w:r>
          </w:p>
        </w:tc>
        <w:tc>
          <w:tcPr>
            <w:tcW w:w="1211" w:type="pct"/>
            <w:shd w:val="clear" w:color="auto" w:fill="auto"/>
          </w:tcPr>
          <w:p w14:paraId="6C88A00D" w14:textId="73CCE84B"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05 </w:t>
            </w:r>
            <w:r w:rsidR="008A49E4">
              <w:rPr>
                <w:rFonts w:ascii="Arial" w:hAnsi="Arial" w:cs="Arial"/>
                <w:noProof/>
                <w:sz w:val="18"/>
                <w:szCs w:val="18"/>
              </w:rPr>
              <w:t xml:space="preserve">– </w:t>
            </w:r>
            <w:r w:rsidRPr="00DA398C">
              <w:rPr>
                <w:rFonts w:ascii="Arial" w:eastAsia="Times New Roman" w:hAnsi="Arial" w:cs="Arial"/>
                <w:iCs/>
                <w:noProof/>
                <w:sz w:val="18"/>
                <w:szCs w:val="18"/>
              </w:rPr>
              <w:t>Niedyskryminacja</w:t>
            </w:r>
          </w:p>
        </w:tc>
        <w:tc>
          <w:tcPr>
            <w:tcW w:w="1126" w:type="pct"/>
            <w:shd w:val="clear" w:color="auto" w:fill="auto"/>
          </w:tcPr>
          <w:p w14:paraId="5070F627"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4FCC6BD0" w14:textId="77777777" w:rsidR="00530347" w:rsidRPr="00DA398C"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ienie płci&quot; w ramach EFS+dla Priorytetu 7"/>
        <w:tblDescription w:val="wymiar &quot;Równouprawienie płci&quot; w ramach EFS+"/>
      </w:tblPr>
      <w:tblGrid>
        <w:gridCol w:w="1730"/>
        <w:gridCol w:w="1632"/>
        <w:gridCol w:w="1917"/>
        <w:gridCol w:w="2163"/>
        <w:gridCol w:w="3515"/>
        <w:gridCol w:w="3037"/>
      </w:tblGrid>
      <w:tr w:rsidR="00530347" w:rsidRPr="00DA398C" w14:paraId="696B5FB1" w14:textId="77777777" w:rsidTr="00DA398C">
        <w:tc>
          <w:tcPr>
            <w:tcW w:w="5000" w:type="pct"/>
            <w:gridSpan w:val="6"/>
            <w:shd w:val="clear" w:color="auto" w:fill="BFBFBF"/>
          </w:tcPr>
          <w:p w14:paraId="7050DE41" w14:textId="64635D79"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lastRenderedPageBreak/>
              <w:t xml:space="preserve">Tabela 8 </w:t>
            </w:r>
            <w:r w:rsidR="00530347" w:rsidRPr="00DA398C">
              <w:rPr>
                <w:rFonts w:ascii="Arial" w:hAnsi="Arial" w:cs="Arial"/>
                <w:b/>
                <w:noProof/>
                <w:sz w:val="18"/>
                <w:szCs w:val="18"/>
              </w:rPr>
              <w:t>Wymiar 7– wymiar „Równouprawnienie płci” w ramach EFS+, EFRR, Funduszu Spójności i FST</w:t>
            </w:r>
          </w:p>
        </w:tc>
      </w:tr>
      <w:tr w:rsidR="00530347" w:rsidRPr="00DA398C" w14:paraId="64B195A6" w14:textId="77777777" w:rsidTr="00DA398C">
        <w:tc>
          <w:tcPr>
            <w:tcW w:w="618" w:type="pct"/>
            <w:shd w:val="clear" w:color="auto" w:fill="BFBFBF"/>
          </w:tcPr>
          <w:p w14:paraId="574301B6"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83" w:type="pct"/>
            <w:shd w:val="clear" w:color="auto" w:fill="BFBFBF"/>
          </w:tcPr>
          <w:p w14:paraId="40A578FC"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85" w:type="pct"/>
            <w:shd w:val="clear" w:color="auto" w:fill="BFBFBF"/>
          </w:tcPr>
          <w:p w14:paraId="271F3B8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3" w:type="pct"/>
            <w:shd w:val="clear" w:color="auto" w:fill="BFBFBF"/>
          </w:tcPr>
          <w:p w14:paraId="743B9E07"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56" w:type="pct"/>
            <w:shd w:val="clear" w:color="auto" w:fill="BFBFBF"/>
          </w:tcPr>
          <w:p w14:paraId="2E2A79A4"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086" w:type="pct"/>
            <w:shd w:val="clear" w:color="auto" w:fill="BFBFBF"/>
          </w:tcPr>
          <w:p w14:paraId="2E894F3D"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6CC933DB" w14:textId="77777777" w:rsidTr="00DA398C">
        <w:tc>
          <w:tcPr>
            <w:tcW w:w="618" w:type="pct"/>
            <w:shd w:val="clear" w:color="auto" w:fill="auto"/>
          </w:tcPr>
          <w:p w14:paraId="0BC6EDE1"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83" w:type="pct"/>
            <w:shd w:val="clear" w:color="auto" w:fill="auto"/>
          </w:tcPr>
          <w:p w14:paraId="69A08BC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85" w:type="pct"/>
            <w:shd w:val="clear" w:color="auto" w:fill="auto"/>
          </w:tcPr>
          <w:p w14:paraId="4F1F5697"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3" w:type="pct"/>
            <w:shd w:val="clear" w:color="auto" w:fill="auto"/>
          </w:tcPr>
          <w:p w14:paraId="0049BE05" w14:textId="7451B00D"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(i) </w:t>
            </w:r>
          </w:p>
        </w:tc>
        <w:tc>
          <w:tcPr>
            <w:tcW w:w="1256" w:type="pct"/>
            <w:shd w:val="clear" w:color="auto" w:fill="auto"/>
          </w:tcPr>
          <w:p w14:paraId="280B6D2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c>
          <w:tcPr>
            <w:tcW w:w="1086" w:type="pct"/>
            <w:shd w:val="clear" w:color="auto" w:fill="auto"/>
          </w:tcPr>
          <w:p w14:paraId="596758DE"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2185720D" w14:textId="411E5D56" w:rsidR="00530347" w:rsidRDefault="00530347" w:rsidP="00530347">
      <w:pPr>
        <w:spacing w:after="0" w:line="312" w:lineRule="auto"/>
        <w:rPr>
          <w:rFonts w:ascii="Arial" w:hAnsi="Arial" w:cs="Arial"/>
          <w:i/>
          <w:noProof/>
        </w:rPr>
      </w:pPr>
    </w:p>
    <w:p w14:paraId="54B04422" w14:textId="77777777" w:rsidR="00DA398C" w:rsidRDefault="00DA398C" w:rsidP="00530347">
      <w:pPr>
        <w:spacing w:after="0" w:line="312" w:lineRule="auto"/>
        <w:rPr>
          <w:rFonts w:ascii="Arial" w:hAnsi="Arial" w:cs="Arial"/>
          <w:i/>
          <w:noProof/>
        </w:rPr>
        <w:sectPr w:rsidR="00DA398C" w:rsidSect="00DA398C">
          <w:pgSz w:w="16838" w:h="11906" w:orient="landscape"/>
          <w:pgMar w:top="1417" w:right="1417" w:bottom="1417" w:left="1417" w:header="708" w:footer="708" w:gutter="0"/>
          <w:cols w:space="708"/>
          <w:docGrid w:linePitch="360"/>
        </w:sectPr>
      </w:pPr>
    </w:p>
    <w:p w14:paraId="1775105A" w14:textId="74B89516" w:rsidR="00530347" w:rsidRDefault="00530347" w:rsidP="0007265D">
      <w:pPr>
        <w:pStyle w:val="Nagwek4"/>
        <w:tabs>
          <w:tab w:val="clear" w:pos="2880"/>
        </w:tabs>
        <w:ind w:left="993" w:hanging="993"/>
        <w:rPr>
          <w:noProof/>
        </w:rPr>
      </w:pPr>
      <w:bookmarkStart w:id="81" w:name="_Toc91653769"/>
      <w:bookmarkStart w:id="82" w:name="_Hlk84313967"/>
      <w:r w:rsidRPr="00363F54">
        <w:rPr>
          <w:noProof/>
        </w:rPr>
        <w:lastRenderedPageBreak/>
        <w:t>Cel szczegółowy 4(</w:t>
      </w:r>
      <w:r>
        <w:rPr>
          <w:noProof/>
        </w:rPr>
        <w:t>k</w:t>
      </w:r>
      <w:r w:rsidRPr="00363F54">
        <w:rPr>
          <w:noProof/>
        </w:rPr>
        <w:t xml:space="preserve">) (EFS+) </w:t>
      </w:r>
      <w:r w:rsidRPr="000E55C9">
        <w:rPr>
          <w:noProof/>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bookmarkEnd w:id="81"/>
    </w:p>
    <w:p w14:paraId="01011172" w14:textId="77777777" w:rsidR="00530347" w:rsidRPr="00363F54" w:rsidRDefault="00530347" w:rsidP="00530347">
      <w:pPr>
        <w:spacing w:after="0" w:line="312" w:lineRule="auto"/>
        <w:rPr>
          <w:rFonts w:ascii="Arial" w:hAnsi="Arial" w:cs="Arial"/>
          <w:b/>
          <w:noProof/>
        </w:rPr>
      </w:pPr>
    </w:p>
    <w:p w14:paraId="2106FBD9" w14:textId="77777777" w:rsidR="00530347" w:rsidRPr="00363F54" w:rsidRDefault="00530347" w:rsidP="00530347">
      <w:pPr>
        <w:spacing w:after="0" w:line="312" w:lineRule="auto"/>
        <w:rPr>
          <w:rFonts w:ascii="Arial" w:hAnsi="Arial" w:cs="Arial"/>
          <w:b/>
          <w:noProof/>
        </w:rPr>
      </w:pPr>
      <w:bookmarkStart w:id="83" w:name="_Hlk83990091"/>
      <w:r>
        <w:rPr>
          <w:rFonts w:ascii="Arial" w:hAnsi="Arial" w:cs="Arial"/>
          <w:b/>
          <w:noProof/>
        </w:rPr>
        <w:t>2</w:t>
      </w:r>
      <w:r w:rsidRPr="00363F54">
        <w:rPr>
          <w:rFonts w:ascii="Arial" w:hAnsi="Arial" w:cs="Arial"/>
          <w:b/>
          <w:noProof/>
        </w:rPr>
        <w:t>.</w:t>
      </w:r>
      <w:r>
        <w:rPr>
          <w:rFonts w:ascii="Arial" w:hAnsi="Arial" w:cs="Arial"/>
          <w:b/>
          <w:noProof/>
        </w:rPr>
        <w:t>1</w:t>
      </w:r>
      <w:r w:rsidRPr="00363F54">
        <w:rPr>
          <w:rFonts w:ascii="Arial" w:hAnsi="Arial" w:cs="Arial"/>
          <w:b/>
          <w:noProof/>
        </w:rPr>
        <w:t>.</w:t>
      </w:r>
      <w:r>
        <w:rPr>
          <w:rFonts w:ascii="Arial" w:hAnsi="Arial" w:cs="Arial"/>
          <w:b/>
          <w:noProof/>
        </w:rPr>
        <w:t>7</w:t>
      </w:r>
      <w:r w:rsidRPr="00363F54">
        <w:rPr>
          <w:rFonts w:ascii="Arial" w:hAnsi="Arial" w:cs="Arial"/>
          <w:b/>
          <w:noProof/>
        </w:rPr>
        <w:t>.</w:t>
      </w:r>
      <w:r>
        <w:rPr>
          <w:rFonts w:ascii="Arial" w:hAnsi="Arial" w:cs="Arial"/>
          <w:b/>
          <w:noProof/>
        </w:rPr>
        <w:t>9</w:t>
      </w:r>
      <w:r w:rsidRPr="00363F54">
        <w:rPr>
          <w:rFonts w:ascii="Arial" w:hAnsi="Arial" w:cs="Arial"/>
          <w:b/>
          <w:noProof/>
        </w:rPr>
        <w:t>.1 Interwencje w ramach funduszy</w:t>
      </w:r>
    </w:p>
    <w:p w14:paraId="23F88339" w14:textId="77777777" w:rsidR="00530347" w:rsidRPr="00606533" w:rsidRDefault="00530347" w:rsidP="00530347">
      <w:pPr>
        <w:spacing w:after="0" w:line="312" w:lineRule="auto"/>
        <w:rPr>
          <w:rFonts w:ascii="Arial" w:hAnsi="Arial" w:cs="Arial"/>
          <w:i/>
          <w:noProof/>
        </w:rPr>
      </w:pPr>
      <w:r w:rsidRPr="00606533">
        <w:rPr>
          <w:rFonts w:ascii="Arial" w:hAnsi="Arial" w:cs="Arial"/>
          <w:i/>
          <w:noProof/>
        </w:rPr>
        <w:t>Podstawa prawna: art. 22 ust. 3 lit. d) ppkt (i), (iii), (iv), (v), (vi) i (vii) rozporządzenia w sprawie wspólnych przepisów.</w:t>
      </w:r>
    </w:p>
    <w:p w14:paraId="0FCEDEB4" w14:textId="77777777" w:rsidR="00530347" w:rsidRPr="00606533" w:rsidRDefault="00530347" w:rsidP="00530347">
      <w:pPr>
        <w:spacing w:after="0" w:line="312" w:lineRule="auto"/>
        <w:rPr>
          <w:rFonts w:ascii="Arial" w:hAnsi="Arial" w:cs="Arial"/>
          <w:i/>
          <w:noProof/>
        </w:rPr>
      </w:pPr>
      <w:r w:rsidRPr="00606533">
        <w:rPr>
          <w:rFonts w:ascii="Arial" w:hAnsi="Arial" w:cs="Arial"/>
          <w:i/>
          <w:noProof/>
        </w:rPr>
        <w:t>Powiązane rodzaje działań – art. 22 ust. 3 lit. d) ppkt (i) rozporządzenia w sprawie wspólnych przepisów oraz art. 6 rozporządzenia w sprawie EFS+:</w:t>
      </w:r>
    </w:p>
    <w:p w14:paraId="0E424D53" w14:textId="77777777" w:rsidR="00530347" w:rsidRDefault="00530347" w:rsidP="00530347">
      <w:pPr>
        <w:spacing w:after="0" w:line="312" w:lineRule="auto"/>
        <w:rPr>
          <w:rFonts w:ascii="Arial" w:hAnsi="Arial" w:cs="Arial"/>
        </w:rPr>
      </w:pPr>
    </w:p>
    <w:p w14:paraId="2F211AEF" w14:textId="77777777" w:rsidR="00530347" w:rsidRPr="00714DBD" w:rsidRDefault="00530347" w:rsidP="00530347">
      <w:pPr>
        <w:spacing w:after="0" w:line="312" w:lineRule="auto"/>
        <w:rPr>
          <w:rFonts w:ascii="Arial" w:hAnsi="Arial" w:cs="Arial"/>
          <w:b/>
          <w:noProof/>
        </w:rPr>
      </w:pPr>
      <w:r w:rsidRPr="00714DBD">
        <w:rPr>
          <w:rFonts w:ascii="Arial" w:hAnsi="Arial" w:cs="Arial"/>
          <w:b/>
          <w:noProof/>
        </w:rPr>
        <w:t>Cel</w:t>
      </w:r>
      <w:r>
        <w:rPr>
          <w:rFonts w:ascii="Arial" w:hAnsi="Arial" w:cs="Arial"/>
          <w:b/>
          <w:noProof/>
        </w:rPr>
        <w:t>:</w:t>
      </w:r>
      <w:r w:rsidRPr="00714DBD">
        <w:rPr>
          <w:rFonts w:ascii="Arial" w:hAnsi="Arial" w:cs="Arial"/>
          <w:b/>
          <w:noProof/>
        </w:rPr>
        <w:t xml:space="preserve">  </w:t>
      </w:r>
    </w:p>
    <w:p w14:paraId="241306A3" w14:textId="77777777" w:rsidR="00530347" w:rsidRPr="00714DBD" w:rsidRDefault="00530347" w:rsidP="00530347">
      <w:pPr>
        <w:spacing w:after="0" w:line="312" w:lineRule="auto"/>
        <w:rPr>
          <w:rFonts w:ascii="Arial" w:hAnsi="Arial" w:cs="Arial"/>
          <w:noProof/>
        </w:rPr>
      </w:pPr>
      <w:r w:rsidRPr="00714DBD">
        <w:rPr>
          <w:rFonts w:ascii="Arial" w:hAnsi="Arial" w:cs="Arial"/>
          <w:noProof/>
        </w:rPr>
        <w:t>Zwiększenie dostępności do wysokiej jakości usług społecznych i zdrowotnych odpowiadających na zdiagnozowane potrzeby w regionie, w tym wsparcie procesu deinstytucjonalizacji.</w:t>
      </w:r>
    </w:p>
    <w:p w14:paraId="08F25D75" w14:textId="77777777" w:rsidR="00530347" w:rsidRPr="00714DBD" w:rsidRDefault="00530347" w:rsidP="00530347">
      <w:pPr>
        <w:spacing w:after="0" w:line="312" w:lineRule="auto"/>
        <w:rPr>
          <w:rFonts w:ascii="Arial" w:hAnsi="Arial" w:cs="Arial"/>
          <w:noProof/>
        </w:rPr>
      </w:pPr>
    </w:p>
    <w:p w14:paraId="54F7F47F" w14:textId="77777777" w:rsidR="00530347" w:rsidRPr="00054327" w:rsidRDefault="00530347" w:rsidP="00054327">
      <w:pPr>
        <w:spacing w:after="0" w:line="312" w:lineRule="auto"/>
        <w:rPr>
          <w:rFonts w:ascii="Arial" w:hAnsi="Arial" w:cs="Arial"/>
          <w:noProof/>
        </w:rPr>
      </w:pPr>
      <w:r w:rsidRPr="00054327">
        <w:rPr>
          <w:rFonts w:ascii="Arial" w:hAnsi="Arial" w:cs="Arial"/>
          <w:b/>
        </w:rPr>
        <w:t>Opis działań:</w:t>
      </w:r>
    </w:p>
    <w:p w14:paraId="6730D620" w14:textId="77777777" w:rsidR="00054327" w:rsidRPr="00054327" w:rsidRDefault="00054327" w:rsidP="00054327">
      <w:pPr>
        <w:spacing w:after="0" w:line="312" w:lineRule="auto"/>
        <w:rPr>
          <w:rFonts w:ascii="Arial" w:hAnsi="Arial" w:cs="Arial"/>
        </w:rPr>
      </w:pPr>
      <w:bookmarkStart w:id="84" w:name="_Hlk90537391"/>
      <w:r w:rsidRPr="00054327">
        <w:rPr>
          <w:rFonts w:ascii="Arial" w:hAnsi="Arial" w:cs="Arial"/>
        </w:rPr>
        <w:t xml:space="preserve">Wsparcie zostanie </w:t>
      </w:r>
      <w:r w:rsidRPr="00054327">
        <w:rPr>
          <w:rFonts w:ascii="Arial" w:hAnsi="Arial" w:cs="Arial"/>
          <w:noProof/>
        </w:rPr>
        <w:t>ukierunkowane na zwiększenie dostępu do usł. dla os.</w:t>
      </w:r>
      <w:r w:rsidRPr="00054327">
        <w:rPr>
          <w:rFonts w:ascii="Arial" w:hAnsi="Arial" w:cs="Arial"/>
        </w:rPr>
        <w:t xml:space="preserve"> zagrożonych ubóstwem lub wykluczeniem społecznym z uwzględnieniem procesu DI w oparciu o ogólnoeuropejskie wytyczne. </w:t>
      </w:r>
      <w:bookmarkEnd w:id="84"/>
    </w:p>
    <w:p w14:paraId="57937FDC" w14:textId="0138E6D9" w:rsidR="00054327" w:rsidRPr="00054327" w:rsidRDefault="00054327" w:rsidP="00054327">
      <w:pPr>
        <w:spacing w:after="0" w:line="312" w:lineRule="auto"/>
        <w:rPr>
          <w:rFonts w:ascii="Arial" w:hAnsi="Arial" w:cs="Arial"/>
        </w:rPr>
      </w:pPr>
      <w:r w:rsidRPr="00054327">
        <w:rPr>
          <w:rFonts w:ascii="Arial" w:hAnsi="Arial" w:cs="Arial"/>
        </w:rPr>
        <w:t>W zakresie usł</w:t>
      </w:r>
      <w:r>
        <w:rPr>
          <w:rFonts w:ascii="Arial" w:hAnsi="Arial" w:cs="Arial"/>
        </w:rPr>
        <w:t>ug</w:t>
      </w:r>
      <w:r w:rsidRPr="00054327">
        <w:rPr>
          <w:rFonts w:ascii="Arial" w:hAnsi="Arial" w:cs="Arial"/>
        </w:rPr>
        <w:t xml:space="preserve"> społecznych zaplanowano działania dla os. wymagających wsparcia w codziennym funkcjonowaniu poprzez rozwój inicjatyw oraz podniesienie standardów usł</w:t>
      </w:r>
      <w:r>
        <w:rPr>
          <w:rFonts w:ascii="Arial" w:hAnsi="Arial" w:cs="Arial"/>
        </w:rPr>
        <w:t>ug</w:t>
      </w:r>
      <w:r w:rsidRPr="00054327">
        <w:rPr>
          <w:rFonts w:ascii="Arial" w:hAnsi="Arial" w:cs="Arial"/>
        </w:rPr>
        <w:t xml:space="preserve"> opiekuńczych zwiększających dostępność do opieki środowiskowej w miejscu zamieszkania oraz odpowiednich usł</w:t>
      </w:r>
      <w:r>
        <w:rPr>
          <w:rFonts w:ascii="Arial" w:hAnsi="Arial" w:cs="Arial"/>
        </w:rPr>
        <w:t>ug</w:t>
      </w:r>
      <w:r w:rsidRPr="00054327">
        <w:rPr>
          <w:rFonts w:ascii="Arial" w:hAnsi="Arial" w:cs="Arial"/>
        </w:rPr>
        <w:t xml:space="preserve"> w placówkach wsparcia dziennego</w:t>
      </w:r>
      <w:r w:rsidRPr="00054327">
        <w:rPr>
          <w:rStyle w:val="Odwoanieprzypisudolnego"/>
          <w:rFonts w:ascii="Arial" w:hAnsi="Arial" w:cs="Arial"/>
        </w:rPr>
        <w:footnoteReference w:id="125"/>
      </w:r>
      <w:r w:rsidRPr="00054327">
        <w:rPr>
          <w:rFonts w:ascii="Arial" w:hAnsi="Arial" w:cs="Arial"/>
        </w:rPr>
        <w:t xml:space="preserve"> i całodobowego. </w:t>
      </w:r>
    </w:p>
    <w:p w14:paraId="509D0CE3" w14:textId="37D175B5" w:rsidR="00054327" w:rsidRPr="00054327" w:rsidRDefault="00054327" w:rsidP="00054327">
      <w:pPr>
        <w:spacing w:after="0" w:line="312" w:lineRule="auto"/>
        <w:rPr>
          <w:rFonts w:ascii="Arial" w:eastAsia="Times New Roman" w:hAnsi="Arial" w:cs="Arial"/>
        </w:rPr>
      </w:pPr>
      <w:r w:rsidRPr="00054327">
        <w:rPr>
          <w:rFonts w:ascii="Arial" w:hAnsi="Arial" w:cs="Arial"/>
        </w:rPr>
        <w:t>Sukcesywnie wzrastająca liczba usł</w:t>
      </w:r>
      <w:r>
        <w:rPr>
          <w:rFonts w:ascii="Arial" w:hAnsi="Arial" w:cs="Arial"/>
        </w:rPr>
        <w:t>ug</w:t>
      </w:r>
      <w:r w:rsidRPr="00054327">
        <w:rPr>
          <w:rFonts w:ascii="Arial" w:hAnsi="Arial" w:cs="Arial"/>
        </w:rPr>
        <w:t xml:space="preserve"> asystenckich (od 2017r. do 2019r. w perspektywie RPO 2014-2020 liczba os. nimi objętych w projektach zwiększyła się o 426% -23 w 2017r., 34 w 2018r., 121 w 2019r.), </w:t>
      </w:r>
      <w:r w:rsidRPr="00054327">
        <w:rPr>
          <w:rFonts w:ascii="Arial" w:eastAsia="Times New Roman" w:hAnsi="Arial" w:cs="Arial"/>
        </w:rPr>
        <w:t>świadczy o rosnącym zapotrzebowaniu na tę formę wsparcia, a umożliwienie jak największej liczbie OzN dostępu do pomocy asystenta osobistego przy wykonywaniu codziennych czynności i podejmowaniu aktywności społecznej, przyczyni się do przeciwdziałania dyskryminacji i wykluczeniu społecznemu.</w:t>
      </w:r>
      <w:r w:rsidRPr="00054327">
        <w:rPr>
          <w:rStyle w:val="Odwoanieprzypisudolnego"/>
          <w:rFonts w:ascii="Arial" w:hAnsi="Arial" w:cs="Arial"/>
        </w:rPr>
        <w:footnoteReference w:id="126"/>
      </w:r>
      <w:r w:rsidRPr="00054327">
        <w:rPr>
          <w:rFonts w:ascii="Arial" w:eastAsia="Times New Roman" w:hAnsi="Arial" w:cs="Arial"/>
        </w:rPr>
        <w:t xml:space="preserve"> </w:t>
      </w:r>
    </w:p>
    <w:p w14:paraId="340444DF" w14:textId="77777777" w:rsidR="00054327" w:rsidRPr="00054327" w:rsidRDefault="00054327" w:rsidP="00054327">
      <w:pPr>
        <w:spacing w:after="0" w:line="312" w:lineRule="auto"/>
        <w:rPr>
          <w:rFonts w:ascii="Arial" w:hAnsi="Arial" w:cs="Arial"/>
        </w:rPr>
      </w:pPr>
      <w:r w:rsidRPr="00054327">
        <w:rPr>
          <w:rFonts w:ascii="Arial" w:hAnsi="Arial" w:cs="Arial"/>
        </w:rPr>
        <w:t xml:space="preserve">Zaproponowano wsparcie przyczyni się do poprawy sytuacji opiekunów faktycznych na rynku pracy mając na uwadze, że jedną z przyczyn bierności zawodowej osób dorosłych w reg. jest </w:t>
      </w:r>
      <w:r w:rsidRPr="00054327">
        <w:rPr>
          <w:rFonts w:ascii="Arial" w:hAnsi="Arial" w:cs="Arial"/>
        </w:rPr>
        <w:lastRenderedPageBreak/>
        <w:t>np. choroba, niepełnosprawność</w:t>
      </w:r>
      <w:r w:rsidRPr="00054327">
        <w:rPr>
          <w:rStyle w:val="Odwoanieprzypisudolnego"/>
          <w:rFonts w:ascii="Arial" w:hAnsi="Arial" w:cs="Arial"/>
        </w:rPr>
        <w:footnoteReference w:id="127"/>
      </w:r>
      <w:r w:rsidRPr="00054327">
        <w:rPr>
          <w:rFonts w:ascii="Arial" w:hAnsi="Arial" w:cs="Arial"/>
        </w:rPr>
        <w:t xml:space="preserve"> oraz konieczność opieki nad osobami potrzebującymi wsparcia.</w:t>
      </w:r>
    </w:p>
    <w:p w14:paraId="22D2E1C6" w14:textId="77777777" w:rsidR="00054327" w:rsidRPr="00054327" w:rsidRDefault="00054327" w:rsidP="00054327">
      <w:pPr>
        <w:spacing w:after="0" w:line="312" w:lineRule="auto"/>
        <w:rPr>
          <w:rFonts w:ascii="Arial" w:hAnsi="Arial" w:cs="Arial"/>
        </w:rPr>
      </w:pPr>
      <w:r w:rsidRPr="00054327">
        <w:rPr>
          <w:rFonts w:ascii="Arial" w:hAnsi="Arial" w:cs="Arial"/>
        </w:rPr>
        <w:t>Planowane jest tworzenie sieci wsparcia dla seniorów tj. podejmowania działań na rzecz samopomocy czy angażowania ich w udzielanie pomocy innym</w:t>
      </w:r>
      <w:r w:rsidRPr="00054327">
        <w:rPr>
          <w:rStyle w:val="Odwoanieprzypisudolnego"/>
          <w:rFonts w:ascii="Arial" w:hAnsi="Arial" w:cs="Arial"/>
          <w:noProof/>
        </w:rPr>
        <w:footnoteReference w:id="128"/>
      </w:r>
      <w:r w:rsidRPr="00054327">
        <w:rPr>
          <w:rFonts w:ascii="Arial" w:hAnsi="Arial" w:cs="Arial"/>
        </w:rPr>
        <w:t>, aby jak najdłuższej mogli pozostawać w swoim środowisku</w:t>
      </w:r>
      <w:r w:rsidRPr="00054327">
        <w:rPr>
          <w:rStyle w:val="Odwoanieprzypisudolnego"/>
          <w:rFonts w:ascii="Arial" w:hAnsi="Arial" w:cs="Arial"/>
        </w:rPr>
        <w:footnoteReference w:id="129"/>
      </w:r>
      <w:r w:rsidRPr="00054327">
        <w:rPr>
          <w:rFonts w:ascii="Arial" w:hAnsi="Arial" w:cs="Arial"/>
        </w:rPr>
        <w:t xml:space="preserve">. </w:t>
      </w:r>
    </w:p>
    <w:p w14:paraId="0F2C3CB4" w14:textId="77777777" w:rsidR="00054327" w:rsidRPr="00054327" w:rsidRDefault="00054327" w:rsidP="00054327">
      <w:pPr>
        <w:spacing w:after="0" w:line="312" w:lineRule="auto"/>
        <w:rPr>
          <w:rFonts w:ascii="Arial" w:hAnsi="Arial" w:cs="Arial"/>
        </w:rPr>
      </w:pPr>
      <w:r w:rsidRPr="00054327">
        <w:rPr>
          <w:rFonts w:ascii="Arial" w:hAnsi="Arial" w:cs="Arial"/>
        </w:rPr>
        <w:t xml:space="preserve">Istotnym elementem DI jest wsparcie mieszkalnictwa, w tym tworzenie mieszkań wspomaganych, chronionych oraz wsparcie procesu usamodzielniania. </w:t>
      </w:r>
    </w:p>
    <w:p w14:paraId="2F217BB7" w14:textId="77777777" w:rsidR="00054327" w:rsidRPr="00054327" w:rsidRDefault="00054327" w:rsidP="00054327">
      <w:pPr>
        <w:spacing w:after="0" w:line="312" w:lineRule="auto"/>
        <w:rPr>
          <w:rFonts w:ascii="Arial" w:hAnsi="Arial" w:cs="Arial"/>
          <w:noProof/>
        </w:rPr>
      </w:pPr>
      <w:r w:rsidRPr="00054327">
        <w:rPr>
          <w:rFonts w:ascii="Arial" w:hAnsi="Arial" w:cs="Arial"/>
        </w:rPr>
        <w:t>Kluczowym dla zapewnienia rozwoju i integracji usług społ. przy jednoczesnej DI systemu wsparcia wydaje się szybkie wykreowanie systemu spójnej koordynacji o charakterze lokalnym obejmującego działania pomocy społecznej, ochrony zdrowia i innych obszarów, w ramach których realizowane są usługi społ. W związku z tym zwiększenie dostępu do usług społ. będzie realizowane dzięki możliwości tworzenia i rozwoju usług dostarczanych przez CUS.</w:t>
      </w:r>
      <w:r w:rsidRPr="00054327">
        <w:rPr>
          <w:rFonts w:ascii="Arial" w:hAnsi="Arial" w:cs="Arial"/>
          <w:noProof/>
        </w:rPr>
        <w:t xml:space="preserve"> </w:t>
      </w:r>
    </w:p>
    <w:p w14:paraId="3293E968" w14:textId="77777777" w:rsidR="00054327" w:rsidRPr="00054327" w:rsidRDefault="00054327" w:rsidP="00054327">
      <w:pPr>
        <w:spacing w:after="0" w:line="312" w:lineRule="auto"/>
        <w:rPr>
          <w:rFonts w:ascii="Arial" w:hAnsi="Arial" w:cs="Arial"/>
          <w:noProof/>
        </w:rPr>
      </w:pPr>
      <w:r w:rsidRPr="00054327">
        <w:rPr>
          <w:rFonts w:ascii="Arial" w:hAnsi="Arial" w:cs="Arial"/>
        </w:rPr>
        <w:t xml:space="preserve">W zakresie usług publicznych o charakterze zdrowotnym zaplanowano działania dot. programów zdrowotnych w odpowiedzi na choroby zidentyfikowane jako istotne dla regionu. </w:t>
      </w:r>
      <w:bookmarkStart w:id="85" w:name="_Hlk90538468"/>
      <w:r w:rsidRPr="00054327">
        <w:rPr>
          <w:rFonts w:ascii="Arial" w:hAnsi="Arial" w:cs="Arial"/>
        </w:rPr>
        <w:t>Zaplanowano wsparcie procesu DI opieki medycznej, w tym opieki psychiatrycznej, zwiększenie dostępu do priorytetowej opieki długoterminowej świadczonej na poziomie wspólnotowym i domowym, opieki hospicyjnej itp.</w:t>
      </w:r>
    </w:p>
    <w:p w14:paraId="6F6E1105" w14:textId="77777777" w:rsidR="00054327" w:rsidRPr="00054327" w:rsidRDefault="00054327" w:rsidP="00054327">
      <w:pPr>
        <w:autoSpaceDE w:val="0"/>
        <w:autoSpaceDN w:val="0"/>
        <w:adjustRightInd w:val="0"/>
        <w:spacing w:after="0" w:line="312" w:lineRule="auto"/>
        <w:rPr>
          <w:rFonts w:ascii="Arial" w:hAnsi="Arial" w:cs="Arial"/>
        </w:rPr>
      </w:pPr>
      <w:r w:rsidRPr="00054327">
        <w:rPr>
          <w:rFonts w:ascii="Arial" w:hAnsi="Arial" w:cs="Arial"/>
        </w:rPr>
        <w:t xml:space="preserve">Rozwój usług w sferze opieki zdrowotnej i rehabilitacji medycznej nad osobami potrzebującymi wsparcia w codziennym funkcjonowaniu będzie istotnie przyczyniać się do przeciwdziałania wykluczeniu społecznemu w/w osób oraz ich rodzin. </w:t>
      </w:r>
    </w:p>
    <w:p w14:paraId="6C8FEFA4" w14:textId="77777777" w:rsidR="00054327" w:rsidRPr="00054327" w:rsidRDefault="00054327" w:rsidP="00054327">
      <w:pPr>
        <w:autoSpaceDE w:val="0"/>
        <w:autoSpaceDN w:val="0"/>
        <w:adjustRightInd w:val="0"/>
        <w:spacing w:after="0" w:line="312" w:lineRule="auto"/>
        <w:rPr>
          <w:rFonts w:ascii="Arial" w:hAnsi="Arial" w:cs="Arial"/>
        </w:rPr>
      </w:pPr>
      <w:r w:rsidRPr="00054327">
        <w:rPr>
          <w:rFonts w:ascii="Arial" w:hAnsi="Arial" w:cs="Arial"/>
        </w:rPr>
        <w:t>Ważnym elementem będzie wdrażanie wypracowanych na poziomie krajowym standardów dostępności w podmiotach leczniczych.</w:t>
      </w:r>
      <w:bookmarkEnd w:id="85"/>
      <w:r w:rsidRPr="00054327">
        <w:rPr>
          <w:rFonts w:ascii="Arial" w:hAnsi="Arial" w:cs="Arial"/>
        </w:rPr>
        <w:t xml:space="preserve"> </w:t>
      </w:r>
    </w:p>
    <w:p w14:paraId="472B6102" w14:textId="4D466F72" w:rsidR="00530347" w:rsidRPr="00054327" w:rsidRDefault="00054327" w:rsidP="00054327">
      <w:pPr>
        <w:spacing w:after="0" w:line="312" w:lineRule="auto"/>
        <w:rPr>
          <w:rFonts w:ascii="Arial" w:hAnsi="Arial" w:cs="Arial"/>
          <w:noProof/>
        </w:rPr>
      </w:pPr>
      <w:r w:rsidRPr="00054327">
        <w:rPr>
          <w:rFonts w:ascii="Arial" w:hAnsi="Arial" w:cs="Arial"/>
          <w:noProof/>
        </w:rPr>
        <w:t>W celu uzupełnienia opisanych działań p</w:t>
      </w:r>
      <w:r w:rsidRPr="00054327">
        <w:rPr>
          <w:rFonts w:ascii="Arial" w:hAnsi="Arial" w:cs="Arial"/>
        </w:rPr>
        <w:t xml:space="preserve">rzewidziano także wsparcie </w:t>
      </w:r>
      <w:r w:rsidRPr="00054327">
        <w:rPr>
          <w:rFonts w:ascii="Arial" w:hAnsi="Arial" w:cs="Arial"/>
          <w:noProof/>
        </w:rPr>
        <w:t>szkoleniowe kadr na potrzeby świadczenia usł. w społeczności lokalnej.</w:t>
      </w:r>
    </w:p>
    <w:p w14:paraId="663558EC" w14:textId="77777777" w:rsidR="00530347" w:rsidRDefault="00530347" w:rsidP="00530347">
      <w:pPr>
        <w:spacing w:after="0" w:line="312" w:lineRule="auto"/>
        <w:rPr>
          <w:rFonts w:ascii="Arial" w:hAnsi="Arial" w:cs="Arial"/>
          <w:b/>
          <w:noProof/>
        </w:rPr>
      </w:pPr>
    </w:p>
    <w:p w14:paraId="27A155B7" w14:textId="77777777" w:rsidR="00530347" w:rsidRDefault="00530347" w:rsidP="00530347">
      <w:pPr>
        <w:spacing w:after="0" w:line="312" w:lineRule="auto"/>
        <w:rPr>
          <w:rFonts w:ascii="Arial" w:hAnsi="Arial" w:cs="Arial"/>
          <w:b/>
        </w:rPr>
      </w:pPr>
      <w:r>
        <w:rPr>
          <w:rFonts w:ascii="Arial" w:hAnsi="Arial" w:cs="Arial"/>
          <w:b/>
          <w:noProof/>
        </w:rPr>
        <w:t>Rodzaje działań</w:t>
      </w:r>
      <w:r w:rsidRPr="00714DBD">
        <w:rPr>
          <w:rFonts w:ascii="Arial" w:hAnsi="Arial" w:cs="Arial"/>
          <w:b/>
        </w:rPr>
        <w:t>:</w:t>
      </w:r>
    </w:p>
    <w:p w14:paraId="4C18C638" w14:textId="77777777" w:rsidR="00C126EB" w:rsidRPr="008654DB" w:rsidRDefault="00C126EB" w:rsidP="00C126EB">
      <w:pPr>
        <w:spacing w:after="0" w:line="312" w:lineRule="auto"/>
        <w:rPr>
          <w:rFonts w:ascii="Arial" w:hAnsi="Arial" w:cs="Arial"/>
          <w:noProof/>
          <w:u w:val="single"/>
        </w:rPr>
      </w:pPr>
      <w:bookmarkStart w:id="86" w:name="_Hlk90627694"/>
      <w:bookmarkEnd w:id="82"/>
      <w:r w:rsidRPr="008654DB">
        <w:rPr>
          <w:rFonts w:ascii="Arial" w:hAnsi="Arial" w:cs="Arial"/>
          <w:u w:val="single"/>
        </w:rPr>
        <w:t>Usługi społeczne i zdrowotne świadczone w społeczności lokalnej</w:t>
      </w:r>
    </w:p>
    <w:p w14:paraId="6D7923CA" w14:textId="6273E7FD" w:rsidR="00C126EB" w:rsidRPr="008654DB" w:rsidRDefault="00C126EB" w:rsidP="00C126EB">
      <w:pPr>
        <w:pStyle w:val="Akapitzlist"/>
        <w:numPr>
          <w:ilvl w:val="0"/>
          <w:numId w:val="52"/>
        </w:numPr>
        <w:spacing w:after="0" w:line="312" w:lineRule="auto"/>
        <w:ind w:left="284" w:hanging="284"/>
        <w:rPr>
          <w:rFonts w:ascii="Arial" w:hAnsi="Arial" w:cs="Arial"/>
          <w:noProof/>
        </w:rPr>
      </w:pPr>
      <w:r w:rsidRPr="008654DB">
        <w:rPr>
          <w:rFonts w:ascii="Arial" w:hAnsi="Arial" w:cs="Arial"/>
          <w:noProof/>
        </w:rPr>
        <w:t xml:space="preserve">kompleksowe działania na rzecz osób potrzebujących wsparcia w codziennym funkcjonowaniu oraz osób z niepełnosprawnościami, w tym wsparcie działań zapobiegających umieszczaniu w placówkach całodobowych poprzez zwiększenie dostępu do usług społecznych i zdrowotnych świadczonych w społeczności lokalnej, </w:t>
      </w:r>
      <w:r w:rsidRPr="008654DB">
        <w:rPr>
          <w:rFonts w:ascii="Arial" w:hAnsi="Arial" w:cs="Arial"/>
          <w:noProof/>
        </w:rPr>
        <w:br/>
        <w:t>w tym w szczególności rozwój usług opiekuńczych, specjalistycznych usług opiekuńczych,</w:t>
      </w:r>
      <w:r>
        <w:rPr>
          <w:rFonts w:ascii="Arial" w:hAnsi="Arial" w:cs="Arial"/>
          <w:noProof/>
        </w:rPr>
        <w:t xml:space="preserve"> </w:t>
      </w:r>
      <w:r w:rsidRPr="008654DB">
        <w:rPr>
          <w:rFonts w:ascii="Arial" w:hAnsi="Arial" w:cs="Arial"/>
          <w:noProof/>
        </w:rPr>
        <w:t xml:space="preserve">rozwój usług asystenckich, wsparcie, w tym wytchnieniowe, opiekunów faktycznych (nieformalnych) osób potrzebujących wsparcia w codziennym funkcjonowaniu w zakresie niezbędnym do opieki nad w/w osobą itp., </w:t>
      </w:r>
    </w:p>
    <w:p w14:paraId="5B5EE73B" w14:textId="09EAFC24" w:rsidR="00C126EB" w:rsidRPr="008654DB" w:rsidRDefault="00C126EB" w:rsidP="00C126EB">
      <w:pPr>
        <w:pStyle w:val="Akapitzlist"/>
        <w:numPr>
          <w:ilvl w:val="0"/>
          <w:numId w:val="52"/>
        </w:numPr>
        <w:spacing w:after="0" w:line="312" w:lineRule="auto"/>
        <w:ind w:left="284" w:hanging="284"/>
        <w:contextualSpacing w:val="0"/>
        <w:rPr>
          <w:rFonts w:ascii="Arial" w:hAnsi="Arial" w:cs="Arial"/>
          <w:strike/>
          <w:noProof/>
        </w:rPr>
      </w:pPr>
      <w:bookmarkStart w:id="87" w:name="_Hlk77325585"/>
      <w:r w:rsidRPr="008654DB">
        <w:rPr>
          <w:rFonts w:ascii="Arial" w:hAnsi="Arial" w:cs="Arial"/>
          <w:noProof/>
        </w:rPr>
        <w:lastRenderedPageBreak/>
        <w:t xml:space="preserve">wsparcie procesu deinstytucjonalizacji placówek całodobowych, </w:t>
      </w:r>
    </w:p>
    <w:p w14:paraId="62D99D2C" w14:textId="16D7A0CF" w:rsidR="00C126EB" w:rsidRPr="008654DB" w:rsidRDefault="00C126EB" w:rsidP="00C126EB">
      <w:pPr>
        <w:pStyle w:val="Akapitzlist"/>
        <w:numPr>
          <w:ilvl w:val="0"/>
          <w:numId w:val="52"/>
        </w:numPr>
        <w:spacing w:after="0" w:line="312" w:lineRule="auto"/>
        <w:ind w:left="284" w:hanging="284"/>
        <w:rPr>
          <w:rFonts w:ascii="Arial" w:hAnsi="Arial" w:cs="Arial"/>
          <w:strike/>
          <w:noProof/>
        </w:rPr>
      </w:pPr>
      <w:r w:rsidRPr="008654DB">
        <w:rPr>
          <w:rFonts w:ascii="Arial" w:hAnsi="Arial" w:cs="Arial"/>
          <w:noProof/>
        </w:rPr>
        <w:t>wsparcie</w:t>
      </w:r>
      <w:r w:rsidRPr="008654DB">
        <w:rPr>
          <w:rStyle w:val="Odwoanieprzypisudolnego"/>
          <w:rFonts w:ascii="Arial" w:hAnsi="Arial" w:cs="Arial"/>
          <w:noProof/>
        </w:rPr>
        <w:footnoteReference w:id="130"/>
      </w:r>
      <w:r w:rsidRPr="008654DB">
        <w:rPr>
          <w:rFonts w:ascii="Arial" w:hAnsi="Arial" w:cs="Arial"/>
          <w:noProof/>
        </w:rPr>
        <w:t xml:space="preserve"> tworzenia i funkcjonowania mieszkań o charakterze chronionym </w:t>
      </w:r>
      <w:r w:rsidRPr="008654DB">
        <w:rPr>
          <w:rFonts w:ascii="Arial" w:hAnsi="Arial" w:cs="Arial"/>
          <w:noProof/>
        </w:rPr>
        <w:br/>
        <w:t xml:space="preserve">i wspomaganym lub rozwój mieszkalnictwa adoptowalnego, </w:t>
      </w:r>
      <w:r w:rsidRPr="008654DB">
        <w:rPr>
          <w:rFonts w:ascii="Arial" w:hAnsi="Arial" w:cs="Arial"/>
        </w:rPr>
        <w:t>działania w zakresie poprawy warunków mieszkaniowych</w:t>
      </w:r>
      <w:r w:rsidRPr="008654DB">
        <w:rPr>
          <w:rStyle w:val="Odwoanieprzypisudolnego"/>
          <w:rFonts w:ascii="Arial" w:hAnsi="Arial" w:cs="Arial"/>
        </w:rPr>
        <w:footnoteReference w:id="131"/>
      </w:r>
      <w:r w:rsidRPr="008654DB">
        <w:rPr>
          <w:rFonts w:ascii="Arial" w:hAnsi="Arial" w:cs="Arial"/>
          <w:noProof/>
        </w:rPr>
        <w:t xml:space="preserve"> oraz inne rozwiązania łączące wsparcie społeczne </w:t>
      </w:r>
      <w:r w:rsidRPr="008654DB">
        <w:rPr>
          <w:rFonts w:ascii="Arial" w:hAnsi="Arial" w:cs="Arial"/>
          <w:noProof/>
        </w:rPr>
        <w:br/>
        <w:t>i mieszkaniowe</w:t>
      </w:r>
      <w:r>
        <w:rPr>
          <w:rFonts w:ascii="Arial" w:hAnsi="Arial" w:cs="Arial"/>
          <w:noProof/>
        </w:rPr>
        <w:t>,</w:t>
      </w:r>
    </w:p>
    <w:p w14:paraId="516F798D" w14:textId="77777777" w:rsidR="00C126EB" w:rsidRPr="008654DB" w:rsidRDefault="00C126EB" w:rsidP="00C126EB">
      <w:pPr>
        <w:pStyle w:val="Akapitzlist"/>
        <w:numPr>
          <w:ilvl w:val="0"/>
          <w:numId w:val="52"/>
        </w:numPr>
        <w:spacing w:after="0" w:line="312" w:lineRule="auto"/>
        <w:ind w:left="284" w:hanging="284"/>
        <w:rPr>
          <w:rFonts w:ascii="Arial" w:hAnsi="Arial" w:cs="Arial"/>
          <w:noProof/>
        </w:rPr>
      </w:pPr>
      <w:r w:rsidRPr="008654DB">
        <w:rPr>
          <w:rFonts w:ascii="Arial" w:hAnsi="Arial" w:cs="Arial"/>
          <w:noProof/>
        </w:rPr>
        <w:t>wsparcie</w:t>
      </w:r>
      <w:r w:rsidRPr="008654DB">
        <w:rPr>
          <w:rStyle w:val="Odwoanieprzypisudolnego"/>
          <w:rFonts w:ascii="Arial" w:hAnsi="Arial" w:cs="Arial"/>
          <w:noProof/>
        </w:rPr>
        <w:footnoteReference w:id="132"/>
      </w:r>
      <w:r w:rsidRPr="008654DB">
        <w:rPr>
          <w:rFonts w:ascii="Arial" w:hAnsi="Arial" w:cs="Arial"/>
          <w:noProof/>
        </w:rPr>
        <w:t xml:space="preserve">, procesu usamodzielniania osób przybywających i opuszczających placówki całodobowe </w:t>
      </w:r>
    </w:p>
    <w:p w14:paraId="3C96E486" w14:textId="77777777" w:rsidR="00C126EB" w:rsidRPr="008654DB" w:rsidRDefault="00C126EB" w:rsidP="00C126EB">
      <w:pPr>
        <w:pStyle w:val="Akapitzlist"/>
        <w:numPr>
          <w:ilvl w:val="0"/>
          <w:numId w:val="52"/>
        </w:numPr>
        <w:spacing w:after="0" w:line="312" w:lineRule="auto"/>
        <w:ind w:left="284" w:hanging="284"/>
        <w:rPr>
          <w:rFonts w:ascii="Arial" w:hAnsi="Arial" w:cs="Arial"/>
          <w:noProof/>
        </w:rPr>
      </w:pPr>
      <w:r w:rsidRPr="008654DB">
        <w:rPr>
          <w:rFonts w:ascii="Arial" w:hAnsi="Arial" w:cs="Arial"/>
          <w:noProof/>
        </w:rPr>
        <w:t xml:space="preserve">wsparcie w zakresie finansowania (tworzenie/funkcjonowanie) wypożyczalni sprzętu wspomagającego, pielęgnacyjnego i rehabilitacyjnego wraz z doradztwem i treningami </w:t>
      </w:r>
      <w:r w:rsidRPr="008654DB">
        <w:rPr>
          <w:rFonts w:ascii="Arial" w:hAnsi="Arial" w:cs="Arial"/>
          <w:noProof/>
        </w:rPr>
        <w:br/>
        <w:t xml:space="preserve">w zakresie obsługi w warunkach domowych, </w:t>
      </w:r>
    </w:p>
    <w:p w14:paraId="03C9BB68" w14:textId="551623EE" w:rsidR="00C126EB" w:rsidRPr="008654DB" w:rsidRDefault="00C126EB" w:rsidP="00C126EB">
      <w:pPr>
        <w:pStyle w:val="Akapitzlist"/>
        <w:numPr>
          <w:ilvl w:val="0"/>
          <w:numId w:val="52"/>
        </w:numPr>
        <w:spacing w:after="0" w:line="312" w:lineRule="auto"/>
        <w:ind w:left="284" w:hanging="284"/>
        <w:contextualSpacing w:val="0"/>
        <w:rPr>
          <w:rFonts w:ascii="Arial" w:hAnsi="Arial" w:cs="Arial"/>
          <w:strike/>
          <w:noProof/>
        </w:rPr>
      </w:pPr>
      <w:r w:rsidRPr="008654DB">
        <w:rPr>
          <w:rFonts w:ascii="Arial" w:hAnsi="Arial" w:cs="Arial"/>
          <w:noProof/>
        </w:rPr>
        <w:t xml:space="preserve">wsparcie osób starszych poprzez działania na rzecz zwiększenia ich zaangażowania </w:t>
      </w:r>
      <w:r w:rsidRPr="008654DB">
        <w:rPr>
          <w:rFonts w:ascii="Arial" w:hAnsi="Arial" w:cs="Arial"/>
          <w:noProof/>
        </w:rPr>
        <w:br/>
        <w:t>w życie społeczności lokalnych,</w:t>
      </w:r>
      <w:bookmarkEnd w:id="87"/>
    </w:p>
    <w:p w14:paraId="6D272646" w14:textId="77777777" w:rsidR="00C126EB" w:rsidRPr="008654DB" w:rsidRDefault="00C126EB" w:rsidP="00C126EB">
      <w:pPr>
        <w:pStyle w:val="Akapitzlist"/>
        <w:numPr>
          <w:ilvl w:val="0"/>
          <w:numId w:val="52"/>
        </w:numPr>
        <w:spacing w:after="0" w:line="312" w:lineRule="auto"/>
        <w:ind w:left="284" w:hanging="284"/>
        <w:rPr>
          <w:rFonts w:ascii="Arial" w:hAnsi="Arial" w:cs="Arial"/>
          <w:noProof/>
        </w:rPr>
      </w:pPr>
      <w:r w:rsidRPr="008654DB">
        <w:rPr>
          <w:rFonts w:ascii="Arial" w:hAnsi="Arial" w:cs="Arial"/>
          <w:noProof/>
        </w:rPr>
        <w:t>inne działania wspierające proces deinstytucjonalizacji usług w obszarze włączenia społecznego,</w:t>
      </w:r>
    </w:p>
    <w:p w14:paraId="11F42CB1" w14:textId="77777777" w:rsidR="00C126EB" w:rsidRPr="008654DB" w:rsidRDefault="00C126EB" w:rsidP="00C126EB">
      <w:pPr>
        <w:pStyle w:val="Akapitzlist"/>
        <w:numPr>
          <w:ilvl w:val="0"/>
          <w:numId w:val="52"/>
        </w:numPr>
        <w:spacing w:after="0" w:line="312" w:lineRule="auto"/>
        <w:ind w:left="284" w:hanging="284"/>
        <w:rPr>
          <w:rFonts w:ascii="Arial" w:hAnsi="Arial" w:cs="Arial"/>
          <w:noProof/>
        </w:rPr>
      </w:pPr>
      <w:r w:rsidRPr="008654DB">
        <w:rPr>
          <w:rFonts w:ascii="Arial" w:hAnsi="Arial" w:cs="Arial"/>
          <w:noProof/>
        </w:rPr>
        <w:t xml:space="preserve">tworzenie centrów usług społecznych i rozwój dostarczanych przez nie usług, </w:t>
      </w:r>
    </w:p>
    <w:p w14:paraId="5F632D15" w14:textId="77777777" w:rsidR="00C126EB" w:rsidRPr="008654DB" w:rsidRDefault="00C126EB" w:rsidP="00C126EB">
      <w:pPr>
        <w:pStyle w:val="Akapitzlist"/>
        <w:numPr>
          <w:ilvl w:val="0"/>
          <w:numId w:val="52"/>
        </w:numPr>
        <w:spacing w:after="0" w:line="312" w:lineRule="auto"/>
        <w:ind w:left="284" w:hanging="284"/>
        <w:rPr>
          <w:rFonts w:ascii="Arial" w:hAnsi="Arial" w:cs="Arial"/>
          <w:noProof/>
        </w:rPr>
      </w:pPr>
      <w:bookmarkStart w:id="88" w:name="_Hlk77335828"/>
      <w:r w:rsidRPr="008654DB">
        <w:rPr>
          <w:rFonts w:ascii="Arial" w:hAnsi="Arial" w:cs="Arial"/>
          <w:noProof/>
        </w:rPr>
        <w:t>podnoszenie kompetencji i kwalifikacji kadr niezbędnej do realizacji projektu w zakresie świadczenia wysokiej jakości usług społecznych w środowisku lokalnym</w:t>
      </w:r>
      <w:r w:rsidRPr="008654DB">
        <w:rPr>
          <w:rStyle w:val="Odwoanieprzypisudolnego"/>
          <w:rFonts w:ascii="Arial" w:hAnsi="Arial" w:cs="Arial"/>
          <w:noProof/>
        </w:rPr>
        <w:footnoteReference w:id="133"/>
      </w:r>
      <w:r w:rsidRPr="008654DB">
        <w:rPr>
          <w:rFonts w:ascii="Arial" w:hAnsi="Arial" w:cs="Arial"/>
          <w:noProof/>
        </w:rPr>
        <w:t xml:space="preserve">, w tym szczególnie pracowników pomocy społecznej, </w:t>
      </w:r>
    </w:p>
    <w:p w14:paraId="7AC573F7" w14:textId="6294FE68" w:rsidR="00C126EB" w:rsidRPr="008654DB" w:rsidRDefault="00C126EB" w:rsidP="00C126EB">
      <w:pPr>
        <w:pStyle w:val="Akapitzlist"/>
        <w:numPr>
          <w:ilvl w:val="0"/>
          <w:numId w:val="52"/>
        </w:numPr>
        <w:spacing w:after="0" w:line="312" w:lineRule="auto"/>
        <w:ind w:left="284" w:hanging="284"/>
        <w:rPr>
          <w:rFonts w:ascii="Arial" w:hAnsi="Arial" w:cs="Arial"/>
          <w:noProof/>
        </w:rPr>
      </w:pPr>
      <w:bookmarkStart w:id="89" w:name="_Hlk83729798"/>
      <w:bookmarkEnd w:id="88"/>
      <w:r w:rsidRPr="008654DB">
        <w:rPr>
          <w:rFonts w:ascii="Arial" w:hAnsi="Arial" w:cs="Arial"/>
          <w:noProof/>
        </w:rPr>
        <w:t>regionalne programy zdrowotne dotyczące profilaktyki chorób będących istotnym problemem zdrowotnym regionu kierowane do grup docelowych innych niż w RPZ w celu (d),</w:t>
      </w:r>
      <w:r w:rsidRPr="008654DB">
        <w:rPr>
          <w:rFonts w:ascii="Arial" w:hAnsi="Arial" w:cs="Arial"/>
        </w:rPr>
        <w:t xml:space="preserve"> w tym </w:t>
      </w:r>
      <w:r w:rsidRPr="008654DB">
        <w:rPr>
          <w:rFonts w:ascii="Arial" w:hAnsi="Arial" w:cs="Arial"/>
          <w:noProof/>
        </w:rPr>
        <w:t xml:space="preserve">również kształcenie / przekwalifikowanie / szkolenia specjalistyczne </w:t>
      </w:r>
      <w:r w:rsidRPr="00C126EB">
        <w:rPr>
          <w:rFonts w:ascii="Arial" w:hAnsi="Arial" w:cs="Arial"/>
          <w:noProof/>
        </w:rPr>
        <w:t xml:space="preserve">kadry </w:t>
      </w:r>
      <w:r w:rsidRPr="008654DB">
        <w:rPr>
          <w:rFonts w:ascii="Arial" w:hAnsi="Arial" w:cs="Arial"/>
          <w:noProof/>
        </w:rPr>
        <w:t>niezbędne do realizacji RPZ</w:t>
      </w:r>
      <w:r>
        <w:rPr>
          <w:rFonts w:ascii="Arial" w:hAnsi="Arial" w:cs="Arial"/>
          <w:szCs w:val="24"/>
        </w:rPr>
        <w:t>,</w:t>
      </w:r>
    </w:p>
    <w:p w14:paraId="2E77903B" w14:textId="77777777" w:rsidR="00C126EB" w:rsidRPr="008654DB" w:rsidRDefault="00C126EB" w:rsidP="00C126EB">
      <w:pPr>
        <w:pStyle w:val="Akapitzlist"/>
        <w:numPr>
          <w:ilvl w:val="0"/>
          <w:numId w:val="52"/>
        </w:numPr>
        <w:spacing w:after="0" w:line="312" w:lineRule="auto"/>
        <w:ind w:left="284" w:hanging="284"/>
        <w:jc w:val="both"/>
        <w:rPr>
          <w:rFonts w:ascii="Arial" w:hAnsi="Arial" w:cs="Arial"/>
          <w:noProof/>
        </w:rPr>
      </w:pPr>
      <w:bookmarkStart w:id="90" w:name="_Hlk77580970"/>
      <w:bookmarkStart w:id="91" w:name="_Hlk82166904"/>
      <w:bookmarkStart w:id="92" w:name="_Hlk82088020"/>
      <w:bookmarkEnd w:id="89"/>
      <w:r w:rsidRPr="008654DB">
        <w:rPr>
          <w:rFonts w:ascii="Arial" w:hAnsi="Arial" w:cs="Arial"/>
          <w:noProof/>
        </w:rPr>
        <w:t xml:space="preserve">wsparcie procesu deinstytucjonalizacji opieki medycznej, w tym m.in. </w:t>
      </w:r>
    </w:p>
    <w:p w14:paraId="3BE4FAFB" w14:textId="08F0CD3A" w:rsidR="00C126EB" w:rsidRPr="008654DB" w:rsidRDefault="00C126EB" w:rsidP="00C126EB">
      <w:pPr>
        <w:pStyle w:val="Akapitzlist"/>
        <w:numPr>
          <w:ilvl w:val="0"/>
          <w:numId w:val="57"/>
        </w:numPr>
        <w:spacing w:after="0" w:line="312" w:lineRule="auto"/>
        <w:ind w:left="709"/>
        <w:jc w:val="both"/>
        <w:rPr>
          <w:rFonts w:ascii="Arial" w:hAnsi="Arial" w:cs="Arial"/>
          <w:noProof/>
        </w:rPr>
      </w:pPr>
      <w:r w:rsidRPr="008654DB">
        <w:rPr>
          <w:rFonts w:ascii="Arial" w:hAnsi="Arial" w:cs="Arial"/>
          <w:noProof/>
        </w:rPr>
        <w:t>upowszechnienie modelu wsparcia na rzecz poprawy stanu zdrowia psychicznego dorosłych</w:t>
      </w:r>
      <w:r w:rsidRPr="008654DB">
        <w:rPr>
          <w:rStyle w:val="Odwoanieprzypisudolnego"/>
          <w:rFonts w:ascii="Arial" w:hAnsi="Arial" w:cs="Arial"/>
          <w:noProof/>
        </w:rPr>
        <w:footnoteReference w:id="134"/>
      </w:r>
      <w:r w:rsidRPr="008654DB">
        <w:rPr>
          <w:rFonts w:ascii="Arial" w:hAnsi="Arial" w:cs="Arial"/>
          <w:noProof/>
        </w:rPr>
        <w:t xml:space="preserve">, </w:t>
      </w:r>
      <w:bookmarkStart w:id="93" w:name="_Hlk77576050"/>
      <w:bookmarkEnd w:id="90"/>
    </w:p>
    <w:bookmarkEnd w:id="91"/>
    <w:bookmarkEnd w:id="93"/>
    <w:p w14:paraId="5A7D36F7" w14:textId="77777777" w:rsidR="00C126EB" w:rsidRDefault="00C126EB" w:rsidP="00C126EB">
      <w:pPr>
        <w:pStyle w:val="Akapitzlist"/>
        <w:numPr>
          <w:ilvl w:val="0"/>
          <w:numId w:val="57"/>
        </w:numPr>
        <w:spacing w:after="0" w:line="312" w:lineRule="auto"/>
        <w:ind w:left="709"/>
        <w:jc w:val="both"/>
        <w:rPr>
          <w:rFonts w:ascii="Arial" w:hAnsi="Arial" w:cs="Arial"/>
          <w:noProof/>
        </w:rPr>
      </w:pPr>
      <w:r w:rsidRPr="00F31AEC">
        <w:rPr>
          <w:rFonts w:ascii="Arial" w:hAnsi="Arial" w:cs="Arial"/>
          <w:noProof/>
        </w:rPr>
        <w:t xml:space="preserve">Dzienne Domy Opieki Medycznej (DDOM), opieka długoterminowa, hospicyjna </w:t>
      </w:r>
      <w:r>
        <w:rPr>
          <w:rFonts w:ascii="Arial" w:hAnsi="Arial" w:cs="Arial"/>
          <w:noProof/>
        </w:rPr>
        <w:br/>
      </w:r>
      <w:r w:rsidRPr="00F31AEC">
        <w:rPr>
          <w:rFonts w:ascii="Arial" w:hAnsi="Arial" w:cs="Arial"/>
          <w:noProof/>
        </w:rPr>
        <w:t xml:space="preserve">i paliatywna, w tym zakup sprzętu, poradnictwo dla opiekunów faktycznych nad osobami starszymi, potrzebującymi wsparcia w codziennym funkcjonowaniu, </w:t>
      </w:r>
      <w:r>
        <w:rPr>
          <w:rFonts w:ascii="Arial" w:hAnsi="Arial" w:cs="Arial"/>
          <w:noProof/>
        </w:rPr>
        <w:br/>
      </w:r>
      <w:r w:rsidRPr="00F31AEC">
        <w:rPr>
          <w:rFonts w:ascii="Arial" w:hAnsi="Arial" w:cs="Arial"/>
          <w:noProof/>
        </w:rPr>
        <w:t>z niepełnosprawnościami oraz chorobami przewlekłymi</w:t>
      </w:r>
      <w:r>
        <w:rPr>
          <w:rFonts w:ascii="Arial" w:hAnsi="Arial" w:cs="Arial"/>
          <w:noProof/>
        </w:rPr>
        <w:t>,</w:t>
      </w:r>
      <w:bookmarkEnd w:id="92"/>
    </w:p>
    <w:p w14:paraId="10B27C06" w14:textId="77777777" w:rsidR="00C126EB" w:rsidRPr="00F31AEC" w:rsidRDefault="00C126EB" w:rsidP="00C126EB">
      <w:pPr>
        <w:pStyle w:val="Akapitzlist"/>
        <w:numPr>
          <w:ilvl w:val="0"/>
          <w:numId w:val="58"/>
        </w:numPr>
        <w:spacing w:after="0" w:line="312" w:lineRule="auto"/>
        <w:ind w:left="284" w:hanging="284"/>
        <w:jc w:val="both"/>
        <w:rPr>
          <w:rFonts w:ascii="Arial" w:hAnsi="Arial" w:cs="Arial"/>
          <w:noProof/>
        </w:rPr>
      </w:pPr>
      <w:bookmarkStart w:id="94" w:name="_Hlk82152961"/>
      <w:r>
        <w:rPr>
          <w:rFonts w:ascii="Arial" w:hAnsi="Arial" w:cs="Arial"/>
          <w:noProof/>
        </w:rPr>
        <w:t>wdrażanie standardów dostępności w podmiotach leczniczych</w:t>
      </w:r>
      <w:bookmarkEnd w:id="94"/>
      <w:r>
        <w:rPr>
          <w:rFonts w:ascii="Arial" w:hAnsi="Arial" w:cs="Arial"/>
          <w:noProof/>
        </w:rPr>
        <w:t>.</w:t>
      </w:r>
    </w:p>
    <w:p w14:paraId="2A4CA0F0" w14:textId="77777777" w:rsidR="00C126EB" w:rsidRDefault="00C126EB" w:rsidP="00C126EB">
      <w:pPr>
        <w:spacing w:after="0" w:line="312" w:lineRule="auto"/>
        <w:rPr>
          <w:rFonts w:ascii="Arial" w:hAnsi="Arial" w:cs="Arial"/>
          <w:noProof/>
        </w:rPr>
      </w:pPr>
    </w:p>
    <w:p w14:paraId="58C6D7D9" w14:textId="77777777" w:rsidR="00C126EB" w:rsidRPr="00C126EB" w:rsidRDefault="00C126EB" w:rsidP="00C126EB">
      <w:pPr>
        <w:spacing w:after="0" w:line="312" w:lineRule="auto"/>
        <w:rPr>
          <w:rFonts w:ascii="Arial" w:hAnsi="Arial" w:cs="Arial"/>
          <w:noProof/>
        </w:rPr>
      </w:pPr>
      <w:r w:rsidRPr="00C126EB">
        <w:rPr>
          <w:rFonts w:ascii="Arial" w:hAnsi="Arial" w:cs="Arial"/>
          <w:noProof/>
        </w:rPr>
        <w:t>W tym projekt w trybie niekonkurencyjnym Regionalnego Ośrodka Polityki Społecznej w Rzeszowie w zakresie kompleksowych działań na rzecz osób potrzebujących wsparcia w codziennym funkcjonowaniu i usług mieszkalnictwa na terenie regionu.</w:t>
      </w:r>
    </w:p>
    <w:p w14:paraId="5F5396AB" w14:textId="77777777" w:rsidR="00C126EB" w:rsidRPr="00714DBD" w:rsidRDefault="00C126EB" w:rsidP="00C126EB">
      <w:pPr>
        <w:spacing w:line="312" w:lineRule="auto"/>
        <w:rPr>
          <w:rFonts w:ascii="Arial" w:hAnsi="Arial" w:cs="Arial"/>
          <w:noProof/>
        </w:rPr>
      </w:pPr>
      <w:r>
        <w:rPr>
          <w:rFonts w:ascii="Arial" w:hAnsi="Arial" w:cs="Arial"/>
        </w:rPr>
        <w:t>Sposób wyboru projektów</w:t>
      </w:r>
      <w:r w:rsidRPr="00714DBD">
        <w:rPr>
          <w:rFonts w:ascii="Arial" w:hAnsi="Arial" w:cs="Arial"/>
        </w:rPr>
        <w:t xml:space="preserve">: </w:t>
      </w:r>
      <w:r w:rsidRPr="00714DBD">
        <w:rPr>
          <w:rFonts w:ascii="Arial" w:hAnsi="Arial" w:cs="Arial"/>
          <w:b/>
        </w:rPr>
        <w:t>konkurencyjny / niekonkurencyjny</w:t>
      </w:r>
      <w:r w:rsidRPr="00714DBD">
        <w:rPr>
          <w:rFonts w:ascii="Arial" w:hAnsi="Arial" w:cs="Arial"/>
        </w:rPr>
        <w:t>.</w:t>
      </w:r>
    </w:p>
    <w:p w14:paraId="24C7FB1C" w14:textId="77777777" w:rsidR="00C126EB" w:rsidRPr="00714DBD" w:rsidRDefault="00C126EB" w:rsidP="00C126EB">
      <w:pPr>
        <w:spacing w:after="0" w:line="312" w:lineRule="auto"/>
        <w:rPr>
          <w:rFonts w:ascii="Arial" w:hAnsi="Arial" w:cs="Arial"/>
        </w:rPr>
      </w:pPr>
      <w:r w:rsidRPr="00714DBD">
        <w:rPr>
          <w:rFonts w:ascii="Arial" w:hAnsi="Arial" w:cs="Arial"/>
          <w:b/>
          <w:noProof/>
        </w:rPr>
        <w:t>Beneficjenci</w:t>
      </w:r>
      <w:r>
        <w:rPr>
          <w:rFonts w:ascii="Arial" w:hAnsi="Arial" w:cs="Arial"/>
          <w:b/>
          <w:noProof/>
        </w:rPr>
        <w:t>:</w:t>
      </w:r>
    </w:p>
    <w:p w14:paraId="26F9249C" w14:textId="77777777" w:rsidR="00C126EB" w:rsidRPr="00714DBD" w:rsidRDefault="00C126EB" w:rsidP="00C126EB">
      <w:pPr>
        <w:numPr>
          <w:ilvl w:val="0"/>
          <w:numId w:val="52"/>
        </w:numPr>
        <w:spacing w:after="0" w:line="312" w:lineRule="auto"/>
        <w:ind w:left="284" w:hanging="284"/>
        <w:rPr>
          <w:rFonts w:ascii="Arial" w:hAnsi="Arial" w:cs="Arial"/>
          <w:noProof/>
        </w:rPr>
      </w:pPr>
      <w:r w:rsidRPr="00714DBD">
        <w:rPr>
          <w:rFonts w:ascii="Arial" w:hAnsi="Arial" w:cs="Arial"/>
          <w:noProof/>
        </w:rPr>
        <w:t xml:space="preserve">jednostki samorządu terytorialnego i ich jednostki organizacyjne, związki, porozumienia </w:t>
      </w:r>
      <w:r>
        <w:rPr>
          <w:rFonts w:ascii="Arial" w:hAnsi="Arial" w:cs="Arial"/>
          <w:noProof/>
        </w:rPr>
        <w:br/>
      </w:r>
      <w:r w:rsidRPr="00714DBD">
        <w:rPr>
          <w:rFonts w:ascii="Arial" w:hAnsi="Arial" w:cs="Arial"/>
          <w:noProof/>
        </w:rPr>
        <w:t>i stowarzyszenia,</w:t>
      </w:r>
    </w:p>
    <w:p w14:paraId="3EFE3A6E" w14:textId="77777777" w:rsidR="00C126EB" w:rsidRPr="00714DBD" w:rsidRDefault="00C126EB" w:rsidP="00C126EB">
      <w:pPr>
        <w:numPr>
          <w:ilvl w:val="0"/>
          <w:numId w:val="52"/>
        </w:numPr>
        <w:spacing w:after="0" w:line="312" w:lineRule="auto"/>
        <w:ind w:left="284" w:hanging="284"/>
        <w:rPr>
          <w:rFonts w:ascii="Arial" w:hAnsi="Arial" w:cs="Arial"/>
          <w:noProof/>
        </w:rPr>
      </w:pPr>
      <w:r w:rsidRPr="00714DBD">
        <w:rPr>
          <w:rFonts w:ascii="Arial" w:hAnsi="Arial" w:cs="Arial"/>
          <w:noProof/>
        </w:rPr>
        <w:t xml:space="preserve">podmioty, o których mowa w art. 3 ust. 2 i 3 ustawy z dnia 24 kwietnia 2003 r. </w:t>
      </w:r>
      <w:r>
        <w:rPr>
          <w:rFonts w:ascii="Arial" w:hAnsi="Arial" w:cs="Arial"/>
          <w:noProof/>
        </w:rPr>
        <w:br/>
      </w:r>
      <w:r w:rsidRPr="00714DBD">
        <w:rPr>
          <w:rFonts w:ascii="Arial" w:hAnsi="Arial" w:cs="Arial"/>
          <w:noProof/>
        </w:rPr>
        <w:t xml:space="preserve">o działalności pożytku publicznego i o wolontariacie działające w obszarze pomocy </w:t>
      </w:r>
      <w:r>
        <w:rPr>
          <w:rFonts w:ascii="Arial" w:hAnsi="Arial" w:cs="Arial"/>
          <w:noProof/>
        </w:rPr>
        <w:t xml:space="preserve">społecznej </w:t>
      </w:r>
      <w:r w:rsidRPr="00714DBD">
        <w:rPr>
          <w:rFonts w:ascii="Arial" w:hAnsi="Arial" w:cs="Arial"/>
          <w:noProof/>
        </w:rPr>
        <w:t>lub na rzecz</w:t>
      </w:r>
      <w:r w:rsidRPr="00714DBD">
        <w:t xml:space="preserve"> </w:t>
      </w:r>
      <w:r w:rsidRPr="00714DBD">
        <w:rPr>
          <w:rFonts w:ascii="Arial" w:hAnsi="Arial" w:cs="Arial"/>
          <w:noProof/>
        </w:rPr>
        <w:t xml:space="preserve">osób z niepełnosprawnościami, </w:t>
      </w:r>
    </w:p>
    <w:p w14:paraId="3A146BEC" w14:textId="2DF5948F" w:rsidR="00C126EB" w:rsidRPr="00714DBD" w:rsidRDefault="00C126EB" w:rsidP="00C126EB">
      <w:pPr>
        <w:numPr>
          <w:ilvl w:val="0"/>
          <w:numId w:val="52"/>
        </w:numPr>
        <w:spacing w:after="0" w:line="312" w:lineRule="auto"/>
        <w:ind w:left="284" w:hanging="284"/>
        <w:rPr>
          <w:rFonts w:ascii="Arial" w:hAnsi="Arial" w:cs="Arial"/>
          <w:noProof/>
        </w:rPr>
      </w:pPr>
      <w:r w:rsidRPr="00714DBD">
        <w:rPr>
          <w:rFonts w:ascii="Arial" w:hAnsi="Arial" w:cs="Arial"/>
          <w:noProof/>
        </w:rPr>
        <w:t>podmioty działające w publicznym systemie ochrony zdrowia,</w:t>
      </w:r>
    </w:p>
    <w:p w14:paraId="3C7D0E08" w14:textId="77777777" w:rsidR="00C126EB" w:rsidRDefault="00C126EB" w:rsidP="00C126EB">
      <w:pPr>
        <w:numPr>
          <w:ilvl w:val="0"/>
          <w:numId w:val="52"/>
        </w:numPr>
        <w:spacing w:after="0" w:line="312" w:lineRule="auto"/>
        <w:ind w:left="284" w:hanging="284"/>
        <w:rPr>
          <w:rFonts w:ascii="Arial" w:hAnsi="Arial" w:cs="Arial"/>
          <w:noProof/>
        </w:rPr>
      </w:pPr>
      <w:r w:rsidRPr="00714DBD">
        <w:rPr>
          <w:rFonts w:ascii="Arial" w:hAnsi="Arial" w:cs="Arial"/>
          <w:noProof/>
        </w:rPr>
        <w:t>wojewódzka samorządowa jednostka organizacyjna nieposiadająca osobowości prawnej – Regionalny Ośrodek Polityki Społecznej w Rzeszowie</w:t>
      </w:r>
      <w:r>
        <w:rPr>
          <w:rFonts w:ascii="Arial" w:hAnsi="Arial" w:cs="Arial"/>
          <w:noProof/>
        </w:rPr>
        <w:t xml:space="preserve">, </w:t>
      </w:r>
    </w:p>
    <w:p w14:paraId="249025D2" w14:textId="77777777" w:rsidR="00C126EB" w:rsidRPr="00714DBD" w:rsidRDefault="00C126EB" w:rsidP="00C126EB">
      <w:pPr>
        <w:numPr>
          <w:ilvl w:val="0"/>
          <w:numId w:val="52"/>
        </w:numPr>
        <w:spacing w:after="0" w:line="312" w:lineRule="auto"/>
        <w:ind w:left="284" w:hanging="284"/>
        <w:rPr>
          <w:rFonts w:ascii="Arial" w:hAnsi="Arial" w:cs="Arial"/>
          <w:noProof/>
        </w:rPr>
      </w:pPr>
      <w:r>
        <w:rPr>
          <w:rFonts w:ascii="Arial" w:hAnsi="Arial" w:cs="Arial"/>
          <w:noProof/>
        </w:rPr>
        <w:t xml:space="preserve">partnerstwa publiczno – społeczne. </w:t>
      </w:r>
    </w:p>
    <w:p w14:paraId="4907A5C2" w14:textId="77777777" w:rsidR="00C126EB" w:rsidRDefault="00C126EB" w:rsidP="00C126EB">
      <w:pPr>
        <w:spacing w:after="0" w:line="312" w:lineRule="auto"/>
        <w:rPr>
          <w:rFonts w:ascii="Arial" w:hAnsi="Arial" w:cs="Arial"/>
          <w:b/>
        </w:rPr>
      </w:pPr>
    </w:p>
    <w:p w14:paraId="456ECD5B" w14:textId="77777777" w:rsidR="00C126EB" w:rsidRPr="00C126EB" w:rsidRDefault="00C126EB" w:rsidP="00C126EB">
      <w:pPr>
        <w:spacing w:after="0" w:line="312" w:lineRule="auto"/>
        <w:rPr>
          <w:rFonts w:ascii="Arial" w:hAnsi="Arial" w:cs="Arial"/>
          <w:b/>
        </w:rPr>
      </w:pPr>
      <w:r w:rsidRPr="00C126EB">
        <w:rPr>
          <w:rFonts w:ascii="Arial" w:hAnsi="Arial" w:cs="Arial"/>
          <w:b/>
        </w:rPr>
        <w:t>Oczekiwane rezultaty:</w:t>
      </w:r>
    </w:p>
    <w:p w14:paraId="3217DBA8" w14:textId="562C28FC" w:rsidR="00C126EB" w:rsidRPr="00C126EB" w:rsidRDefault="00C126EB" w:rsidP="00C126EB">
      <w:pPr>
        <w:spacing w:after="0" w:line="312" w:lineRule="auto"/>
        <w:rPr>
          <w:rFonts w:ascii="Arial" w:hAnsi="Arial" w:cs="Arial"/>
          <w:b/>
          <w:noProof/>
        </w:rPr>
      </w:pPr>
      <w:r w:rsidRPr="00C126EB">
        <w:rPr>
          <w:rFonts w:ascii="Arial" w:hAnsi="Arial" w:cs="Arial"/>
          <w:noProof/>
        </w:rPr>
        <w:t xml:space="preserve">Realizacja działań przyczyni się do zwiększenia dostępności i zwiększenia liczby osób korzystających z usług społecznych oraz </w:t>
      </w:r>
      <w:r w:rsidRPr="00C126EB">
        <w:rPr>
          <w:rFonts w:ascii="Arial" w:hAnsi="Arial" w:cs="Arial"/>
          <w:bCs/>
        </w:rPr>
        <w:t>wzrost jakości systemu zdrowia publicznego świadczonych w społeczności lokalnej dzięki wspartemu procesowi DI</w:t>
      </w:r>
      <w:bookmarkEnd w:id="86"/>
      <w:r w:rsidRPr="00C126EB">
        <w:rPr>
          <w:rFonts w:ascii="Arial" w:hAnsi="Arial" w:cs="Arial"/>
          <w:bCs/>
        </w:rPr>
        <w:t>.</w:t>
      </w:r>
    </w:p>
    <w:p w14:paraId="7A695464" w14:textId="77777777" w:rsidR="00C126EB" w:rsidRDefault="00C126EB" w:rsidP="00530347">
      <w:pPr>
        <w:spacing w:after="0" w:line="312" w:lineRule="auto"/>
        <w:rPr>
          <w:rFonts w:ascii="Arial" w:hAnsi="Arial" w:cs="Arial"/>
          <w:b/>
          <w:noProof/>
        </w:rPr>
      </w:pPr>
    </w:p>
    <w:p w14:paraId="6E8E2F26" w14:textId="77777777" w:rsidR="00530347" w:rsidRDefault="00530347" w:rsidP="00530347">
      <w:pPr>
        <w:spacing w:after="0" w:line="312" w:lineRule="auto"/>
        <w:rPr>
          <w:rFonts w:ascii="Arial" w:hAnsi="Arial" w:cs="Arial"/>
          <w:i/>
          <w:noProof/>
        </w:rPr>
      </w:pPr>
      <w:r w:rsidRPr="00714DBD">
        <w:rPr>
          <w:rFonts w:ascii="Arial" w:hAnsi="Arial" w:cs="Arial"/>
          <w:b/>
          <w:noProof/>
        </w:rPr>
        <w:t xml:space="preserve">Główne grupy docelowe </w:t>
      </w:r>
      <w:r w:rsidRPr="007A2406">
        <w:rPr>
          <w:rFonts w:ascii="Arial" w:hAnsi="Arial" w:cs="Arial"/>
          <w:i/>
          <w:noProof/>
        </w:rPr>
        <w:t>– art. 22 ust. 3 lit. d) ppkt (iii) rozporządzenia w sprawie wspólnych przepisów:</w:t>
      </w:r>
    </w:p>
    <w:p w14:paraId="60FC3F31" w14:textId="77777777" w:rsidR="00C126EB" w:rsidRDefault="00C126EB" w:rsidP="00C126EB">
      <w:pPr>
        <w:spacing w:after="0" w:line="312" w:lineRule="auto"/>
        <w:rPr>
          <w:rFonts w:ascii="Arial" w:hAnsi="Arial" w:cs="Arial"/>
          <w:i/>
          <w:noProof/>
        </w:rPr>
      </w:pPr>
      <w:r w:rsidRPr="00714DBD">
        <w:rPr>
          <w:rFonts w:ascii="Arial" w:hAnsi="Arial" w:cs="Arial"/>
          <w:b/>
          <w:noProof/>
        </w:rPr>
        <w:t xml:space="preserve">Główne grupy docelowe </w:t>
      </w:r>
      <w:r w:rsidRPr="007A2406">
        <w:rPr>
          <w:rFonts w:ascii="Arial" w:hAnsi="Arial" w:cs="Arial"/>
          <w:i/>
          <w:noProof/>
        </w:rPr>
        <w:t>– art. 22 ust. 3 lit. d) ppkt (iii) rozporządzenia w sprawie wspólnych przepisów:</w:t>
      </w:r>
    </w:p>
    <w:p w14:paraId="48111577" w14:textId="77777777" w:rsidR="00C126EB" w:rsidRPr="0061737C" w:rsidRDefault="00C126EB" w:rsidP="00C126EB">
      <w:pPr>
        <w:numPr>
          <w:ilvl w:val="0"/>
          <w:numId w:val="53"/>
        </w:numPr>
        <w:spacing w:after="0" w:line="312" w:lineRule="auto"/>
        <w:ind w:left="284" w:hanging="284"/>
        <w:rPr>
          <w:rFonts w:ascii="Arial" w:hAnsi="Arial" w:cs="Arial"/>
          <w:i/>
          <w:noProof/>
        </w:rPr>
      </w:pPr>
      <w:r w:rsidRPr="00714DBD">
        <w:rPr>
          <w:rFonts w:ascii="Arial" w:hAnsi="Arial" w:cs="Arial"/>
          <w:noProof/>
        </w:rPr>
        <w:t xml:space="preserve">osoby </w:t>
      </w:r>
      <w:r w:rsidRPr="008654DB">
        <w:rPr>
          <w:rFonts w:ascii="Arial" w:hAnsi="Arial" w:cs="Arial"/>
          <w:noProof/>
        </w:rPr>
        <w:t>potrzebujące wsparcia w codziennym funkcjonowaniu, osoby starsze</w:t>
      </w:r>
      <w:r w:rsidRPr="008654DB">
        <w:rPr>
          <w:rStyle w:val="Odwoanieprzypisudolnego"/>
          <w:rFonts w:ascii="Arial" w:hAnsi="Arial" w:cs="Arial"/>
          <w:noProof/>
        </w:rPr>
        <w:footnoteReference w:id="135"/>
      </w:r>
      <w:r w:rsidRPr="008654DB">
        <w:rPr>
          <w:rFonts w:ascii="Arial" w:hAnsi="Arial" w:cs="Arial"/>
          <w:noProof/>
        </w:rPr>
        <w:t xml:space="preserve">, </w:t>
      </w:r>
      <w:r w:rsidRPr="008654DB">
        <w:rPr>
          <w:rFonts w:ascii="Arial" w:hAnsi="Arial" w:cs="Arial"/>
        </w:rPr>
        <w:t xml:space="preserve">osoby </w:t>
      </w:r>
      <w:r w:rsidRPr="008654DB">
        <w:rPr>
          <w:rFonts w:ascii="Arial" w:hAnsi="Arial" w:cs="Arial"/>
        </w:rPr>
        <w:br/>
        <w:t>z niepełnosprawnościami</w:t>
      </w:r>
      <w:r w:rsidRPr="008654DB">
        <w:rPr>
          <w:rFonts w:ascii="Arial" w:hAnsi="Arial" w:cs="Arial"/>
          <w:bCs/>
        </w:rPr>
        <w:t xml:space="preserve"> oraz</w:t>
      </w:r>
      <w:r w:rsidRPr="00714DBD">
        <w:rPr>
          <w:rFonts w:ascii="Arial" w:hAnsi="Arial" w:cs="Arial"/>
          <w:bCs/>
        </w:rPr>
        <w:t xml:space="preserve"> opiekunowie faktyczni</w:t>
      </w:r>
      <w:r w:rsidRPr="00714DBD">
        <w:rPr>
          <w:rFonts w:ascii="Arial" w:hAnsi="Arial" w:cs="Arial"/>
        </w:rPr>
        <w:t xml:space="preserve"> w/w osób</w:t>
      </w:r>
      <w:r>
        <w:rPr>
          <w:rFonts w:ascii="Arial" w:hAnsi="Arial" w:cs="Arial"/>
        </w:rPr>
        <w:t>,</w:t>
      </w:r>
      <w:r w:rsidRPr="00714DBD">
        <w:rPr>
          <w:rFonts w:ascii="Arial" w:hAnsi="Arial" w:cs="Arial"/>
        </w:rPr>
        <w:t xml:space="preserve"> </w:t>
      </w:r>
    </w:p>
    <w:p w14:paraId="527147D4" w14:textId="77777777" w:rsidR="00C126EB" w:rsidRPr="0061737C" w:rsidRDefault="00C126EB" w:rsidP="00C126EB">
      <w:pPr>
        <w:numPr>
          <w:ilvl w:val="0"/>
          <w:numId w:val="53"/>
        </w:numPr>
        <w:spacing w:after="0" w:line="312" w:lineRule="auto"/>
        <w:ind w:left="284" w:hanging="284"/>
        <w:rPr>
          <w:rFonts w:ascii="Arial" w:hAnsi="Arial" w:cs="Arial"/>
          <w:noProof/>
        </w:rPr>
      </w:pPr>
      <w:r w:rsidRPr="0061737C">
        <w:rPr>
          <w:rFonts w:ascii="Arial" w:hAnsi="Arial" w:cs="Arial"/>
          <w:noProof/>
        </w:rPr>
        <w:t>osoby z problemami zdrowia psychicznego,</w:t>
      </w:r>
    </w:p>
    <w:p w14:paraId="5EDD626F" w14:textId="67368EFA" w:rsidR="00C126EB" w:rsidRPr="00DF65BF" w:rsidRDefault="00C126EB" w:rsidP="00C126EB">
      <w:pPr>
        <w:numPr>
          <w:ilvl w:val="0"/>
          <w:numId w:val="53"/>
        </w:numPr>
        <w:spacing w:after="0" w:line="312" w:lineRule="auto"/>
        <w:ind w:left="284" w:hanging="284"/>
        <w:rPr>
          <w:rFonts w:ascii="Arial" w:hAnsi="Arial" w:cs="Arial"/>
          <w:i/>
          <w:noProof/>
        </w:rPr>
      </w:pPr>
      <w:r w:rsidRPr="00714DBD">
        <w:rPr>
          <w:rFonts w:ascii="Arial" w:hAnsi="Arial" w:cs="Arial"/>
          <w:noProof/>
        </w:rPr>
        <w:t xml:space="preserve">otoczenie </w:t>
      </w:r>
      <w:r>
        <w:rPr>
          <w:rFonts w:ascii="Arial" w:hAnsi="Arial" w:cs="Arial"/>
          <w:noProof/>
        </w:rPr>
        <w:t>w/w</w:t>
      </w:r>
      <w:r w:rsidRPr="00714DBD">
        <w:rPr>
          <w:rFonts w:ascii="Arial" w:hAnsi="Arial" w:cs="Arial"/>
          <w:noProof/>
        </w:rPr>
        <w:t xml:space="preserve"> osób (w takim zakresie, w jakim jest to niezbędne dla udzielanego wsparcia),  </w:t>
      </w:r>
    </w:p>
    <w:p w14:paraId="2566F423" w14:textId="4BA07F0A" w:rsidR="00530347" w:rsidRPr="00DF65BF" w:rsidRDefault="00C126EB" w:rsidP="00530347">
      <w:pPr>
        <w:numPr>
          <w:ilvl w:val="0"/>
          <w:numId w:val="53"/>
        </w:numPr>
        <w:spacing w:after="0" w:line="312" w:lineRule="auto"/>
        <w:ind w:left="284" w:hanging="284"/>
        <w:rPr>
          <w:rFonts w:ascii="Arial" w:hAnsi="Arial" w:cs="Arial"/>
          <w:i/>
          <w:noProof/>
        </w:rPr>
      </w:pPr>
      <w:r w:rsidRPr="00DF65BF">
        <w:rPr>
          <w:rFonts w:ascii="Arial" w:hAnsi="Arial" w:cs="Arial"/>
          <w:noProof/>
        </w:rPr>
        <w:t>kadra pracująca na rzecz świadczenia wysokiej jakości usług społecznych w środowisku lokalnym, w tym szczególnie pracowników pomocy społecznej.</w:t>
      </w:r>
    </w:p>
    <w:p w14:paraId="4D8E102B" w14:textId="77777777" w:rsidR="00C126EB" w:rsidRDefault="00C126EB" w:rsidP="00530347">
      <w:pPr>
        <w:spacing w:after="0" w:line="312" w:lineRule="auto"/>
        <w:rPr>
          <w:rFonts w:ascii="Arial" w:hAnsi="Arial" w:cs="Arial"/>
          <w:b/>
          <w:noProof/>
        </w:rPr>
      </w:pPr>
    </w:p>
    <w:p w14:paraId="79B0A58C" w14:textId="1E47AB29" w:rsidR="00530347" w:rsidRPr="00176778" w:rsidRDefault="00530347" w:rsidP="00530347">
      <w:pPr>
        <w:spacing w:after="0" w:line="312" w:lineRule="auto"/>
        <w:rPr>
          <w:rFonts w:ascii="Arial" w:hAnsi="Arial" w:cs="Arial"/>
          <w:i/>
          <w:noProof/>
        </w:rPr>
      </w:pPr>
      <w:r w:rsidRPr="00714DBD">
        <w:rPr>
          <w:rFonts w:ascii="Arial" w:hAnsi="Arial" w:cs="Arial"/>
          <w:b/>
          <w:noProof/>
        </w:rPr>
        <w:t xml:space="preserve">Działania mające na celu zapewnienie równości, włączenia społecznego </w:t>
      </w:r>
      <w:r w:rsidR="005547D8">
        <w:rPr>
          <w:rFonts w:ascii="Arial" w:hAnsi="Arial" w:cs="Arial"/>
          <w:b/>
          <w:noProof/>
        </w:rPr>
        <w:br/>
      </w:r>
      <w:r w:rsidRPr="00714DBD">
        <w:rPr>
          <w:rFonts w:ascii="Arial" w:hAnsi="Arial" w:cs="Arial"/>
          <w:b/>
          <w:noProof/>
        </w:rPr>
        <w:t>i niedyskryminacji</w:t>
      </w:r>
      <w:r w:rsidRPr="00176778">
        <w:rPr>
          <w:rFonts w:ascii="Arial" w:hAnsi="Arial" w:cs="Arial"/>
          <w:b/>
          <w:noProof/>
        </w:rPr>
        <w:t xml:space="preserve"> </w:t>
      </w:r>
      <w:r w:rsidRPr="00176778">
        <w:rPr>
          <w:rFonts w:ascii="Arial" w:hAnsi="Arial" w:cs="Arial"/>
          <w:i/>
          <w:noProof/>
        </w:rPr>
        <w:t>– art. 22 ust. 3 lit. d) ppkt (iv) rozporządzenia w sprawie wspólnych przepisów oraz art. 6 rozporządzenia w sprawie EFS+:</w:t>
      </w:r>
    </w:p>
    <w:p w14:paraId="08CBECF7" w14:textId="77777777" w:rsidR="00530347" w:rsidRPr="007E26EB" w:rsidRDefault="00530347" w:rsidP="00530347">
      <w:pPr>
        <w:spacing w:after="0" w:line="312" w:lineRule="auto"/>
        <w:rPr>
          <w:rFonts w:ascii="Arial" w:hAnsi="Arial" w:cs="Arial"/>
          <w:noProof/>
        </w:rPr>
      </w:pPr>
      <w:r w:rsidRPr="007E26EB">
        <w:rPr>
          <w:rFonts w:ascii="Arial" w:hAnsi="Arial" w:cs="Arial"/>
          <w:noProof/>
        </w:rPr>
        <w:lastRenderedPageBreak/>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124E7203" w14:textId="4928C805" w:rsidR="00530347" w:rsidRDefault="00530347" w:rsidP="00530347">
      <w:pPr>
        <w:spacing w:after="0" w:line="312" w:lineRule="auto"/>
        <w:rPr>
          <w:rFonts w:ascii="Arial" w:hAnsi="Arial" w:cs="Arial"/>
          <w:noProof/>
        </w:rPr>
      </w:pPr>
      <w:r w:rsidRPr="007E26EB">
        <w:rPr>
          <w:rFonts w:ascii="Arial" w:hAnsi="Arial" w:cs="Arial"/>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DA398C">
        <w:rPr>
          <w:rFonts w:ascii="Arial" w:hAnsi="Arial" w:cs="Arial"/>
          <w:noProof/>
        </w:rPr>
        <w:br/>
      </w:r>
      <w:r w:rsidRPr="007E26EB">
        <w:rPr>
          <w:rFonts w:ascii="Arial" w:hAnsi="Arial" w:cs="Arial"/>
          <w:noProof/>
        </w:rPr>
        <w:t>z niepełnosprawnościami, możliwości zwrócenia się do Europejskiego Rzecznika Praw Obywatelskich. Ponadto wsparcie będzie udzielane z poszanowaniem odpowiednich postanowień Konwencji ONZ o prawach osób niepełnosprawnych.</w:t>
      </w:r>
    </w:p>
    <w:p w14:paraId="66788BFE" w14:textId="77777777" w:rsidR="00530347" w:rsidRPr="00176778" w:rsidRDefault="00530347" w:rsidP="00530347">
      <w:pPr>
        <w:spacing w:after="0" w:line="312" w:lineRule="auto"/>
        <w:rPr>
          <w:rFonts w:ascii="Arial" w:hAnsi="Arial" w:cs="Arial"/>
          <w:i/>
          <w:noProof/>
        </w:rPr>
      </w:pPr>
    </w:p>
    <w:p w14:paraId="399F843D" w14:textId="3C8E3525" w:rsidR="00530347" w:rsidRDefault="00530347" w:rsidP="00530347">
      <w:pPr>
        <w:spacing w:after="0" w:line="312" w:lineRule="auto"/>
        <w:rPr>
          <w:rFonts w:ascii="Arial" w:hAnsi="Arial" w:cs="Arial"/>
          <w:i/>
          <w:noProof/>
        </w:rPr>
      </w:pPr>
      <w:r w:rsidRPr="00714DBD">
        <w:rPr>
          <w:rFonts w:ascii="Arial" w:hAnsi="Arial" w:cs="Arial"/>
          <w:b/>
          <w:noProof/>
        </w:rPr>
        <w:t xml:space="preserve">Wskazanie konkretnych terytoriów docelowych, z uwzględnieniem planowanego wykorzystania narzędzi terytorialnych </w:t>
      </w:r>
      <w:r w:rsidRPr="007A2406">
        <w:rPr>
          <w:rFonts w:ascii="Arial" w:hAnsi="Arial" w:cs="Arial"/>
          <w:i/>
          <w:noProof/>
        </w:rPr>
        <w:t xml:space="preserve">– art. 22 ust. 3 lit. d) ppkt (v) rozporządzenia </w:t>
      </w:r>
      <w:r w:rsidR="00DA398C">
        <w:rPr>
          <w:rFonts w:ascii="Arial" w:hAnsi="Arial" w:cs="Arial"/>
          <w:i/>
          <w:noProof/>
        </w:rPr>
        <w:br/>
      </w:r>
      <w:r w:rsidRPr="007A2406">
        <w:rPr>
          <w:rFonts w:ascii="Arial" w:hAnsi="Arial" w:cs="Arial"/>
          <w:i/>
          <w:noProof/>
        </w:rPr>
        <w:t>w sprawie wspólnych przepisów:</w:t>
      </w:r>
    </w:p>
    <w:p w14:paraId="37A0E064" w14:textId="77777777" w:rsidR="00530347" w:rsidRPr="007A2406" w:rsidRDefault="00530347" w:rsidP="00530347">
      <w:pPr>
        <w:spacing w:after="0" w:line="312" w:lineRule="auto"/>
        <w:rPr>
          <w:rFonts w:ascii="Arial" w:hAnsi="Arial" w:cs="Arial"/>
          <w:noProof/>
        </w:rPr>
      </w:pPr>
      <w:r w:rsidRPr="007A2406">
        <w:rPr>
          <w:rFonts w:ascii="Arial" w:hAnsi="Arial" w:cs="Arial"/>
          <w:noProof/>
        </w:rPr>
        <w:t>Nie dotyczy.</w:t>
      </w:r>
    </w:p>
    <w:p w14:paraId="31CD3A11" w14:textId="77777777" w:rsidR="00530347" w:rsidRDefault="00530347" w:rsidP="00530347">
      <w:pPr>
        <w:spacing w:after="0" w:line="312" w:lineRule="auto"/>
        <w:rPr>
          <w:rFonts w:ascii="Arial" w:hAnsi="Arial" w:cs="Arial"/>
          <w:b/>
          <w:noProof/>
        </w:rPr>
      </w:pPr>
    </w:p>
    <w:p w14:paraId="29395A92" w14:textId="77777777" w:rsidR="00530347" w:rsidRDefault="00530347" w:rsidP="00530347">
      <w:pPr>
        <w:spacing w:after="0" w:line="312" w:lineRule="auto"/>
        <w:rPr>
          <w:rFonts w:ascii="Arial" w:hAnsi="Arial" w:cs="Arial"/>
          <w:b/>
          <w:noProof/>
        </w:rPr>
      </w:pPr>
      <w:r w:rsidRPr="00714DBD">
        <w:rPr>
          <w:rFonts w:ascii="Arial" w:hAnsi="Arial" w:cs="Arial"/>
          <w:b/>
          <w:noProof/>
        </w:rPr>
        <w:t xml:space="preserve">Działania międzyregionalne, transgraniczne i transnarodowe – art. 22 ust. 3 lit. d) ppkt (vi) </w:t>
      </w:r>
      <w:r w:rsidRPr="00CF5AC9">
        <w:rPr>
          <w:rFonts w:ascii="Arial" w:hAnsi="Arial" w:cs="Arial"/>
          <w:b/>
          <w:noProof/>
        </w:rPr>
        <w:t>rozporządzenia w sprawie wspólnych przepisów</w:t>
      </w:r>
      <w:r w:rsidRPr="00714DBD">
        <w:rPr>
          <w:rFonts w:ascii="Arial" w:hAnsi="Arial" w:cs="Arial"/>
          <w:b/>
          <w:noProof/>
        </w:rPr>
        <w:t>:</w:t>
      </w:r>
    </w:p>
    <w:p w14:paraId="185455F4" w14:textId="3F1E2E67" w:rsidR="00530347" w:rsidRPr="007A2406" w:rsidRDefault="00282114" w:rsidP="00530347">
      <w:pPr>
        <w:spacing w:after="0" w:line="312" w:lineRule="auto"/>
        <w:rPr>
          <w:rFonts w:ascii="Arial" w:hAnsi="Arial" w:cs="Arial"/>
          <w:noProof/>
        </w:rPr>
      </w:pPr>
      <w:r w:rsidRPr="000E0FBC">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r w:rsidR="00530347" w:rsidRPr="007A2406">
        <w:rPr>
          <w:rFonts w:ascii="Arial" w:hAnsi="Arial" w:cs="Arial"/>
          <w:noProof/>
        </w:rPr>
        <w:t xml:space="preserve">. </w:t>
      </w:r>
    </w:p>
    <w:p w14:paraId="76722CFB" w14:textId="77777777" w:rsidR="00530347" w:rsidRDefault="00530347" w:rsidP="00530347">
      <w:pPr>
        <w:spacing w:after="0" w:line="312" w:lineRule="auto"/>
        <w:rPr>
          <w:rFonts w:ascii="Arial" w:hAnsi="Arial" w:cs="Arial"/>
          <w:b/>
          <w:noProof/>
        </w:rPr>
      </w:pPr>
    </w:p>
    <w:p w14:paraId="153493FE" w14:textId="77777777" w:rsidR="00530347" w:rsidRPr="007A2406" w:rsidRDefault="00530347" w:rsidP="00530347">
      <w:pPr>
        <w:spacing w:after="0" w:line="312" w:lineRule="auto"/>
        <w:rPr>
          <w:rFonts w:ascii="Arial" w:hAnsi="Arial" w:cs="Arial"/>
          <w:i/>
          <w:noProof/>
        </w:rPr>
      </w:pPr>
      <w:r w:rsidRPr="00714DBD">
        <w:rPr>
          <w:rFonts w:ascii="Arial" w:hAnsi="Arial" w:cs="Arial"/>
          <w:b/>
          <w:noProof/>
        </w:rPr>
        <w:t xml:space="preserve">Planowane wykorzystanie instrumentów finansowych </w:t>
      </w:r>
      <w:r w:rsidRPr="007A2406">
        <w:rPr>
          <w:rFonts w:ascii="Arial" w:hAnsi="Arial" w:cs="Arial"/>
          <w:i/>
          <w:noProof/>
        </w:rPr>
        <w:t>– art. 22 ust. 3 lit. d) ppkt (vii) rozporządzenia w sprawie wspólnych przepisów:</w:t>
      </w:r>
    </w:p>
    <w:p w14:paraId="1D1E4607" w14:textId="77777777" w:rsidR="00530347" w:rsidRPr="007A2406" w:rsidRDefault="00530347" w:rsidP="00530347">
      <w:pPr>
        <w:spacing w:after="0" w:line="312" w:lineRule="auto"/>
        <w:rPr>
          <w:rFonts w:ascii="Arial" w:hAnsi="Arial" w:cs="Arial"/>
          <w:noProof/>
        </w:rPr>
      </w:pPr>
      <w:r w:rsidRPr="007A2406">
        <w:rPr>
          <w:rFonts w:ascii="Arial" w:hAnsi="Arial" w:cs="Arial"/>
          <w:noProof/>
        </w:rPr>
        <w:t>Nie dotyczy.</w:t>
      </w:r>
    </w:p>
    <w:p w14:paraId="3C680E0A" w14:textId="77777777" w:rsidR="00DA398C" w:rsidRDefault="00DA398C" w:rsidP="00530347">
      <w:pPr>
        <w:spacing w:after="0" w:line="312" w:lineRule="auto"/>
        <w:rPr>
          <w:rFonts w:ascii="Arial" w:hAnsi="Arial" w:cs="Arial"/>
          <w:b/>
          <w:noProof/>
        </w:rPr>
        <w:sectPr w:rsidR="00DA398C">
          <w:pgSz w:w="11906" w:h="16838"/>
          <w:pgMar w:top="1417" w:right="1417" w:bottom="1417" w:left="1417" w:header="708" w:footer="708" w:gutter="0"/>
          <w:cols w:space="708"/>
          <w:docGrid w:linePitch="360"/>
        </w:sectPr>
      </w:pPr>
    </w:p>
    <w:p w14:paraId="69726DD3" w14:textId="77777777" w:rsidR="00530347" w:rsidRPr="00176C2C" w:rsidRDefault="00530347" w:rsidP="00530347">
      <w:pPr>
        <w:spacing w:after="0" w:line="312" w:lineRule="auto"/>
        <w:rPr>
          <w:rFonts w:ascii="Arial" w:hAnsi="Arial" w:cs="Arial"/>
          <w:noProof/>
        </w:rPr>
      </w:pPr>
      <w:r w:rsidRPr="00176C2C">
        <w:rPr>
          <w:rFonts w:ascii="Arial" w:hAnsi="Arial" w:cs="Arial"/>
          <w:b/>
          <w:noProof/>
        </w:rPr>
        <w:lastRenderedPageBreak/>
        <w:t>2.1.7.</w:t>
      </w:r>
      <w:r>
        <w:rPr>
          <w:rFonts w:ascii="Arial" w:hAnsi="Arial" w:cs="Arial"/>
          <w:b/>
          <w:noProof/>
        </w:rPr>
        <w:t>9</w:t>
      </w:r>
      <w:r w:rsidRPr="00176C2C">
        <w:rPr>
          <w:rFonts w:ascii="Arial" w:hAnsi="Arial" w:cs="Arial"/>
          <w:b/>
          <w:noProof/>
        </w:rPr>
        <w:t>.2 Wskaźniki</w:t>
      </w:r>
      <w:r w:rsidRPr="00176C2C">
        <w:rPr>
          <w:rStyle w:val="Odwoanieprzypisudolnego"/>
          <w:rFonts w:ascii="Arial" w:hAnsi="Arial" w:cs="Arial"/>
          <w:b/>
          <w:noProof/>
        </w:rPr>
        <w:footnoteReference w:id="136"/>
      </w:r>
      <w:r w:rsidRPr="00176C2C">
        <w:rPr>
          <w:rFonts w:ascii="Arial" w:hAnsi="Arial" w:cs="Arial"/>
          <w:b/>
          <w:noProof/>
        </w:rPr>
        <w:t xml:space="preserve"> </w:t>
      </w:r>
    </w:p>
    <w:p w14:paraId="7DB800B9" w14:textId="77777777" w:rsidR="00B470DE" w:rsidRPr="00714DBD" w:rsidRDefault="00B470DE" w:rsidP="00B470DE">
      <w:pPr>
        <w:pStyle w:val="Text1"/>
        <w:spacing w:before="0" w:after="0" w:line="312" w:lineRule="auto"/>
        <w:ind w:left="0"/>
        <w:rPr>
          <w:rFonts w:ascii="Arial" w:hAnsi="Arial" w:cs="Arial"/>
          <w:i/>
          <w:noProof/>
          <w:sz w:val="22"/>
          <w:lang w:bidi="pl-PL"/>
        </w:rPr>
      </w:pPr>
      <w:r w:rsidRPr="00714DBD">
        <w:rPr>
          <w:rFonts w:ascii="Arial" w:hAnsi="Arial" w:cs="Arial"/>
          <w:i/>
          <w:noProof/>
          <w:sz w:val="22"/>
          <w:lang w:bidi="pl-PL"/>
        </w:rPr>
        <w:t xml:space="preserve">Podstawa prawna: art. 22 ust. 3 lit. d) ppkt (ii) </w:t>
      </w:r>
      <w:r w:rsidRPr="00E7375C">
        <w:rPr>
          <w:rFonts w:ascii="Arial" w:hAnsi="Arial" w:cs="Arial"/>
          <w:i/>
          <w:noProof/>
          <w:sz w:val="22"/>
          <w:lang w:bidi="pl-PL"/>
        </w:rPr>
        <w:t>rozporządzenia w sprawie wspólnych przepisów</w:t>
      </w:r>
      <w:r>
        <w:rPr>
          <w:rFonts w:ascii="Arial" w:hAnsi="Arial" w:cs="Arial"/>
          <w:i/>
          <w:noProof/>
          <w:sz w:val="22"/>
          <w:lang w:bidi="pl-PL"/>
        </w:rPr>
        <w:t xml:space="preserve"> oraz</w:t>
      </w:r>
      <w:r w:rsidRPr="00714DBD">
        <w:rPr>
          <w:rFonts w:ascii="Arial" w:hAnsi="Arial" w:cs="Arial"/>
          <w:i/>
          <w:noProof/>
          <w:sz w:val="22"/>
          <w:lang w:bidi="pl-PL"/>
        </w:rPr>
        <w:t xml:space="preserve"> art. 8 rozporządzenia w sprawie  EFRR</w:t>
      </w:r>
      <w:r>
        <w:rPr>
          <w:rFonts w:ascii="Arial" w:hAnsi="Arial" w:cs="Arial"/>
          <w:i/>
          <w:noProof/>
          <w:sz w:val="22"/>
          <w:lang w:bidi="pl-PL"/>
        </w:rPr>
        <w:t xml:space="preserve"> </w:t>
      </w:r>
      <w:r>
        <w:rPr>
          <w:rFonts w:ascii="Arial" w:hAnsi="Arial" w:cs="Arial"/>
          <w:i/>
          <w:noProof/>
          <w:sz w:val="22"/>
          <w:lang w:bidi="pl-PL"/>
        </w:rPr>
        <w:br/>
        <w:t>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7"/>
        <w:tblDescription w:val="Tabela zawiera wskaźniki produktu z podziałem na cel pośredni i cel końcowy Programu dla Priorytetu 7."/>
      </w:tblPr>
      <w:tblGrid>
        <w:gridCol w:w="1687"/>
        <w:gridCol w:w="2060"/>
        <w:gridCol w:w="1072"/>
        <w:gridCol w:w="1458"/>
        <w:gridCol w:w="1517"/>
        <w:gridCol w:w="2639"/>
        <w:gridCol w:w="1107"/>
        <w:gridCol w:w="1227"/>
        <w:gridCol w:w="1227"/>
      </w:tblGrid>
      <w:tr w:rsidR="00B470DE" w:rsidRPr="00714DBD" w14:paraId="10DE8E04" w14:textId="77777777" w:rsidTr="0012679E">
        <w:trPr>
          <w:trHeight w:val="425"/>
        </w:trPr>
        <w:tc>
          <w:tcPr>
            <w:tcW w:w="5000" w:type="pct"/>
            <w:gridSpan w:val="9"/>
            <w:shd w:val="clear" w:color="auto" w:fill="D9D9D9"/>
            <w:vAlign w:val="center"/>
          </w:tcPr>
          <w:p w14:paraId="1700B2F8" w14:textId="77777777" w:rsidR="00B470DE" w:rsidRPr="00DA398C" w:rsidRDefault="00B470DE" w:rsidP="0012679E">
            <w:pPr>
              <w:pStyle w:val="Text1"/>
              <w:spacing w:before="0" w:after="0" w:line="312" w:lineRule="auto"/>
              <w:ind w:left="22"/>
              <w:jc w:val="left"/>
              <w:rPr>
                <w:rFonts w:ascii="Arial" w:hAnsi="Arial" w:cs="Arial"/>
                <w:b/>
                <w:i/>
                <w:iCs/>
                <w:noProof/>
                <w:sz w:val="18"/>
                <w:szCs w:val="18"/>
                <w:shd w:val="clear" w:color="auto" w:fill="FFC000"/>
                <w:lang w:val="en-GB" w:eastAsia="pl-PL" w:bidi="pl-PL"/>
              </w:rPr>
            </w:pPr>
            <w:r w:rsidRPr="00DA398C">
              <w:rPr>
                <w:rFonts w:ascii="Arial" w:hAnsi="Arial" w:cs="Arial"/>
                <w:b/>
                <w:noProof/>
                <w:sz w:val="18"/>
                <w:szCs w:val="18"/>
                <w:lang w:val="en-GB" w:eastAsia="pl-PL" w:bidi="pl-PL"/>
              </w:rPr>
              <w:t xml:space="preserve">Tabela 2: Wskaźniki produktu </w:t>
            </w:r>
          </w:p>
        </w:tc>
      </w:tr>
      <w:tr w:rsidR="00B470DE" w:rsidRPr="00714DBD" w14:paraId="0DD4B274" w14:textId="77777777" w:rsidTr="0012679E">
        <w:trPr>
          <w:trHeight w:val="1253"/>
        </w:trPr>
        <w:tc>
          <w:tcPr>
            <w:tcW w:w="622" w:type="pct"/>
            <w:shd w:val="clear" w:color="auto" w:fill="D9D9D9"/>
            <w:vAlign w:val="center"/>
          </w:tcPr>
          <w:p w14:paraId="44FAF297" w14:textId="77777777" w:rsidR="00B470DE" w:rsidRPr="00DA398C" w:rsidRDefault="00B470DE" w:rsidP="0012679E">
            <w:pPr>
              <w:pStyle w:val="Text1"/>
              <w:spacing w:before="0" w:after="0" w:line="312" w:lineRule="auto"/>
              <w:ind w:left="0"/>
              <w:jc w:val="left"/>
              <w:rPr>
                <w:rFonts w:ascii="Arial" w:hAnsi="Arial" w:cs="Arial"/>
                <w:b/>
                <w:noProof/>
                <w:sz w:val="18"/>
                <w:szCs w:val="18"/>
                <w:lang w:val="en-GB" w:eastAsia="pl-PL" w:bidi="pl-PL"/>
              </w:rPr>
            </w:pPr>
            <w:r w:rsidRPr="00DA398C">
              <w:rPr>
                <w:rFonts w:ascii="Arial" w:hAnsi="Arial" w:cs="Arial"/>
                <w:b/>
                <w:noProof/>
                <w:sz w:val="18"/>
                <w:szCs w:val="18"/>
                <w:lang w:val="en-GB" w:eastAsia="pl-PL" w:bidi="pl-PL"/>
              </w:rPr>
              <w:t>Priorytet</w:t>
            </w:r>
          </w:p>
        </w:tc>
        <w:tc>
          <w:tcPr>
            <w:tcW w:w="755" w:type="pct"/>
            <w:shd w:val="clear" w:color="auto" w:fill="D9D9D9"/>
            <w:vAlign w:val="center"/>
          </w:tcPr>
          <w:p w14:paraId="6A395B1A"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szczegółowy (cel „Zatrudnienie i wzrost”) lub obszar wsparcia (EFMR)</w:t>
            </w:r>
          </w:p>
        </w:tc>
        <w:tc>
          <w:tcPr>
            <w:tcW w:w="402" w:type="pct"/>
            <w:shd w:val="clear" w:color="auto" w:fill="D9D9D9"/>
            <w:vAlign w:val="center"/>
          </w:tcPr>
          <w:p w14:paraId="3568E2E4"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Fundusz</w:t>
            </w:r>
          </w:p>
        </w:tc>
        <w:tc>
          <w:tcPr>
            <w:tcW w:w="540" w:type="pct"/>
            <w:shd w:val="clear" w:color="auto" w:fill="D9D9D9"/>
            <w:vAlign w:val="center"/>
          </w:tcPr>
          <w:p w14:paraId="13D514A1"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Kategoria regionu</w:t>
            </w:r>
          </w:p>
        </w:tc>
        <w:tc>
          <w:tcPr>
            <w:tcW w:w="542" w:type="pct"/>
            <w:shd w:val="clear" w:color="auto" w:fill="D9D9D9"/>
            <w:vAlign w:val="center"/>
          </w:tcPr>
          <w:p w14:paraId="7085291F"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Nr identyfikacyjny [5]</w:t>
            </w:r>
          </w:p>
        </w:tc>
        <w:tc>
          <w:tcPr>
            <w:tcW w:w="962" w:type="pct"/>
            <w:shd w:val="clear" w:color="auto" w:fill="D9D9D9"/>
            <w:vAlign w:val="center"/>
          </w:tcPr>
          <w:p w14:paraId="3F8772C9"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Wskaźnik [255]</w:t>
            </w:r>
          </w:p>
        </w:tc>
        <w:tc>
          <w:tcPr>
            <w:tcW w:w="408" w:type="pct"/>
            <w:shd w:val="clear" w:color="auto" w:fill="D9D9D9"/>
            <w:vAlign w:val="center"/>
          </w:tcPr>
          <w:p w14:paraId="4A4B71D8"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Jednostka miary</w:t>
            </w:r>
          </w:p>
        </w:tc>
        <w:tc>
          <w:tcPr>
            <w:tcW w:w="349" w:type="pct"/>
            <w:shd w:val="clear" w:color="auto" w:fill="D9D9D9"/>
            <w:vAlign w:val="center"/>
          </w:tcPr>
          <w:p w14:paraId="4B5B49BA"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pośredni (2024)</w:t>
            </w:r>
          </w:p>
        </w:tc>
        <w:tc>
          <w:tcPr>
            <w:tcW w:w="421" w:type="pct"/>
            <w:shd w:val="clear" w:color="auto" w:fill="D9D9D9"/>
            <w:vAlign w:val="center"/>
          </w:tcPr>
          <w:p w14:paraId="082851BF"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końcowy (2029)</w:t>
            </w:r>
            <w:r w:rsidRPr="00DA398C">
              <w:rPr>
                <w:rFonts w:ascii="Arial" w:hAnsi="Arial" w:cs="Arial"/>
                <w:b/>
                <w:noProof/>
                <w:sz w:val="18"/>
                <w:szCs w:val="18"/>
                <w:lang w:eastAsia="pl-PL" w:bidi="pl-PL"/>
              </w:rPr>
              <w:br/>
            </w:r>
          </w:p>
        </w:tc>
      </w:tr>
      <w:tr w:rsidR="00B470DE" w:rsidRPr="00714DBD" w14:paraId="1929F48A" w14:textId="77777777" w:rsidTr="0012679E">
        <w:trPr>
          <w:trHeight w:val="705"/>
        </w:trPr>
        <w:tc>
          <w:tcPr>
            <w:tcW w:w="622" w:type="pct"/>
          </w:tcPr>
          <w:p w14:paraId="33CECA1B"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755" w:type="pct"/>
          </w:tcPr>
          <w:p w14:paraId="1F2C4FF8" w14:textId="77777777" w:rsidR="00B470DE" w:rsidRPr="00DA398C" w:rsidRDefault="00B470DE" w:rsidP="0012679E">
            <w:pPr>
              <w:pStyle w:val="Text1"/>
              <w:spacing w:before="0" w:after="0" w:line="312" w:lineRule="auto"/>
              <w:ind w:left="0" w:right="49"/>
              <w:jc w:val="left"/>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(k) </w:t>
            </w:r>
          </w:p>
        </w:tc>
        <w:tc>
          <w:tcPr>
            <w:tcW w:w="402" w:type="pct"/>
          </w:tcPr>
          <w:p w14:paraId="02048EA0"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540" w:type="pct"/>
          </w:tcPr>
          <w:p w14:paraId="03E04614"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42" w:type="pct"/>
          </w:tcPr>
          <w:p w14:paraId="4DED185A"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B525A5">
              <w:rPr>
                <w:rFonts w:ascii="Arial" w:hAnsi="Arial" w:cs="Arial"/>
                <w:noProof/>
                <w:sz w:val="18"/>
                <w:szCs w:val="18"/>
              </w:rPr>
              <w:t>PLKCO02</w:t>
            </w:r>
          </w:p>
        </w:tc>
        <w:tc>
          <w:tcPr>
            <w:tcW w:w="962" w:type="pct"/>
            <w:shd w:val="clear" w:color="auto" w:fill="auto"/>
          </w:tcPr>
          <w:p w14:paraId="1BCC102D" w14:textId="77777777" w:rsidR="00B470DE" w:rsidRPr="00DA398C" w:rsidRDefault="00B470DE" w:rsidP="0012679E">
            <w:pPr>
              <w:pStyle w:val="Text1"/>
              <w:spacing w:before="0" w:after="0" w:line="312" w:lineRule="auto"/>
              <w:ind w:left="0"/>
              <w:jc w:val="left"/>
              <w:rPr>
                <w:rFonts w:ascii="Arial" w:hAnsi="Arial" w:cs="Arial"/>
                <w:sz w:val="18"/>
                <w:szCs w:val="18"/>
              </w:rPr>
            </w:pPr>
            <w:r w:rsidRPr="00B525A5">
              <w:rPr>
                <w:rFonts w:ascii="Arial" w:hAnsi="Arial" w:cs="Arial"/>
                <w:iCs/>
                <w:sz w:val="18"/>
                <w:szCs w:val="18"/>
              </w:rPr>
              <w:t>Liczba osób objętych usługami świadczonymi w społeczności lokalnej w programie</w:t>
            </w:r>
          </w:p>
        </w:tc>
        <w:tc>
          <w:tcPr>
            <w:tcW w:w="408" w:type="pct"/>
          </w:tcPr>
          <w:p w14:paraId="7E955095" w14:textId="77777777" w:rsidR="00B470DE" w:rsidRPr="00DA398C" w:rsidRDefault="00B470DE" w:rsidP="0012679E">
            <w:pPr>
              <w:pStyle w:val="Text1"/>
              <w:spacing w:before="0" w:after="0" w:line="312" w:lineRule="auto"/>
              <w:ind w:left="0"/>
              <w:jc w:val="left"/>
              <w:rPr>
                <w:rFonts w:ascii="Arial" w:hAnsi="Arial" w:cs="Arial"/>
                <w:sz w:val="18"/>
                <w:szCs w:val="18"/>
              </w:rPr>
            </w:pPr>
            <w:r>
              <w:rPr>
                <w:rFonts w:ascii="Arial" w:hAnsi="Arial" w:cs="Arial"/>
                <w:sz w:val="18"/>
                <w:szCs w:val="18"/>
              </w:rPr>
              <w:t>osoby</w:t>
            </w:r>
          </w:p>
        </w:tc>
        <w:tc>
          <w:tcPr>
            <w:tcW w:w="349" w:type="pct"/>
            <w:shd w:val="clear" w:color="auto" w:fill="auto"/>
          </w:tcPr>
          <w:p w14:paraId="414153D9" w14:textId="77777777" w:rsidR="00B470DE" w:rsidRPr="00DA398C" w:rsidRDefault="00B470DE"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c>
          <w:tcPr>
            <w:tcW w:w="409" w:type="pct"/>
            <w:shd w:val="clear" w:color="auto" w:fill="auto"/>
          </w:tcPr>
          <w:p w14:paraId="023A7F15" w14:textId="77777777" w:rsidR="00B470DE" w:rsidRPr="00DA398C" w:rsidRDefault="00B470DE"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r>
    </w:tbl>
    <w:p w14:paraId="6723696D" w14:textId="77777777" w:rsidR="00B470DE" w:rsidRDefault="00B470DE" w:rsidP="00B470DE">
      <w:pPr>
        <w:spacing w:after="0" w:line="312" w:lineRule="auto"/>
        <w:rPr>
          <w:rFonts w:ascii="Arial" w:hAnsi="Arial" w:cs="Arial"/>
          <w:i/>
          <w:noProof/>
        </w:rPr>
      </w:pPr>
    </w:p>
    <w:p w14:paraId="7997168B" w14:textId="069D99D6" w:rsidR="00B470DE" w:rsidRPr="007A2406" w:rsidRDefault="00B470DE" w:rsidP="00B470DE">
      <w:pPr>
        <w:spacing w:after="0" w:line="312" w:lineRule="auto"/>
        <w:rPr>
          <w:rFonts w:ascii="Arial" w:eastAsia="Times New Roman" w:hAnsi="Arial" w:cs="Arial"/>
          <w:b/>
          <w:i/>
          <w:iCs/>
          <w:noProof/>
          <w:sz w:val="20"/>
        </w:rPr>
      </w:pPr>
      <w:r w:rsidRPr="007A2406">
        <w:rPr>
          <w:rFonts w:ascii="Arial" w:hAnsi="Arial" w:cs="Arial"/>
          <w:i/>
          <w:noProof/>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7"/>
        <w:tblDescription w:val="Tabela zawiera wskaźniki rezultatu z podziałem na cel pośredni i cel końcowy Programu dla Priorytetu 7."/>
      </w:tblPr>
      <w:tblGrid>
        <w:gridCol w:w="1141"/>
        <w:gridCol w:w="1407"/>
        <w:gridCol w:w="957"/>
        <w:gridCol w:w="1052"/>
        <w:gridCol w:w="1544"/>
        <w:gridCol w:w="1430"/>
        <w:gridCol w:w="1116"/>
        <w:gridCol w:w="1221"/>
        <w:gridCol w:w="1305"/>
        <w:gridCol w:w="1227"/>
        <w:gridCol w:w="847"/>
        <w:gridCol w:w="728"/>
        <w:gridCol w:w="19"/>
      </w:tblGrid>
      <w:tr w:rsidR="00B470DE" w:rsidRPr="00DA398C" w14:paraId="658C1405" w14:textId="77777777" w:rsidTr="0012679E">
        <w:trPr>
          <w:gridAfter w:val="1"/>
          <w:wAfter w:w="6" w:type="pct"/>
          <w:trHeight w:val="480"/>
        </w:trPr>
        <w:tc>
          <w:tcPr>
            <w:tcW w:w="4994" w:type="pct"/>
            <w:gridSpan w:val="12"/>
            <w:shd w:val="clear" w:color="auto" w:fill="D9D9D9"/>
            <w:vAlign w:val="center"/>
          </w:tcPr>
          <w:p w14:paraId="3448BD1F" w14:textId="77777777" w:rsidR="00B470DE" w:rsidRPr="00DA398C" w:rsidRDefault="00B470DE" w:rsidP="0012679E">
            <w:pPr>
              <w:pStyle w:val="Text1"/>
              <w:spacing w:before="0" w:after="0" w:line="312" w:lineRule="auto"/>
              <w:ind w:left="0"/>
              <w:jc w:val="left"/>
              <w:rPr>
                <w:rFonts w:ascii="Arial" w:hAnsi="Arial" w:cs="Arial"/>
                <w:b/>
                <w:noProof/>
                <w:sz w:val="18"/>
                <w:szCs w:val="18"/>
                <w:lang w:val="en-GB" w:eastAsia="pl-PL" w:bidi="pl-PL"/>
              </w:rPr>
            </w:pPr>
            <w:r w:rsidRPr="00DA398C">
              <w:rPr>
                <w:rFonts w:ascii="Arial" w:hAnsi="Arial" w:cs="Arial"/>
                <w:b/>
                <w:noProof/>
                <w:sz w:val="18"/>
                <w:szCs w:val="18"/>
                <w:lang w:val="en-GB" w:eastAsia="pl-PL" w:bidi="pl-PL"/>
              </w:rPr>
              <w:t>Tabela 3: Wskaźniki rezultatów</w:t>
            </w:r>
          </w:p>
        </w:tc>
      </w:tr>
      <w:tr w:rsidR="00B470DE" w:rsidRPr="00714DBD" w14:paraId="43F5CEAF" w14:textId="77777777" w:rsidTr="0012679E">
        <w:trPr>
          <w:trHeight w:val="1778"/>
        </w:trPr>
        <w:tc>
          <w:tcPr>
            <w:tcW w:w="416" w:type="pct"/>
            <w:shd w:val="clear" w:color="auto" w:fill="D9D9D9"/>
            <w:vAlign w:val="center"/>
          </w:tcPr>
          <w:p w14:paraId="49E8E1C7" w14:textId="77777777" w:rsidR="00B470DE" w:rsidRPr="00DA398C" w:rsidRDefault="00B470DE" w:rsidP="0012679E">
            <w:pPr>
              <w:pStyle w:val="Text1"/>
              <w:spacing w:before="0" w:after="0" w:line="312" w:lineRule="auto"/>
              <w:ind w:left="0"/>
              <w:jc w:val="left"/>
              <w:rPr>
                <w:rFonts w:ascii="Arial" w:hAnsi="Arial" w:cs="Arial"/>
                <w:sz w:val="18"/>
                <w:szCs w:val="18"/>
              </w:rPr>
            </w:pPr>
            <w:r w:rsidRPr="00DA398C">
              <w:rPr>
                <w:rFonts w:ascii="Arial" w:hAnsi="Arial" w:cs="Arial"/>
                <w:b/>
                <w:noProof/>
                <w:sz w:val="18"/>
                <w:szCs w:val="18"/>
                <w:lang w:eastAsia="pl-PL" w:bidi="pl-PL"/>
              </w:rPr>
              <w:t xml:space="preserve">Priorytet </w:t>
            </w:r>
          </w:p>
        </w:tc>
        <w:tc>
          <w:tcPr>
            <w:tcW w:w="511" w:type="pct"/>
            <w:shd w:val="clear" w:color="auto" w:fill="D9D9D9"/>
            <w:vAlign w:val="center"/>
          </w:tcPr>
          <w:p w14:paraId="062A6098"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Cel szczegółowy (cel „Zatrudnienie i wzrost”) lub obszar wsparcia (EFMR)</w:t>
            </w:r>
          </w:p>
        </w:tc>
        <w:tc>
          <w:tcPr>
            <w:tcW w:w="350" w:type="pct"/>
            <w:shd w:val="clear" w:color="auto" w:fill="D9D9D9"/>
            <w:vAlign w:val="center"/>
          </w:tcPr>
          <w:p w14:paraId="22C85DC5"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Fundusz</w:t>
            </w:r>
          </w:p>
        </w:tc>
        <w:tc>
          <w:tcPr>
            <w:tcW w:w="384" w:type="pct"/>
            <w:shd w:val="clear" w:color="auto" w:fill="D9D9D9"/>
            <w:vAlign w:val="center"/>
          </w:tcPr>
          <w:p w14:paraId="7BC20B08"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Kategoria regionu</w:t>
            </w:r>
          </w:p>
        </w:tc>
        <w:tc>
          <w:tcPr>
            <w:tcW w:w="560" w:type="pct"/>
            <w:shd w:val="clear" w:color="auto" w:fill="D9D9D9"/>
            <w:vAlign w:val="center"/>
          </w:tcPr>
          <w:p w14:paraId="5E2E2226"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Nr identyfikacyjny [5]</w:t>
            </w:r>
          </w:p>
        </w:tc>
        <w:tc>
          <w:tcPr>
            <w:tcW w:w="519" w:type="pct"/>
            <w:shd w:val="clear" w:color="auto" w:fill="D9D9D9"/>
            <w:vAlign w:val="center"/>
          </w:tcPr>
          <w:p w14:paraId="2AE0E98B"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Wskaźnik [255]</w:t>
            </w:r>
          </w:p>
        </w:tc>
        <w:tc>
          <w:tcPr>
            <w:tcW w:w="407" w:type="pct"/>
            <w:shd w:val="clear" w:color="auto" w:fill="D9D9D9"/>
            <w:vAlign w:val="center"/>
          </w:tcPr>
          <w:p w14:paraId="116C35E4"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Jednostka miary</w:t>
            </w:r>
          </w:p>
        </w:tc>
        <w:tc>
          <w:tcPr>
            <w:tcW w:w="444" w:type="pct"/>
            <w:shd w:val="clear" w:color="auto" w:fill="D9D9D9"/>
            <w:vAlign w:val="center"/>
          </w:tcPr>
          <w:p w14:paraId="7F5C2EBC"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Wartość bazowa lub wartość odniesienia</w:t>
            </w:r>
          </w:p>
        </w:tc>
        <w:tc>
          <w:tcPr>
            <w:tcW w:w="474" w:type="pct"/>
            <w:shd w:val="clear" w:color="auto" w:fill="D9D9D9"/>
            <w:vAlign w:val="center"/>
          </w:tcPr>
          <w:p w14:paraId="0E79EA5F"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Rok referencyjny</w:t>
            </w:r>
          </w:p>
        </w:tc>
        <w:tc>
          <w:tcPr>
            <w:tcW w:w="353" w:type="pct"/>
            <w:shd w:val="clear" w:color="auto" w:fill="D9D9D9"/>
            <w:vAlign w:val="center"/>
          </w:tcPr>
          <w:p w14:paraId="7620EC97"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 xml:space="preserve">Cel </w:t>
            </w:r>
            <w:r w:rsidRPr="00480858">
              <w:rPr>
                <w:rFonts w:ascii="Arial" w:eastAsia="Calibri" w:hAnsi="Arial" w:cs="Arial"/>
                <w:b/>
                <w:noProof/>
                <w:sz w:val="18"/>
                <w:szCs w:val="18"/>
                <w:lang w:eastAsia="x-none"/>
              </w:rPr>
              <w:t>końcowy</w:t>
            </w:r>
            <w:r w:rsidRPr="00DA398C">
              <w:rPr>
                <w:rFonts w:ascii="Arial" w:hAnsi="Arial" w:cs="Arial"/>
                <w:b/>
                <w:noProof/>
                <w:sz w:val="18"/>
                <w:szCs w:val="18"/>
                <w:lang w:eastAsia="pl-PL" w:bidi="pl-PL"/>
              </w:rPr>
              <w:t xml:space="preserve"> (2029)</w:t>
            </w:r>
          </w:p>
        </w:tc>
        <w:tc>
          <w:tcPr>
            <w:tcW w:w="310" w:type="pct"/>
            <w:shd w:val="clear" w:color="auto" w:fill="D9D9D9"/>
            <w:vAlign w:val="center"/>
          </w:tcPr>
          <w:p w14:paraId="682151E4"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Źródło danych [200]</w:t>
            </w:r>
          </w:p>
        </w:tc>
        <w:tc>
          <w:tcPr>
            <w:tcW w:w="273" w:type="pct"/>
            <w:gridSpan w:val="2"/>
            <w:shd w:val="clear" w:color="auto" w:fill="D9D9D9"/>
            <w:vAlign w:val="center"/>
          </w:tcPr>
          <w:p w14:paraId="614F8D8A"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DA398C">
              <w:rPr>
                <w:rFonts w:ascii="Arial" w:hAnsi="Arial" w:cs="Arial"/>
                <w:b/>
                <w:noProof/>
                <w:sz w:val="18"/>
                <w:szCs w:val="18"/>
                <w:lang w:eastAsia="pl-PL" w:bidi="pl-PL"/>
              </w:rPr>
              <w:t>Uwagi [200]</w:t>
            </w:r>
          </w:p>
        </w:tc>
      </w:tr>
      <w:tr w:rsidR="00B470DE" w:rsidRPr="00714DBD" w14:paraId="7FBEED47" w14:textId="77777777" w:rsidTr="0012679E">
        <w:trPr>
          <w:trHeight w:val="592"/>
        </w:trPr>
        <w:tc>
          <w:tcPr>
            <w:tcW w:w="416" w:type="pct"/>
            <w:tcBorders>
              <w:top w:val="single" w:sz="4" w:space="0" w:color="auto"/>
              <w:left w:val="single" w:sz="4" w:space="0" w:color="auto"/>
              <w:bottom w:val="single" w:sz="4" w:space="0" w:color="auto"/>
              <w:right w:val="single" w:sz="4" w:space="0" w:color="auto"/>
            </w:tcBorders>
          </w:tcPr>
          <w:p w14:paraId="4806EA76"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11" w:type="pct"/>
            <w:tcBorders>
              <w:top w:val="single" w:sz="4" w:space="0" w:color="auto"/>
              <w:left w:val="single" w:sz="4" w:space="0" w:color="auto"/>
              <w:bottom w:val="single" w:sz="4" w:space="0" w:color="auto"/>
              <w:right w:val="single" w:sz="4" w:space="0" w:color="auto"/>
            </w:tcBorders>
          </w:tcPr>
          <w:p w14:paraId="4C5D975E"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(k)</w:t>
            </w:r>
          </w:p>
        </w:tc>
        <w:tc>
          <w:tcPr>
            <w:tcW w:w="350" w:type="pct"/>
            <w:tcBorders>
              <w:top w:val="single" w:sz="4" w:space="0" w:color="auto"/>
              <w:left w:val="single" w:sz="4" w:space="0" w:color="auto"/>
              <w:bottom w:val="single" w:sz="4" w:space="0" w:color="auto"/>
              <w:right w:val="single" w:sz="4" w:space="0" w:color="auto"/>
            </w:tcBorders>
          </w:tcPr>
          <w:p w14:paraId="3D84DD92"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EFS+</w:t>
            </w:r>
          </w:p>
        </w:tc>
        <w:tc>
          <w:tcPr>
            <w:tcW w:w="384" w:type="pct"/>
            <w:tcBorders>
              <w:top w:val="single" w:sz="4" w:space="0" w:color="auto"/>
              <w:left w:val="single" w:sz="4" w:space="0" w:color="auto"/>
              <w:bottom w:val="single" w:sz="4" w:space="0" w:color="auto"/>
              <w:right w:val="single" w:sz="4" w:space="0" w:color="auto"/>
            </w:tcBorders>
          </w:tcPr>
          <w:p w14:paraId="2D34FD83"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Słabiej rozwinięte</w:t>
            </w:r>
          </w:p>
        </w:tc>
        <w:tc>
          <w:tcPr>
            <w:tcW w:w="560" w:type="pct"/>
            <w:tcBorders>
              <w:top w:val="single" w:sz="4" w:space="0" w:color="auto"/>
              <w:left w:val="single" w:sz="4" w:space="0" w:color="auto"/>
              <w:bottom w:val="single" w:sz="4" w:space="0" w:color="auto"/>
              <w:right w:val="single" w:sz="4" w:space="0" w:color="auto"/>
            </w:tcBorders>
          </w:tcPr>
          <w:p w14:paraId="64EE4B67"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B525A5">
              <w:rPr>
                <w:rFonts w:ascii="Arial" w:hAnsi="Arial" w:cs="Arial"/>
                <w:noProof/>
                <w:sz w:val="18"/>
                <w:szCs w:val="18"/>
              </w:rPr>
              <w:t>PLKCR02</w:t>
            </w:r>
          </w:p>
        </w:tc>
        <w:tc>
          <w:tcPr>
            <w:tcW w:w="519" w:type="pct"/>
            <w:tcBorders>
              <w:top w:val="single" w:sz="4" w:space="0" w:color="auto"/>
              <w:left w:val="single" w:sz="4" w:space="0" w:color="auto"/>
              <w:bottom w:val="single" w:sz="4" w:space="0" w:color="auto"/>
              <w:right w:val="single" w:sz="4" w:space="0" w:color="auto"/>
            </w:tcBorders>
            <w:shd w:val="clear" w:color="auto" w:fill="auto"/>
          </w:tcPr>
          <w:p w14:paraId="24CF8CD4" w14:textId="77777777" w:rsidR="00B470DE" w:rsidRPr="00DA398C" w:rsidRDefault="00B470DE" w:rsidP="0012679E">
            <w:pPr>
              <w:pStyle w:val="Text1"/>
              <w:spacing w:before="0" w:after="0" w:line="312" w:lineRule="auto"/>
              <w:ind w:left="0"/>
              <w:jc w:val="left"/>
              <w:rPr>
                <w:rFonts w:ascii="Arial" w:hAnsi="Arial" w:cs="Arial"/>
                <w:noProof/>
                <w:sz w:val="18"/>
                <w:szCs w:val="18"/>
              </w:rPr>
            </w:pPr>
            <w:r w:rsidRPr="00B525A5">
              <w:rPr>
                <w:rFonts w:ascii="Arial" w:hAnsi="Arial" w:cs="Arial"/>
                <w:iCs/>
                <w:noProof/>
                <w:sz w:val="18"/>
                <w:szCs w:val="18"/>
              </w:rPr>
              <w:t xml:space="preserve">Liczba utworzonych miejsc </w:t>
            </w:r>
            <w:r w:rsidRPr="00B525A5">
              <w:rPr>
                <w:rFonts w:ascii="Arial" w:hAnsi="Arial" w:cs="Arial"/>
                <w:iCs/>
                <w:noProof/>
                <w:sz w:val="18"/>
                <w:szCs w:val="18"/>
              </w:rPr>
              <w:lastRenderedPageBreak/>
              <w:t>świadczenia usług w społeczności lokalnej</w:t>
            </w:r>
          </w:p>
        </w:tc>
        <w:tc>
          <w:tcPr>
            <w:tcW w:w="407" w:type="pct"/>
            <w:tcBorders>
              <w:top w:val="single" w:sz="4" w:space="0" w:color="auto"/>
              <w:left w:val="single" w:sz="4" w:space="0" w:color="auto"/>
              <w:bottom w:val="single" w:sz="4" w:space="0" w:color="auto"/>
              <w:right w:val="single" w:sz="4" w:space="0" w:color="auto"/>
            </w:tcBorders>
          </w:tcPr>
          <w:p w14:paraId="495A75C2" w14:textId="77777777" w:rsidR="00B470DE" w:rsidRPr="00DA398C" w:rsidRDefault="00B470DE"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lastRenderedPageBreak/>
              <w:t>sztuki</w:t>
            </w:r>
          </w:p>
        </w:tc>
        <w:tc>
          <w:tcPr>
            <w:tcW w:w="444" w:type="pct"/>
            <w:tcBorders>
              <w:top w:val="single" w:sz="4" w:space="0" w:color="auto"/>
              <w:left w:val="single" w:sz="4" w:space="0" w:color="auto"/>
              <w:bottom w:val="single" w:sz="4" w:space="0" w:color="auto"/>
              <w:right w:val="single" w:sz="4" w:space="0" w:color="auto"/>
            </w:tcBorders>
          </w:tcPr>
          <w:p w14:paraId="2E647E07" w14:textId="77777777" w:rsidR="00B470DE" w:rsidRPr="00DA398C" w:rsidRDefault="00B470DE" w:rsidP="0012679E">
            <w:pPr>
              <w:pStyle w:val="Text1"/>
              <w:spacing w:before="0" w:after="0" w:line="312" w:lineRule="auto"/>
              <w:ind w:left="0"/>
              <w:jc w:val="left"/>
              <w:rPr>
                <w:rFonts w:ascii="Arial" w:hAnsi="Arial" w:cs="Arial"/>
                <w:noProof/>
                <w:sz w:val="18"/>
                <w:szCs w:val="18"/>
              </w:rPr>
            </w:pPr>
          </w:p>
        </w:tc>
        <w:tc>
          <w:tcPr>
            <w:tcW w:w="474" w:type="pct"/>
            <w:tcBorders>
              <w:top w:val="single" w:sz="4" w:space="0" w:color="auto"/>
              <w:left w:val="single" w:sz="4" w:space="0" w:color="auto"/>
              <w:bottom w:val="single" w:sz="4" w:space="0" w:color="auto"/>
              <w:right w:val="single" w:sz="4" w:space="0" w:color="auto"/>
            </w:tcBorders>
          </w:tcPr>
          <w:p w14:paraId="60439142" w14:textId="77777777" w:rsidR="00B470DE" w:rsidRPr="00DA398C" w:rsidRDefault="00B470DE" w:rsidP="0012679E">
            <w:pPr>
              <w:pStyle w:val="Text1"/>
              <w:spacing w:before="0" w:after="0" w:line="312" w:lineRule="auto"/>
              <w:ind w:left="0"/>
              <w:jc w:val="left"/>
              <w:rPr>
                <w:rFonts w:ascii="Arial" w:hAnsi="Arial" w:cs="Arial"/>
                <w:noProof/>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1B286C18"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r w:rsidRPr="00187066">
              <w:rPr>
                <w:rFonts w:ascii="Arial" w:hAnsi="Arial" w:cs="Arial"/>
                <w:iCs/>
                <w:noProof/>
                <w:sz w:val="18"/>
                <w:szCs w:val="18"/>
              </w:rPr>
              <w:t xml:space="preserve">Do uzupełnienia </w:t>
            </w:r>
            <w:r w:rsidRPr="00187066">
              <w:rPr>
                <w:rFonts w:ascii="Arial" w:hAnsi="Arial" w:cs="Arial"/>
                <w:iCs/>
                <w:noProof/>
                <w:sz w:val="18"/>
                <w:szCs w:val="18"/>
              </w:rPr>
              <w:lastRenderedPageBreak/>
              <w:t>na dalszym etapie prac</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8C78365"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p>
        </w:tc>
        <w:tc>
          <w:tcPr>
            <w:tcW w:w="273" w:type="pct"/>
            <w:gridSpan w:val="2"/>
            <w:tcBorders>
              <w:top w:val="single" w:sz="4" w:space="0" w:color="auto"/>
              <w:left w:val="single" w:sz="4" w:space="0" w:color="auto"/>
              <w:bottom w:val="single" w:sz="4" w:space="0" w:color="auto"/>
              <w:right w:val="single" w:sz="4" w:space="0" w:color="auto"/>
            </w:tcBorders>
            <w:vAlign w:val="center"/>
          </w:tcPr>
          <w:p w14:paraId="1908C01E" w14:textId="77777777" w:rsidR="00B470DE" w:rsidRPr="00DA398C" w:rsidRDefault="00B470DE" w:rsidP="0012679E">
            <w:pPr>
              <w:pStyle w:val="Text1"/>
              <w:spacing w:before="0" w:after="0" w:line="312" w:lineRule="auto"/>
              <w:ind w:left="0"/>
              <w:jc w:val="left"/>
              <w:rPr>
                <w:rFonts w:ascii="Arial" w:hAnsi="Arial" w:cs="Arial"/>
                <w:b/>
                <w:noProof/>
                <w:sz w:val="18"/>
                <w:szCs w:val="18"/>
                <w:lang w:eastAsia="pl-PL" w:bidi="pl-PL"/>
              </w:rPr>
            </w:pPr>
          </w:p>
        </w:tc>
      </w:tr>
    </w:tbl>
    <w:p w14:paraId="5AA1A757" w14:textId="77777777" w:rsidR="00B470DE" w:rsidRDefault="00B470DE" w:rsidP="00B470DE">
      <w:pPr>
        <w:spacing w:after="0" w:line="312" w:lineRule="auto"/>
        <w:rPr>
          <w:rFonts w:ascii="Arial" w:hAnsi="Arial" w:cs="Arial"/>
          <w:b/>
          <w:noProof/>
        </w:rPr>
      </w:pPr>
    </w:p>
    <w:p w14:paraId="26ABD79A" w14:textId="77777777" w:rsidR="00530347" w:rsidRPr="00ED1576" w:rsidRDefault="00530347" w:rsidP="00530347">
      <w:pPr>
        <w:spacing w:after="0" w:line="312" w:lineRule="auto"/>
        <w:rPr>
          <w:rFonts w:ascii="Arial" w:eastAsia="Times New Roman" w:hAnsi="Arial" w:cs="Arial"/>
          <w:b/>
          <w:iCs/>
          <w:noProof/>
        </w:rPr>
      </w:pPr>
      <w:r w:rsidRPr="00714DBD">
        <w:rPr>
          <w:rFonts w:ascii="Arial" w:hAnsi="Arial" w:cs="Arial"/>
          <w:b/>
          <w:noProof/>
        </w:rPr>
        <w:t>2</w:t>
      </w:r>
      <w:r w:rsidRPr="00CE5FF4">
        <w:rPr>
          <w:rFonts w:ascii="Arial" w:hAnsi="Arial" w:cs="Arial"/>
          <w:b/>
          <w:noProof/>
        </w:rPr>
        <w:t>.</w:t>
      </w:r>
      <w:r w:rsidRPr="00363F54">
        <w:rPr>
          <w:rFonts w:ascii="Arial" w:hAnsi="Arial" w:cs="Arial"/>
          <w:b/>
          <w:noProof/>
        </w:rPr>
        <w:t>1.</w:t>
      </w:r>
      <w:r>
        <w:rPr>
          <w:rFonts w:ascii="Arial" w:hAnsi="Arial" w:cs="Arial"/>
          <w:b/>
          <w:noProof/>
        </w:rPr>
        <w:t>7</w:t>
      </w:r>
      <w:r w:rsidRPr="00363F54">
        <w:rPr>
          <w:rFonts w:ascii="Arial" w:hAnsi="Arial" w:cs="Arial"/>
          <w:b/>
          <w:noProof/>
        </w:rPr>
        <w:t>.</w:t>
      </w:r>
      <w:r>
        <w:rPr>
          <w:rFonts w:ascii="Arial" w:hAnsi="Arial" w:cs="Arial"/>
          <w:b/>
          <w:noProof/>
        </w:rPr>
        <w:t>9</w:t>
      </w:r>
      <w:r w:rsidRPr="00363F54">
        <w:rPr>
          <w:rFonts w:ascii="Arial" w:hAnsi="Arial" w:cs="Arial"/>
          <w:b/>
          <w:noProof/>
        </w:rPr>
        <w:t xml:space="preserve">.3 </w:t>
      </w:r>
      <w:r w:rsidRPr="0046094E">
        <w:rPr>
          <w:rFonts w:ascii="Arial" w:hAnsi="Arial" w:cs="Arial"/>
          <w:b/>
          <w:noProof/>
        </w:rPr>
        <w:t>Indykatywny</w:t>
      </w:r>
      <w:r w:rsidRPr="00CE5FF4">
        <w:rPr>
          <w:rFonts w:ascii="Arial" w:hAnsi="Arial" w:cs="Arial"/>
          <w:b/>
          <w:noProof/>
        </w:rPr>
        <w:t xml:space="preserve"> </w:t>
      </w:r>
      <w:r w:rsidRPr="00363F54">
        <w:rPr>
          <w:rFonts w:ascii="Arial" w:hAnsi="Arial" w:cs="Arial"/>
          <w:b/>
          <w:noProof/>
        </w:rPr>
        <w:t xml:space="preserve">podział </w:t>
      </w:r>
      <w:r w:rsidRPr="0046094E">
        <w:rPr>
          <w:rFonts w:ascii="Arial" w:hAnsi="Arial" w:cs="Arial"/>
          <w:b/>
          <w:noProof/>
        </w:rPr>
        <w:t>zaprogramowanych</w:t>
      </w:r>
      <w:r w:rsidRPr="00CE5FF4">
        <w:rPr>
          <w:rFonts w:ascii="Arial" w:hAnsi="Arial" w:cs="Arial"/>
          <w:b/>
          <w:noProof/>
        </w:rPr>
        <w:t xml:space="preserve"> </w:t>
      </w:r>
      <w:r w:rsidRPr="00363F54">
        <w:rPr>
          <w:rFonts w:ascii="Arial" w:hAnsi="Arial" w:cs="Arial"/>
          <w:b/>
          <w:noProof/>
        </w:rPr>
        <w:t xml:space="preserve">zasobów </w:t>
      </w:r>
      <w:r w:rsidRPr="00ED1576">
        <w:rPr>
          <w:rFonts w:ascii="Arial" w:hAnsi="Arial" w:cs="Arial"/>
          <w:b/>
          <w:noProof/>
        </w:rPr>
        <w:t xml:space="preserve">(UE) według rodzaju interwencji </w:t>
      </w:r>
      <w:r w:rsidRPr="00ED1576">
        <w:rPr>
          <w:rFonts w:ascii="Arial" w:hAnsi="Arial" w:cs="Arial"/>
          <w:noProof/>
        </w:rPr>
        <w:t>(nie dotyczy EFMR)</w:t>
      </w:r>
    </w:p>
    <w:p w14:paraId="297B0304" w14:textId="77777777" w:rsidR="00530347" w:rsidRPr="00CA5257" w:rsidRDefault="00530347" w:rsidP="00530347">
      <w:pPr>
        <w:spacing w:after="0" w:line="312" w:lineRule="auto"/>
        <w:rPr>
          <w:rFonts w:ascii="Arial" w:hAnsi="Arial" w:cs="Arial"/>
          <w:i/>
          <w:noProof/>
        </w:rPr>
      </w:pPr>
      <w:r w:rsidRPr="00EA7238">
        <w:rPr>
          <w:rFonts w:ascii="Arial" w:hAnsi="Arial" w:cs="Arial"/>
          <w:i/>
          <w:noProof/>
        </w:rPr>
        <w:t>Podstawa prawna: art. 22 ust. 3 lit. d) ppkt (viii) rozporządzenia w sprawie wspólnych przepisów</w:t>
      </w:r>
    </w:p>
    <w:p w14:paraId="6F2F82A6" w14:textId="77777777" w:rsidR="00530347" w:rsidRPr="00714DBD" w:rsidRDefault="00530347" w:rsidP="00530347">
      <w:pPr>
        <w:spacing w:after="0" w:line="312" w:lineRule="auto"/>
        <w:rPr>
          <w:rFonts w:ascii="Arial" w:hAnsi="Arial" w:cs="Arial"/>
          <w:i/>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7"/>
        <w:tblDescription w:val="zakres interwencji"/>
      </w:tblPr>
      <w:tblGrid>
        <w:gridCol w:w="1729"/>
        <w:gridCol w:w="1559"/>
        <w:gridCol w:w="1710"/>
        <w:gridCol w:w="2161"/>
        <w:gridCol w:w="3644"/>
        <w:gridCol w:w="3191"/>
      </w:tblGrid>
      <w:tr w:rsidR="00530347" w:rsidRPr="00714DBD" w14:paraId="70284FE9" w14:textId="77777777" w:rsidTr="00DA398C">
        <w:tc>
          <w:tcPr>
            <w:tcW w:w="5000" w:type="pct"/>
            <w:gridSpan w:val="6"/>
            <w:shd w:val="clear" w:color="auto" w:fill="BFBFBF"/>
          </w:tcPr>
          <w:p w14:paraId="0CB3FE1D" w14:textId="51B846E8"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4 </w:t>
            </w:r>
            <w:r w:rsidR="00530347" w:rsidRPr="00DA398C">
              <w:rPr>
                <w:rFonts w:ascii="Arial" w:hAnsi="Arial" w:cs="Arial"/>
                <w:b/>
                <w:noProof/>
                <w:sz w:val="18"/>
                <w:szCs w:val="18"/>
              </w:rPr>
              <w:t>Wymiar 1 – zakres interwencji</w:t>
            </w:r>
          </w:p>
        </w:tc>
      </w:tr>
      <w:tr w:rsidR="00530347" w:rsidRPr="00714DBD" w14:paraId="562370B1" w14:textId="77777777" w:rsidTr="00DA398C">
        <w:tc>
          <w:tcPr>
            <w:tcW w:w="618" w:type="pct"/>
            <w:shd w:val="clear" w:color="auto" w:fill="BFBFBF"/>
          </w:tcPr>
          <w:p w14:paraId="558E9262" w14:textId="77777777" w:rsidR="00530347" w:rsidRPr="00714DBD" w:rsidRDefault="00530347" w:rsidP="00EB091E">
            <w:pPr>
              <w:spacing w:after="0" w:line="312" w:lineRule="auto"/>
              <w:rPr>
                <w:rFonts w:ascii="Arial" w:eastAsia="Times New Roman" w:hAnsi="Arial" w:cs="Arial"/>
                <w:b/>
                <w:iCs/>
                <w:noProof/>
                <w:sz w:val="20"/>
              </w:rPr>
            </w:pPr>
            <w:r w:rsidRPr="00714DBD">
              <w:rPr>
                <w:rFonts w:ascii="Arial" w:hAnsi="Arial" w:cs="Arial"/>
                <w:b/>
                <w:noProof/>
                <w:sz w:val="20"/>
              </w:rPr>
              <w:t>Nr priorytetu</w:t>
            </w:r>
          </w:p>
        </w:tc>
        <w:tc>
          <w:tcPr>
            <w:tcW w:w="557" w:type="pct"/>
            <w:shd w:val="clear" w:color="auto" w:fill="BFBFBF"/>
          </w:tcPr>
          <w:p w14:paraId="5992937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1" w:type="pct"/>
            <w:shd w:val="clear" w:color="auto" w:fill="BFBFBF"/>
          </w:tcPr>
          <w:p w14:paraId="672F27B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2" w:type="pct"/>
            <w:shd w:val="clear" w:color="auto" w:fill="BFBFBF"/>
          </w:tcPr>
          <w:p w14:paraId="1713BD99"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302" w:type="pct"/>
            <w:shd w:val="clear" w:color="auto" w:fill="BFBFBF"/>
          </w:tcPr>
          <w:p w14:paraId="6B5D64CE"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40" w:type="pct"/>
            <w:shd w:val="clear" w:color="auto" w:fill="BFBFBF"/>
          </w:tcPr>
          <w:p w14:paraId="78F124F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714DBD" w14:paraId="332299FA" w14:textId="77777777" w:rsidTr="00DA398C">
        <w:tc>
          <w:tcPr>
            <w:tcW w:w="618" w:type="pct"/>
            <w:shd w:val="clear" w:color="auto" w:fill="auto"/>
          </w:tcPr>
          <w:p w14:paraId="2E3F6E70" w14:textId="75C0DFEB" w:rsidR="00530347" w:rsidRPr="00DA398C" w:rsidRDefault="00530347" w:rsidP="00DA398C">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57" w:type="pct"/>
            <w:shd w:val="clear" w:color="auto" w:fill="auto"/>
          </w:tcPr>
          <w:p w14:paraId="527C9095"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EFS+</w:t>
            </w:r>
          </w:p>
        </w:tc>
        <w:tc>
          <w:tcPr>
            <w:tcW w:w="611" w:type="pct"/>
            <w:shd w:val="clear" w:color="auto" w:fill="auto"/>
          </w:tcPr>
          <w:p w14:paraId="0FC3926D"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Słabiej rozwinięte</w:t>
            </w:r>
          </w:p>
        </w:tc>
        <w:tc>
          <w:tcPr>
            <w:tcW w:w="772" w:type="pct"/>
            <w:shd w:val="clear" w:color="auto" w:fill="auto"/>
          </w:tcPr>
          <w:p w14:paraId="5CD52175" w14:textId="25991BA3" w:rsidR="00530347" w:rsidRPr="00DA398C" w:rsidRDefault="00EE385A" w:rsidP="00EB091E">
            <w:pPr>
              <w:spacing w:after="0" w:line="312" w:lineRule="auto"/>
              <w:rPr>
                <w:rFonts w:ascii="Arial" w:hAnsi="Arial" w:cs="Arial"/>
                <w:b/>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(k) </w:t>
            </w:r>
          </w:p>
        </w:tc>
        <w:tc>
          <w:tcPr>
            <w:tcW w:w="1302" w:type="pct"/>
            <w:shd w:val="clear" w:color="auto" w:fill="auto"/>
          </w:tcPr>
          <w:p w14:paraId="777178BE" w14:textId="32BC2F73" w:rsidR="00530347" w:rsidRPr="00DA398C" w:rsidRDefault="00530347" w:rsidP="00EB091E">
            <w:pPr>
              <w:spacing w:after="0" w:line="312" w:lineRule="auto"/>
              <w:rPr>
                <w:rFonts w:ascii="Arial" w:hAnsi="Arial" w:cs="Arial"/>
                <w:noProof/>
                <w:sz w:val="18"/>
                <w:szCs w:val="18"/>
              </w:rPr>
            </w:pPr>
            <w:r w:rsidRPr="00DA398C">
              <w:rPr>
                <w:rFonts w:ascii="Arial" w:hAnsi="Arial" w:cs="Arial"/>
                <w:noProof/>
                <w:sz w:val="18"/>
                <w:szCs w:val="18"/>
              </w:rPr>
              <w:t>158</w:t>
            </w:r>
            <w:r w:rsidR="008A49E4">
              <w:rPr>
                <w:rFonts w:ascii="Arial" w:hAnsi="Arial" w:cs="Arial"/>
                <w:noProof/>
                <w:sz w:val="18"/>
                <w:szCs w:val="18"/>
              </w:rPr>
              <w:t xml:space="preserve"> – </w:t>
            </w:r>
            <w:r w:rsidRPr="00DA398C">
              <w:rPr>
                <w:rFonts w:ascii="Arial" w:hAnsi="Arial" w:cs="Arial"/>
                <w:noProof/>
                <w:sz w:val="18"/>
                <w:szCs w:val="18"/>
              </w:rPr>
              <w:t>Działania w celu zwiększenia równego i szybkiego dostępu do dobrej jakości trwałych i przystępnych cenowo usług</w:t>
            </w:r>
            <w:r w:rsidRPr="00DA398C" w:rsidDel="00DF549D">
              <w:rPr>
                <w:rFonts w:ascii="Arial" w:hAnsi="Arial" w:cs="Arial"/>
                <w:noProof/>
                <w:sz w:val="18"/>
                <w:szCs w:val="18"/>
              </w:rPr>
              <w:t xml:space="preserve"> </w:t>
            </w:r>
          </w:p>
        </w:tc>
        <w:tc>
          <w:tcPr>
            <w:tcW w:w="1140" w:type="pct"/>
            <w:shd w:val="clear" w:color="auto" w:fill="auto"/>
          </w:tcPr>
          <w:p w14:paraId="5731F8CC" w14:textId="77777777" w:rsidR="00530347" w:rsidRPr="00DA398C" w:rsidRDefault="00530347" w:rsidP="00EB091E">
            <w:pPr>
              <w:spacing w:after="0" w:line="312" w:lineRule="auto"/>
              <w:rPr>
                <w:rFonts w:ascii="Arial" w:hAnsi="Arial" w:cs="Arial"/>
                <w:b/>
                <w:noProof/>
                <w:sz w:val="18"/>
                <w:szCs w:val="18"/>
              </w:rPr>
            </w:pPr>
            <w:r w:rsidRPr="00DA398C">
              <w:rPr>
                <w:rFonts w:ascii="Arial" w:eastAsia="Times New Roman" w:hAnsi="Arial" w:cs="Arial"/>
                <w:iCs/>
                <w:noProof/>
                <w:sz w:val="18"/>
                <w:szCs w:val="18"/>
              </w:rPr>
              <w:t>Do uzupełnienia na dalszym etapie prac</w:t>
            </w:r>
          </w:p>
        </w:tc>
      </w:tr>
      <w:tr w:rsidR="00056C7E" w:rsidRPr="00714DBD" w14:paraId="10EA8911" w14:textId="77777777" w:rsidTr="00DA398C">
        <w:tc>
          <w:tcPr>
            <w:tcW w:w="618" w:type="pct"/>
            <w:shd w:val="clear" w:color="auto" w:fill="auto"/>
          </w:tcPr>
          <w:p w14:paraId="7F23AE99" w14:textId="3DE104F0" w:rsidR="00056C7E" w:rsidRPr="00A02B1B" w:rsidRDefault="00056C7E" w:rsidP="00056C7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57" w:type="pct"/>
            <w:shd w:val="clear" w:color="auto" w:fill="auto"/>
          </w:tcPr>
          <w:p w14:paraId="16EE2DE7" w14:textId="7C873FEE" w:rsidR="00056C7E" w:rsidRPr="00A02B1B" w:rsidRDefault="00056C7E" w:rsidP="00056C7E">
            <w:pPr>
              <w:spacing w:after="0" w:line="312" w:lineRule="auto"/>
              <w:rPr>
                <w:rFonts w:ascii="Arial" w:hAnsi="Arial" w:cs="Arial"/>
                <w:noProof/>
                <w:sz w:val="18"/>
                <w:szCs w:val="18"/>
              </w:rPr>
            </w:pPr>
            <w:r w:rsidRPr="00DA398C">
              <w:rPr>
                <w:rFonts w:ascii="Arial" w:hAnsi="Arial" w:cs="Arial"/>
                <w:noProof/>
                <w:sz w:val="18"/>
                <w:szCs w:val="18"/>
              </w:rPr>
              <w:t>EFS+</w:t>
            </w:r>
          </w:p>
        </w:tc>
        <w:tc>
          <w:tcPr>
            <w:tcW w:w="611" w:type="pct"/>
            <w:shd w:val="clear" w:color="auto" w:fill="auto"/>
          </w:tcPr>
          <w:p w14:paraId="4A63B662" w14:textId="6BAC7802" w:rsidR="00056C7E" w:rsidRPr="00A02B1B" w:rsidRDefault="00056C7E" w:rsidP="00056C7E">
            <w:pPr>
              <w:spacing w:after="0" w:line="312" w:lineRule="auto"/>
              <w:rPr>
                <w:rFonts w:ascii="Arial" w:hAnsi="Arial" w:cs="Arial"/>
                <w:noProof/>
                <w:sz w:val="18"/>
                <w:szCs w:val="18"/>
              </w:rPr>
            </w:pPr>
            <w:r w:rsidRPr="00DA398C">
              <w:rPr>
                <w:rFonts w:ascii="Arial" w:hAnsi="Arial" w:cs="Arial"/>
                <w:noProof/>
                <w:sz w:val="18"/>
                <w:szCs w:val="18"/>
              </w:rPr>
              <w:t>Słabiej rozwinięte</w:t>
            </w:r>
          </w:p>
        </w:tc>
        <w:tc>
          <w:tcPr>
            <w:tcW w:w="772" w:type="pct"/>
            <w:shd w:val="clear" w:color="auto" w:fill="auto"/>
          </w:tcPr>
          <w:p w14:paraId="6E58A1AB" w14:textId="5284C9F4" w:rsidR="00056C7E" w:rsidRPr="00A02B1B" w:rsidRDefault="00056C7E" w:rsidP="00056C7E">
            <w:pPr>
              <w:spacing w:after="0" w:line="312" w:lineRule="auto"/>
              <w:rPr>
                <w:rFonts w:ascii="Arial" w:hAnsi="Arial" w:cs="Arial"/>
                <w:noProof/>
                <w:sz w:val="18"/>
                <w:szCs w:val="18"/>
              </w:rPr>
            </w:pPr>
            <w:r>
              <w:rPr>
                <w:rFonts w:ascii="Arial" w:hAnsi="Arial" w:cs="Arial"/>
                <w:noProof/>
                <w:sz w:val="18"/>
                <w:szCs w:val="18"/>
              </w:rPr>
              <w:t xml:space="preserve">4 </w:t>
            </w:r>
            <w:r w:rsidRPr="00DA398C">
              <w:rPr>
                <w:rFonts w:ascii="Arial" w:hAnsi="Arial" w:cs="Arial"/>
                <w:noProof/>
                <w:sz w:val="18"/>
                <w:szCs w:val="18"/>
              </w:rPr>
              <w:t xml:space="preserve">(k) </w:t>
            </w:r>
          </w:p>
        </w:tc>
        <w:tc>
          <w:tcPr>
            <w:tcW w:w="1302" w:type="pct"/>
            <w:shd w:val="clear" w:color="auto" w:fill="auto"/>
          </w:tcPr>
          <w:p w14:paraId="593F15AE" w14:textId="63F4E440" w:rsidR="00056C7E" w:rsidRPr="00A02B1B" w:rsidRDefault="00056C7E" w:rsidP="00056C7E">
            <w:pPr>
              <w:spacing w:after="0" w:line="312" w:lineRule="auto"/>
              <w:rPr>
                <w:rFonts w:ascii="Arial" w:hAnsi="Arial" w:cs="Arial"/>
                <w:noProof/>
                <w:sz w:val="18"/>
                <w:szCs w:val="18"/>
              </w:rPr>
            </w:pPr>
            <w:r>
              <w:rPr>
                <w:rFonts w:ascii="Arial" w:hAnsi="Arial" w:cs="Arial"/>
                <w:noProof/>
                <w:sz w:val="18"/>
                <w:szCs w:val="18"/>
              </w:rPr>
              <w:t>159</w:t>
            </w:r>
            <w:r w:rsidR="008A49E4">
              <w:rPr>
                <w:rFonts w:ascii="Arial" w:hAnsi="Arial" w:cs="Arial"/>
                <w:noProof/>
                <w:sz w:val="18"/>
                <w:szCs w:val="18"/>
              </w:rPr>
              <w:t xml:space="preserve"> – </w:t>
            </w:r>
            <w:r w:rsidRPr="00056C7E">
              <w:rPr>
                <w:rFonts w:ascii="Arial" w:hAnsi="Arial" w:cs="Arial"/>
                <w:noProof/>
                <w:sz w:val="18"/>
                <w:szCs w:val="18"/>
              </w:rPr>
              <w:t>Działania na rzecz poprawy świadczenia uslug w zakresie opieki rodzinnnej i środowiskowej</w:t>
            </w:r>
          </w:p>
        </w:tc>
        <w:tc>
          <w:tcPr>
            <w:tcW w:w="1140" w:type="pct"/>
            <w:shd w:val="clear" w:color="auto" w:fill="auto"/>
          </w:tcPr>
          <w:p w14:paraId="642F9817" w14:textId="12F1A769" w:rsidR="00056C7E" w:rsidRPr="00DA398C" w:rsidRDefault="00056C7E" w:rsidP="00056C7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Do uzupełnienia na dalszym etapie prac</w:t>
            </w:r>
          </w:p>
        </w:tc>
      </w:tr>
      <w:tr w:rsidR="00A02B1B" w:rsidRPr="00714DBD" w14:paraId="74C1456B" w14:textId="77777777" w:rsidTr="00DA398C">
        <w:tc>
          <w:tcPr>
            <w:tcW w:w="618" w:type="pct"/>
            <w:shd w:val="clear" w:color="auto" w:fill="auto"/>
          </w:tcPr>
          <w:p w14:paraId="7D54DB26" w14:textId="52950E30" w:rsidR="00A02B1B" w:rsidRPr="00A02B1B" w:rsidRDefault="00A02B1B" w:rsidP="00A02B1B">
            <w:pPr>
              <w:pStyle w:val="Text1"/>
              <w:spacing w:before="0" w:after="0" w:line="312" w:lineRule="auto"/>
              <w:ind w:left="0"/>
              <w:jc w:val="left"/>
              <w:rPr>
                <w:rFonts w:ascii="Arial" w:hAnsi="Arial" w:cs="Arial"/>
                <w:noProof/>
                <w:sz w:val="18"/>
                <w:szCs w:val="18"/>
              </w:rPr>
            </w:pPr>
            <w:r w:rsidRPr="00A02B1B">
              <w:rPr>
                <w:rFonts w:ascii="Arial" w:hAnsi="Arial" w:cs="Arial"/>
                <w:noProof/>
                <w:sz w:val="18"/>
                <w:szCs w:val="18"/>
              </w:rPr>
              <w:t>7</w:t>
            </w:r>
          </w:p>
        </w:tc>
        <w:tc>
          <w:tcPr>
            <w:tcW w:w="557" w:type="pct"/>
            <w:shd w:val="clear" w:color="auto" w:fill="auto"/>
          </w:tcPr>
          <w:p w14:paraId="3B682C07" w14:textId="3B4E3908" w:rsidR="00A02B1B" w:rsidRPr="00A02B1B" w:rsidRDefault="00A02B1B" w:rsidP="00A02B1B">
            <w:pPr>
              <w:spacing w:after="0" w:line="312" w:lineRule="auto"/>
              <w:rPr>
                <w:rFonts w:ascii="Arial" w:hAnsi="Arial" w:cs="Arial"/>
                <w:noProof/>
                <w:sz w:val="18"/>
                <w:szCs w:val="18"/>
              </w:rPr>
            </w:pPr>
            <w:r w:rsidRPr="00A02B1B">
              <w:rPr>
                <w:rFonts w:ascii="Arial" w:hAnsi="Arial" w:cs="Arial"/>
                <w:noProof/>
                <w:sz w:val="18"/>
                <w:szCs w:val="18"/>
              </w:rPr>
              <w:t>EFS+</w:t>
            </w:r>
          </w:p>
        </w:tc>
        <w:tc>
          <w:tcPr>
            <w:tcW w:w="611" w:type="pct"/>
            <w:shd w:val="clear" w:color="auto" w:fill="auto"/>
          </w:tcPr>
          <w:p w14:paraId="266DDFB0" w14:textId="42EEA978" w:rsidR="00A02B1B" w:rsidRPr="00A02B1B" w:rsidRDefault="00A02B1B" w:rsidP="00A02B1B">
            <w:pPr>
              <w:spacing w:after="0" w:line="312" w:lineRule="auto"/>
              <w:rPr>
                <w:rFonts w:ascii="Arial" w:hAnsi="Arial" w:cs="Arial"/>
                <w:noProof/>
                <w:sz w:val="18"/>
                <w:szCs w:val="18"/>
              </w:rPr>
            </w:pPr>
            <w:r w:rsidRPr="00A02B1B">
              <w:rPr>
                <w:rFonts w:ascii="Arial" w:hAnsi="Arial" w:cs="Arial"/>
                <w:noProof/>
                <w:sz w:val="18"/>
                <w:szCs w:val="18"/>
              </w:rPr>
              <w:t>Słabiej rozwinięte</w:t>
            </w:r>
          </w:p>
        </w:tc>
        <w:tc>
          <w:tcPr>
            <w:tcW w:w="772" w:type="pct"/>
            <w:shd w:val="clear" w:color="auto" w:fill="auto"/>
          </w:tcPr>
          <w:p w14:paraId="602B1FED" w14:textId="58E837F5" w:rsidR="00A02B1B" w:rsidRPr="00A02B1B" w:rsidRDefault="00A02B1B" w:rsidP="00A02B1B">
            <w:pPr>
              <w:spacing w:after="0" w:line="312" w:lineRule="auto"/>
              <w:rPr>
                <w:rFonts w:ascii="Arial" w:hAnsi="Arial" w:cs="Arial"/>
                <w:noProof/>
                <w:sz w:val="18"/>
                <w:szCs w:val="18"/>
              </w:rPr>
            </w:pPr>
            <w:r w:rsidRPr="00A02B1B">
              <w:rPr>
                <w:rFonts w:ascii="Arial" w:hAnsi="Arial" w:cs="Arial"/>
                <w:noProof/>
                <w:sz w:val="18"/>
                <w:szCs w:val="18"/>
              </w:rPr>
              <w:t xml:space="preserve">4 (k) </w:t>
            </w:r>
          </w:p>
        </w:tc>
        <w:tc>
          <w:tcPr>
            <w:tcW w:w="1302" w:type="pct"/>
            <w:shd w:val="clear" w:color="auto" w:fill="auto"/>
          </w:tcPr>
          <w:p w14:paraId="7174C1C1" w14:textId="6E0E45D2" w:rsidR="00A02B1B" w:rsidRPr="00A02B1B" w:rsidRDefault="00A02B1B" w:rsidP="00A02B1B">
            <w:pPr>
              <w:spacing w:after="0" w:line="312" w:lineRule="auto"/>
              <w:rPr>
                <w:rFonts w:ascii="Arial" w:hAnsi="Arial" w:cs="Arial"/>
                <w:noProof/>
                <w:sz w:val="18"/>
                <w:szCs w:val="18"/>
              </w:rPr>
            </w:pPr>
            <w:r w:rsidRPr="00A02B1B">
              <w:rPr>
                <w:rFonts w:ascii="Arial" w:hAnsi="Arial" w:cs="Arial"/>
                <w:noProof/>
                <w:sz w:val="18"/>
                <w:szCs w:val="18"/>
              </w:rPr>
              <w:t>160</w:t>
            </w:r>
            <w:r w:rsidR="008A49E4">
              <w:rPr>
                <w:rFonts w:ascii="Arial" w:hAnsi="Arial" w:cs="Arial"/>
                <w:noProof/>
                <w:sz w:val="18"/>
                <w:szCs w:val="18"/>
              </w:rPr>
              <w:t xml:space="preserve"> – </w:t>
            </w:r>
            <w:r w:rsidRPr="00A02B1B">
              <w:rPr>
                <w:rFonts w:ascii="Arial" w:hAnsi="Arial" w:cs="Arial"/>
                <w:noProof/>
                <w:sz w:val="18"/>
                <w:szCs w:val="18"/>
              </w:rPr>
              <w:t>Dzialania na rzecz poprawy dostepność, efektywności i odporności systemów opieki zdrowotnej (z wyłączeniem infrastruktury)</w:t>
            </w:r>
          </w:p>
        </w:tc>
        <w:tc>
          <w:tcPr>
            <w:tcW w:w="1140" w:type="pct"/>
            <w:shd w:val="clear" w:color="auto" w:fill="auto"/>
          </w:tcPr>
          <w:p w14:paraId="2739F037" w14:textId="4886F201" w:rsidR="00A02B1B" w:rsidRPr="00A02B1B" w:rsidRDefault="00A02B1B" w:rsidP="00A02B1B">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Do uzupełnienia na dalszym etapie prac</w:t>
            </w:r>
          </w:p>
        </w:tc>
      </w:tr>
      <w:tr w:rsidR="00530347" w:rsidRPr="00714DBD" w14:paraId="4AFD94BB" w14:textId="77777777" w:rsidTr="00DA398C">
        <w:tc>
          <w:tcPr>
            <w:tcW w:w="618" w:type="pct"/>
            <w:shd w:val="clear" w:color="auto" w:fill="auto"/>
          </w:tcPr>
          <w:p w14:paraId="5179ECED"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57" w:type="pct"/>
            <w:shd w:val="clear" w:color="auto" w:fill="auto"/>
          </w:tcPr>
          <w:p w14:paraId="4D832985"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EFS+</w:t>
            </w:r>
          </w:p>
        </w:tc>
        <w:tc>
          <w:tcPr>
            <w:tcW w:w="611" w:type="pct"/>
            <w:shd w:val="clear" w:color="auto" w:fill="auto"/>
          </w:tcPr>
          <w:p w14:paraId="3BDCC2F6"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Słabiej rozwinięte</w:t>
            </w:r>
          </w:p>
        </w:tc>
        <w:tc>
          <w:tcPr>
            <w:tcW w:w="772" w:type="pct"/>
            <w:shd w:val="clear" w:color="auto" w:fill="auto"/>
          </w:tcPr>
          <w:p w14:paraId="1F302392" w14:textId="7DC61095" w:rsidR="00530347" w:rsidRPr="00DA398C" w:rsidRDefault="00EE385A" w:rsidP="00EB091E">
            <w:pPr>
              <w:spacing w:after="0" w:line="312" w:lineRule="auto"/>
              <w:rPr>
                <w:rFonts w:ascii="Arial" w:hAnsi="Arial" w:cs="Arial"/>
                <w:noProof/>
                <w:sz w:val="18"/>
                <w:szCs w:val="18"/>
              </w:rPr>
            </w:pPr>
            <w:r>
              <w:rPr>
                <w:rFonts w:ascii="Arial" w:hAnsi="Arial" w:cs="Arial"/>
                <w:noProof/>
                <w:sz w:val="18"/>
                <w:szCs w:val="18"/>
              </w:rPr>
              <w:t xml:space="preserve">4 </w:t>
            </w:r>
            <w:r w:rsidR="00530347" w:rsidRPr="00DA398C">
              <w:rPr>
                <w:rFonts w:ascii="Arial" w:hAnsi="Arial" w:cs="Arial"/>
                <w:noProof/>
                <w:sz w:val="18"/>
                <w:szCs w:val="18"/>
              </w:rPr>
              <w:t>(k)</w:t>
            </w:r>
          </w:p>
        </w:tc>
        <w:tc>
          <w:tcPr>
            <w:tcW w:w="1302" w:type="pct"/>
            <w:shd w:val="clear" w:color="auto" w:fill="auto"/>
          </w:tcPr>
          <w:p w14:paraId="14D16777" w14:textId="02FC7DA8" w:rsidR="00530347" w:rsidRPr="00DA398C" w:rsidRDefault="00530347" w:rsidP="00EB091E">
            <w:pPr>
              <w:spacing w:after="0" w:line="312" w:lineRule="auto"/>
              <w:rPr>
                <w:rFonts w:ascii="Arial" w:hAnsi="Arial" w:cs="Arial"/>
                <w:noProof/>
                <w:sz w:val="18"/>
                <w:szCs w:val="18"/>
              </w:rPr>
            </w:pPr>
            <w:r w:rsidRPr="00DA398C">
              <w:rPr>
                <w:rFonts w:ascii="Arial" w:hAnsi="Arial" w:cs="Arial"/>
                <w:noProof/>
                <w:sz w:val="18"/>
                <w:szCs w:val="18"/>
              </w:rPr>
              <w:t>161</w:t>
            </w:r>
            <w:r w:rsidR="008A49E4">
              <w:rPr>
                <w:rFonts w:ascii="Arial" w:hAnsi="Arial" w:cs="Arial"/>
                <w:noProof/>
                <w:sz w:val="18"/>
                <w:szCs w:val="18"/>
              </w:rPr>
              <w:t xml:space="preserve"> – </w:t>
            </w:r>
            <w:r w:rsidRPr="00DA398C">
              <w:rPr>
                <w:rFonts w:ascii="Arial" w:hAnsi="Arial" w:cs="Arial"/>
                <w:noProof/>
                <w:sz w:val="18"/>
                <w:szCs w:val="18"/>
              </w:rPr>
              <w:t>Działania na rzecz poprawy dostępu do opieki długoterminowej (z wyłączeniem infrastruktury)</w:t>
            </w:r>
          </w:p>
        </w:tc>
        <w:tc>
          <w:tcPr>
            <w:tcW w:w="1140" w:type="pct"/>
            <w:shd w:val="clear" w:color="auto" w:fill="auto"/>
          </w:tcPr>
          <w:p w14:paraId="407B0863" w14:textId="77777777" w:rsidR="00530347" w:rsidRPr="00DA398C" w:rsidRDefault="00530347" w:rsidP="00EB091E">
            <w:pPr>
              <w:spacing w:after="0" w:line="312" w:lineRule="auto"/>
              <w:rPr>
                <w:rFonts w:ascii="Arial" w:hAnsi="Arial" w:cs="Arial"/>
                <w:b/>
                <w:noProof/>
                <w:sz w:val="18"/>
                <w:szCs w:val="18"/>
              </w:rPr>
            </w:pPr>
            <w:r w:rsidRPr="00DA398C">
              <w:rPr>
                <w:rFonts w:ascii="Arial" w:eastAsia="Times New Roman" w:hAnsi="Arial" w:cs="Arial"/>
                <w:iCs/>
                <w:noProof/>
                <w:sz w:val="18"/>
                <w:szCs w:val="18"/>
              </w:rPr>
              <w:t>Do uzupełnienia na dalszym etapie prac</w:t>
            </w:r>
          </w:p>
        </w:tc>
      </w:tr>
    </w:tbl>
    <w:p w14:paraId="7D3FB0CF" w14:textId="77777777" w:rsidR="00530347" w:rsidRPr="00714DBD" w:rsidRDefault="00530347" w:rsidP="00530347">
      <w:pPr>
        <w:spacing w:after="0" w:line="312" w:lineRule="auto"/>
        <w:rPr>
          <w:rFonts w:ascii="Arial" w:eastAsia="Times New Roman" w:hAnsi="Arial" w:cs="Arial"/>
          <w:b/>
          <w:iCs/>
          <w:noProof/>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7"/>
        <w:tblDescription w:val="forma finansowania"/>
      </w:tblPr>
      <w:tblGrid>
        <w:gridCol w:w="1726"/>
        <w:gridCol w:w="1629"/>
        <w:gridCol w:w="1710"/>
        <w:gridCol w:w="2161"/>
        <w:gridCol w:w="3577"/>
        <w:gridCol w:w="3191"/>
      </w:tblGrid>
      <w:tr w:rsidR="00530347" w:rsidRPr="00714DBD" w14:paraId="2B4B4A50" w14:textId="77777777" w:rsidTr="00DA398C">
        <w:tc>
          <w:tcPr>
            <w:tcW w:w="5000" w:type="pct"/>
            <w:gridSpan w:val="6"/>
            <w:shd w:val="clear" w:color="auto" w:fill="BFBFBF"/>
          </w:tcPr>
          <w:p w14:paraId="0F6EDE1A" w14:textId="690DCD09" w:rsidR="00530347" w:rsidRPr="00A2213C" w:rsidRDefault="00C20E6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 xml:space="preserve">Tabela 5 </w:t>
            </w:r>
            <w:r w:rsidR="00530347" w:rsidRPr="00A2213C">
              <w:rPr>
                <w:rFonts w:ascii="Arial" w:hAnsi="Arial" w:cs="Arial"/>
                <w:b/>
                <w:noProof/>
                <w:sz w:val="18"/>
                <w:szCs w:val="18"/>
              </w:rPr>
              <w:t>Wymiar 2 – forma finansowania</w:t>
            </w:r>
          </w:p>
        </w:tc>
      </w:tr>
      <w:tr w:rsidR="00530347" w:rsidRPr="00DA398C" w14:paraId="675A0553" w14:textId="77777777" w:rsidTr="00DA398C">
        <w:tc>
          <w:tcPr>
            <w:tcW w:w="617" w:type="pct"/>
            <w:shd w:val="clear" w:color="auto" w:fill="BFBFBF"/>
          </w:tcPr>
          <w:p w14:paraId="026EA1C1"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82" w:type="pct"/>
            <w:shd w:val="clear" w:color="auto" w:fill="BFBFBF"/>
          </w:tcPr>
          <w:p w14:paraId="69400F8D"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1" w:type="pct"/>
            <w:shd w:val="clear" w:color="auto" w:fill="BFBFBF"/>
          </w:tcPr>
          <w:p w14:paraId="59A1750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2" w:type="pct"/>
            <w:shd w:val="clear" w:color="auto" w:fill="BFBFBF"/>
          </w:tcPr>
          <w:p w14:paraId="22139876"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78" w:type="pct"/>
            <w:shd w:val="clear" w:color="auto" w:fill="BFBFBF"/>
          </w:tcPr>
          <w:p w14:paraId="64CCB79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40" w:type="pct"/>
            <w:shd w:val="clear" w:color="auto" w:fill="BFBFBF"/>
          </w:tcPr>
          <w:p w14:paraId="1CAB0135"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6C91DCF1" w14:textId="77777777" w:rsidTr="00DA398C">
        <w:trPr>
          <w:trHeight w:val="433"/>
        </w:trPr>
        <w:tc>
          <w:tcPr>
            <w:tcW w:w="617" w:type="pct"/>
            <w:shd w:val="clear" w:color="auto" w:fill="auto"/>
          </w:tcPr>
          <w:p w14:paraId="038B2E67"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lastRenderedPageBreak/>
              <w:t>7</w:t>
            </w:r>
          </w:p>
        </w:tc>
        <w:tc>
          <w:tcPr>
            <w:tcW w:w="582" w:type="pct"/>
            <w:shd w:val="clear" w:color="auto" w:fill="auto"/>
          </w:tcPr>
          <w:p w14:paraId="0D7FD274"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11" w:type="pct"/>
            <w:shd w:val="clear" w:color="auto" w:fill="auto"/>
          </w:tcPr>
          <w:p w14:paraId="7BB965F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2" w:type="pct"/>
            <w:shd w:val="clear" w:color="auto" w:fill="auto"/>
          </w:tcPr>
          <w:p w14:paraId="128A5715" w14:textId="32771233"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(k) </w:t>
            </w:r>
          </w:p>
        </w:tc>
        <w:tc>
          <w:tcPr>
            <w:tcW w:w="1278" w:type="pct"/>
            <w:shd w:val="clear" w:color="auto" w:fill="auto"/>
          </w:tcPr>
          <w:p w14:paraId="603B6EB5" w14:textId="1C15438D"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01 </w:t>
            </w:r>
            <w:r w:rsidR="008A49E4">
              <w:rPr>
                <w:rFonts w:ascii="Arial" w:hAnsi="Arial" w:cs="Arial"/>
                <w:noProof/>
                <w:sz w:val="18"/>
                <w:szCs w:val="18"/>
              </w:rPr>
              <w:t xml:space="preserve">– </w:t>
            </w:r>
            <w:r w:rsidRPr="00DA398C">
              <w:rPr>
                <w:rFonts w:ascii="Arial" w:eastAsia="Times New Roman" w:hAnsi="Arial" w:cs="Arial"/>
                <w:iCs/>
                <w:noProof/>
                <w:sz w:val="18"/>
                <w:szCs w:val="18"/>
              </w:rPr>
              <w:t>Dotacja</w:t>
            </w:r>
          </w:p>
        </w:tc>
        <w:tc>
          <w:tcPr>
            <w:tcW w:w="1140" w:type="pct"/>
            <w:shd w:val="clear" w:color="auto" w:fill="auto"/>
          </w:tcPr>
          <w:p w14:paraId="63130ACA"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32D60988" w14:textId="77777777" w:rsidR="00530347" w:rsidRPr="00DA398C"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7"/>
        <w:tblDescription w:val="terytorialny mechanizm realizacji i ukierunkowanie terytorialne"/>
      </w:tblPr>
      <w:tblGrid>
        <w:gridCol w:w="1733"/>
        <w:gridCol w:w="1634"/>
        <w:gridCol w:w="1716"/>
        <w:gridCol w:w="2169"/>
        <w:gridCol w:w="3591"/>
        <w:gridCol w:w="3151"/>
      </w:tblGrid>
      <w:tr w:rsidR="00530347" w:rsidRPr="00DA398C" w14:paraId="064174BE" w14:textId="77777777" w:rsidTr="00DA398C">
        <w:tc>
          <w:tcPr>
            <w:tcW w:w="5000" w:type="pct"/>
            <w:gridSpan w:val="6"/>
            <w:shd w:val="clear" w:color="auto" w:fill="BFBFBF"/>
          </w:tcPr>
          <w:p w14:paraId="5838632C" w14:textId="5DDDDAAB"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6 </w:t>
            </w:r>
            <w:r w:rsidR="00530347" w:rsidRPr="00DA398C">
              <w:rPr>
                <w:rFonts w:ascii="Arial" w:hAnsi="Arial" w:cs="Arial"/>
                <w:b/>
                <w:noProof/>
                <w:sz w:val="18"/>
                <w:szCs w:val="18"/>
              </w:rPr>
              <w:t>Wymiar 3 – terytorialny mechanizm realizacji i ukierunkowanie terytorialne</w:t>
            </w:r>
          </w:p>
        </w:tc>
      </w:tr>
      <w:tr w:rsidR="00530347" w:rsidRPr="00DA398C" w14:paraId="5FE62A6F" w14:textId="77777777" w:rsidTr="00DA398C">
        <w:tc>
          <w:tcPr>
            <w:tcW w:w="619" w:type="pct"/>
            <w:shd w:val="clear" w:color="auto" w:fill="BFBFBF"/>
          </w:tcPr>
          <w:p w14:paraId="182843C4"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84" w:type="pct"/>
            <w:shd w:val="clear" w:color="auto" w:fill="BFBFBF"/>
          </w:tcPr>
          <w:p w14:paraId="5BBC662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3" w:type="pct"/>
            <w:shd w:val="clear" w:color="auto" w:fill="BFBFBF"/>
          </w:tcPr>
          <w:p w14:paraId="65A7EFF6"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5" w:type="pct"/>
            <w:shd w:val="clear" w:color="auto" w:fill="BFBFBF"/>
          </w:tcPr>
          <w:p w14:paraId="76AD8BA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283" w:type="pct"/>
            <w:shd w:val="clear" w:color="auto" w:fill="BFBFBF"/>
          </w:tcPr>
          <w:p w14:paraId="7AD28277"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26" w:type="pct"/>
            <w:shd w:val="clear" w:color="auto" w:fill="BFBFBF"/>
          </w:tcPr>
          <w:p w14:paraId="78E40D7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7DCA3790" w14:textId="77777777" w:rsidTr="00DA398C">
        <w:tc>
          <w:tcPr>
            <w:tcW w:w="619" w:type="pct"/>
            <w:shd w:val="clear" w:color="auto" w:fill="auto"/>
          </w:tcPr>
          <w:p w14:paraId="1BF6BCD1"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84" w:type="pct"/>
            <w:shd w:val="clear" w:color="auto" w:fill="auto"/>
          </w:tcPr>
          <w:p w14:paraId="63B66541"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13" w:type="pct"/>
            <w:shd w:val="clear" w:color="auto" w:fill="auto"/>
          </w:tcPr>
          <w:p w14:paraId="67576BD1"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5" w:type="pct"/>
            <w:shd w:val="clear" w:color="auto" w:fill="auto"/>
          </w:tcPr>
          <w:p w14:paraId="1FD01EC6" w14:textId="1D0201ED"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(k) </w:t>
            </w:r>
          </w:p>
        </w:tc>
        <w:tc>
          <w:tcPr>
            <w:tcW w:w="1283" w:type="pct"/>
            <w:shd w:val="clear" w:color="auto" w:fill="auto"/>
          </w:tcPr>
          <w:p w14:paraId="0E395059" w14:textId="3B56BE11" w:rsidR="00530347" w:rsidRPr="00DA398C" w:rsidRDefault="00530347" w:rsidP="00EB091E">
            <w:pPr>
              <w:spacing w:after="0" w:line="312" w:lineRule="auto"/>
              <w:rPr>
                <w:rFonts w:ascii="Arial" w:eastAsia="Times New Roman" w:hAnsi="Arial" w:cs="Arial"/>
                <w:iCs/>
                <w:noProof/>
                <w:sz w:val="18"/>
                <w:szCs w:val="18"/>
              </w:rPr>
            </w:pPr>
            <w:r w:rsidRPr="00DA398C">
              <w:rPr>
                <w:rFonts w:ascii="Arial" w:eastAsia="Times New Roman" w:hAnsi="Arial" w:cs="Arial"/>
                <w:iCs/>
                <w:noProof/>
                <w:sz w:val="18"/>
                <w:szCs w:val="18"/>
              </w:rPr>
              <w:t xml:space="preserve">33 </w:t>
            </w:r>
            <w:r w:rsidR="008A49E4">
              <w:rPr>
                <w:rFonts w:ascii="Arial" w:hAnsi="Arial" w:cs="Arial"/>
                <w:noProof/>
                <w:sz w:val="18"/>
                <w:szCs w:val="18"/>
              </w:rPr>
              <w:t xml:space="preserve">– </w:t>
            </w:r>
            <w:r w:rsidRPr="00DA398C">
              <w:rPr>
                <w:rFonts w:ascii="Arial" w:eastAsia="Times New Roman" w:hAnsi="Arial" w:cs="Arial"/>
                <w:iCs/>
                <w:noProof/>
                <w:sz w:val="18"/>
                <w:szCs w:val="18"/>
              </w:rPr>
              <w:t>Brak ukierunkowania terytorialnego</w:t>
            </w:r>
          </w:p>
        </w:tc>
        <w:tc>
          <w:tcPr>
            <w:tcW w:w="1126" w:type="pct"/>
            <w:shd w:val="clear" w:color="auto" w:fill="auto"/>
          </w:tcPr>
          <w:p w14:paraId="47CC259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51C2943C" w14:textId="77777777" w:rsidR="00530347" w:rsidRPr="00DA398C"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dla Priorytetu 7"/>
        <w:tblDescription w:val="tematy uzupełniające EFS+"/>
      </w:tblPr>
      <w:tblGrid>
        <w:gridCol w:w="1726"/>
        <w:gridCol w:w="1621"/>
        <w:gridCol w:w="1710"/>
        <w:gridCol w:w="2161"/>
        <w:gridCol w:w="3669"/>
        <w:gridCol w:w="3107"/>
      </w:tblGrid>
      <w:tr w:rsidR="00530347" w:rsidRPr="00DA398C" w14:paraId="76617E5D" w14:textId="77777777" w:rsidTr="00DA398C">
        <w:tc>
          <w:tcPr>
            <w:tcW w:w="5000" w:type="pct"/>
            <w:gridSpan w:val="6"/>
            <w:shd w:val="clear" w:color="auto" w:fill="BFBFBF"/>
          </w:tcPr>
          <w:p w14:paraId="30BDA4A1" w14:textId="7A05B905"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7 </w:t>
            </w:r>
            <w:r w:rsidR="00530347" w:rsidRPr="00DA398C">
              <w:rPr>
                <w:rFonts w:ascii="Arial" w:hAnsi="Arial" w:cs="Arial"/>
                <w:b/>
                <w:noProof/>
                <w:sz w:val="18"/>
                <w:szCs w:val="18"/>
              </w:rPr>
              <w:t>Wymiar 4 – tematy uzupełniające EFS+</w:t>
            </w:r>
          </w:p>
        </w:tc>
      </w:tr>
      <w:tr w:rsidR="00530347" w:rsidRPr="00DA398C" w14:paraId="1D3828A9" w14:textId="77777777" w:rsidTr="00DA398C">
        <w:tc>
          <w:tcPr>
            <w:tcW w:w="617" w:type="pct"/>
            <w:shd w:val="clear" w:color="auto" w:fill="BFBFBF"/>
          </w:tcPr>
          <w:p w14:paraId="1539B9BD"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79" w:type="pct"/>
            <w:shd w:val="clear" w:color="auto" w:fill="BFBFBF"/>
          </w:tcPr>
          <w:p w14:paraId="62973630"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1" w:type="pct"/>
            <w:shd w:val="clear" w:color="auto" w:fill="BFBFBF"/>
          </w:tcPr>
          <w:p w14:paraId="5E06C7EC"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2" w:type="pct"/>
            <w:shd w:val="clear" w:color="auto" w:fill="BFBFBF"/>
          </w:tcPr>
          <w:p w14:paraId="4530859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311" w:type="pct"/>
            <w:shd w:val="clear" w:color="auto" w:fill="BFBFBF"/>
          </w:tcPr>
          <w:p w14:paraId="71810DE6"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110" w:type="pct"/>
            <w:shd w:val="clear" w:color="auto" w:fill="BFBFBF"/>
          </w:tcPr>
          <w:p w14:paraId="7EFF24EA"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678FE272" w14:textId="77777777" w:rsidTr="00DA398C">
        <w:tc>
          <w:tcPr>
            <w:tcW w:w="617" w:type="pct"/>
            <w:shd w:val="clear" w:color="auto" w:fill="auto"/>
          </w:tcPr>
          <w:p w14:paraId="5C56891D" w14:textId="643E291B" w:rsidR="00530347" w:rsidRPr="00DA398C" w:rsidRDefault="00530347" w:rsidP="00DA398C">
            <w:pPr>
              <w:pStyle w:val="Text1"/>
              <w:spacing w:before="0" w:after="0" w:line="312" w:lineRule="auto"/>
              <w:ind w:left="0"/>
              <w:jc w:val="left"/>
              <w:rPr>
                <w:rFonts w:ascii="Arial" w:hAnsi="Arial" w:cs="Arial"/>
                <w:b/>
                <w:noProof/>
                <w:sz w:val="18"/>
                <w:szCs w:val="18"/>
              </w:rPr>
            </w:pPr>
            <w:r w:rsidRPr="00DA398C">
              <w:rPr>
                <w:rFonts w:ascii="Arial" w:hAnsi="Arial" w:cs="Arial"/>
                <w:noProof/>
                <w:sz w:val="18"/>
                <w:szCs w:val="18"/>
              </w:rPr>
              <w:t>7</w:t>
            </w:r>
          </w:p>
        </w:tc>
        <w:tc>
          <w:tcPr>
            <w:tcW w:w="579" w:type="pct"/>
            <w:shd w:val="clear" w:color="auto" w:fill="auto"/>
          </w:tcPr>
          <w:p w14:paraId="7ED6F8DF"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EFS+</w:t>
            </w:r>
          </w:p>
        </w:tc>
        <w:tc>
          <w:tcPr>
            <w:tcW w:w="611" w:type="pct"/>
            <w:shd w:val="clear" w:color="auto" w:fill="auto"/>
          </w:tcPr>
          <w:p w14:paraId="18166CF7" w14:textId="77777777" w:rsidR="00530347" w:rsidRPr="00DA398C" w:rsidRDefault="00530347" w:rsidP="00EB091E">
            <w:pPr>
              <w:spacing w:after="0" w:line="312" w:lineRule="auto"/>
              <w:rPr>
                <w:rFonts w:ascii="Arial" w:hAnsi="Arial" w:cs="Arial"/>
                <w:b/>
                <w:noProof/>
                <w:sz w:val="18"/>
                <w:szCs w:val="18"/>
              </w:rPr>
            </w:pPr>
            <w:r w:rsidRPr="00DA398C">
              <w:rPr>
                <w:rFonts w:ascii="Arial" w:hAnsi="Arial" w:cs="Arial"/>
                <w:noProof/>
                <w:sz w:val="18"/>
                <w:szCs w:val="18"/>
              </w:rPr>
              <w:t>Słabiej rozwinięte</w:t>
            </w:r>
          </w:p>
        </w:tc>
        <w:tc>
          <w:tcPr>
            <w:tcW w:w="772" w:type="pct"/>
            <w:shd w:val="clear" w:color="auto" w:fill="auto"/>
          </w:tcPr>
          <w:p w14:paraId="2F5EED37" w14:textId="71109AF1" w:rsidR="00530347" w:rsidRPr="00DA398C" w:rsidRDefault="00EE385A" w:rsidP="00EB091E">
            <w:pPr>
              <w:spacing w:after="0" w:line="312" w:lineRule="auto"/>
              <w:rPr>
                <w:rFonts w:ascii="Arial" w:hAnsi="Arial" w:cs="Arial"/>
                <w:b/>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(k) </w:t>
            </w:r>
          </w:p>
        </w:tc>
        <w:tc>
          <w:tcPr>
            <w:tcW w:w="1311" w:type="pct"/>
            <w:shd w:val="clear" w:color="auto" w:fill="auto"/>
          </w:tcPr>
          <w:p w14:paraId="28798B3C" w14:textId="1A9DF8F9" w:rsidR="00530347" w:rsidRPr="00DA398C" w:rsidRDefault="00530347" w:rsidP="00DA398C">
            <w:pPr>
              <w:spacing w:after="0" w:line="312" w:lineRule="auto"/>
              <w:rPr>
                <w:rFonts w:ascii="Arial" w:hAnsi="Arial" w:cs="Arial"/>
                <w:b/>
                <w:noProof/>
                <w:sz w:val="18"/>
                <w:szCs w:val="18"/>
              </w:rPr>
            </w:pPr>
            <w:r w:rsidRPr="00DA398C">
              <w:rPr>
                <w:rFonts w:ascii="Arial" w:eastAsia="Times New Roman" w:hAnsi="Arial" w:cs="Arial"/>
                <w:iCs/>
                <w:noProof/>
                <w:sz w:val="18"/>
                <w:szCs w:val="18"/>
              </w:rPr>
              <w:t xml:space="preserve">05 </w:t>
            </w:r>
            <w:r w:rsidR="008A49E4">
              <w:rPr>
                <w:rFonts w:ascii="Arial" w:hAnsi="Arial" w:cs="Arial"/>
                <w:noProof/>
                <w:sz w:val="18"/>
                <w:szCs w:val="18"/>
              </w:rPr>
              <w:t xml:space="preserve">– </w:t>
            </w:r>
            <w:r w:rsidRPr="00DA398C">
              <w:rPr>
                <w:rFonts w:ascii="Arial" w:eastAsia="Times New Roman" w:hAnsi="Arial" w:cs="Arial"/>
                <w:iCs/>
                <w:noProof/>
                <w:sz w:val="18"/>
                <w:szCs w:val="18"/>
              </w:rPr>
              <w:t>Niedyskryminacja</w:t>
            </w:r>
          </w:p>
        </w:tc>
        <w:tc>
          <w:tcPr>
            <w:tcW w:w="1110" w:type="pct"/>
            <w:shd w:val="clear" w:color="auto" w:fill="auto"/>
          </w:tcPr>
          <w:p w14:paraId="59DF536A" w14:textId="77777777" w:rsidR="00530347" w:rsidRPr="00DA398C" w:rsidRDefault="00530347" w:rsidP="00EB091E">
            <w:pPr>
              <w:spacing w:after="0" w:line="312" w:lineRule="auto"/>
              <w:rPr>
                <w:rFonts w:ascii="Arial" w:hAnsi="Arial" w:cs="Arial"/>
                <w:b/>
                <w:noProof/>
                <w:sz w:val="18"/>
                <w:szCs w:val="18"/>
              </w:rPr>
            </w:pPr>
            <w:r w:rsidRPr="00DA398C">
              <w:rPr>
                <w:rFonts w:ascii="Arial" w:eastAsia="Times New Roman" w:hAnsi="Arial" w:cs="Arial"/>
                <w:iCs/>
                <w:noProof/>
                <w:sz w:val="18"/>
                <w:szCs w:val="18"/>
              </w:rPr>
              <w:t>Do uzupełnienia na dalszym etapie prac</w:t>
            </w:r>
          </w:p>
        </w:tc>
      </w:tr>
    </w:tbl>
    <w:p w14:paraId="15EF208F" w14:textId="77777777" w:rsidR="00530347" w:rsidRPr="00DA398C"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dla Priorytetu 7"/>
        <w:tblDescription w:val="wymiar &quot;Równouprawnienie płci&quot; w ramach EFS+"/>
      </w:tblPr>
      <w:tblGrid>
        <w:gridCol w:w="1732"/>
        <w:gridCol w:w="1632"/>
        <w:gridCol w:w="1716"/>
        <w:gridCol w:w="2166"/>
        <w:gridCol w:w="3672"/>
        <w:gridCol w:w="3076"/>
      </w:tblGrid>
      <w:tr w:rsidR="00530347" w:rsidRPr="00DA398C" w14:paraId="2C6171E8" w14:textId="77777777" w:rsidTr="00DA398C">
        <w:tc>
          <w:tcPr>
            <w:tcW w:w="5000" w:type="pct"/>
            <w:gridSpan w:val="6"/>
            <w:shd w:val="clear" w:color="auto" w:fill="BFBFBF"/>
          </w:tcPr>
          <w:p w14:paraId="11C0CC11" w14:textId="3F37D078" w:rsidR="00530347" w:rsidRPr="00DA398C"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8 </w:t>
            </w:r>
            <w:r w:rsidR="00530347" w:rsidRPr="00DA398C">
              <w:rPr>
                <w:rFonts w:ascii="Arial" w:hAnsi="Arial" w:cs="Arial"/>
                <w:b/>
                <w:noProof/>
                <w:sz w:val="18"/>
                <w:szCs w:val="18"/>
              </w:rPr>
              <w:t>Wymiar 7 – wymiar „Równouprawnienie płci” w ramach EFS+, EFRR, Funduszu Spójności i FST</w:t>
            </w:r>
          </w:p>
        </w:tc>
      </w:tr>
      <w:tr w:rsidR="00530347" w:rsidRPr="00DA398C" w14:paraId="30E4D945" w14:textId="77777777" w:rsidTr="00DA398C">
        <w:tc>
          <w:tcPr>
            <w:tcW w:w="619" w:type="pct"/>
            <w:shd w:val="clear" w:color="auto" w:fill="BFBFBF"/>
          </w:tcPr>
          <w:p w14:paraId="315BA0EE"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Nr priorytetu</w:t>
            </w:r>
          </w:p>
        </w:tc>
        <w:tc>
          <w:tcPr>
            <w:tcW w:w="583" w:type="pct"/>
            <w:shd w:val="clear" w:color="auto" w:fill="BFBFBF"/>
          </w:tcPr>
          <w:p w14:paraId="2339A786"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Fundusz</w:t>
            </w:r>
          </w:p>
        </w:tc>
        <w:tc>
          <w:tcPr>
            <w:tcW w:w="613" w:type="pct"/>
            <w:shd w:val="clear" w:color="auto" w:fill="BFBFBF"/>
          </w:tcPr>
          <w:p w14:paraId="75DC8A15"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Kategoria regionu</w:t>
            </w:r>
          </w:p>
        </w:tc>
        <w:tc>
          <w:tcPr>
            <w:tcW w:w="774" w:type="pct"/>
            <w:shd w:val="clear" w:color="auto" w:fill="BFBFBF"/>
          </w:tcPr>
          <w:p w14:paraId="28AA2FA2"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Cel szczegółowy</w:t>
            </w:r>
          </w:p>
        </w:tc>
        <w:tc>
          <w:tcPr>
            <w:tcW w:w="1312" w:type="pct"/>
            <w:shd w:val="clear" w:color="auto" w:fill="BFBFBF"/>
          </w:tcPr>
          <w:p w14:paraId="23F211D3"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 xml:space="preserve">Kod </w:t>
            </w:r>
          </w:p>
        </w:tc>
        <w:tc>
          <w:tcPr>
            <w:tcW w:w="1098" w:type="pct"/>
            <w:shd w:val="clear" w:color="auto" w:fill="BFBFBF"/>
          </w:tcPr>
          <w:p w14:paraId="18A2996E"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b/>
                <w:noProof/>
                <w:sz w:val="18"/>
                <w:szCs w:val="18"/>
              </w:rPr>
              <w:t>Kwota (w EUR)</w:t>
            </w:r>
          </w:p>
        </w:tc>
      </w:tr>
      <w:tr w:rsidR="00530347" w:rsidRPr="00DA398C" w14:paraId="2058A338" w14:textId="77777777" w:rsidTr="00DA398C">
        <w:tc>
          <w:tcPr>
            <w:tcW w:w="619" w:type="pct"/>
            <w:shd w:val="clear" w:color="auto" w:fill="auto"/>
          </w:tcPr>
          <w:p w14:paraId="566FEA68" w14:textId="77777777" w:rsidR="00530347" w:rsidRPr="00DA398C" w:rsidRDefault="00530347" w:rsidP="00EB091E">
            <w:pPr>
              <w:pStyle w:val="Text1"/>
              <w:spacing w:before="0" w:after="0" w:line="312" w:lineRule="auto"/>
              <w:ind w:left="0"/>
              <w:jc w:val="left"/>
              <w:rPr>
                <w:rFonts w:ascii="Arial" w:hAnsi="Arial" w:cs="Arial"/>
                <w:noProof/>
                <w:sz w:val="18"/>
                <w:szCs w:val="18"/>
              </w:rPr>
            </w:pPr>
            <w:r w:rsidRPr="00DA398C">
              <w:rPr>
                <w:rFonts w:ascii="Arial" w:hAnsi="Arial" w:cs="Arial"/>
                <w:noProof/>
                <w:sz w:val="18"/>
                <w:szCs w:val="18"/>
              </w:rPr>
              <w:t>7</w:t>
            </w:r>
          </w:p>
        </w:tc>
        <w:tc>
          <w:tcPr>
            <w:tcW w:w="583" w:type="pct"/>
            <w:shd w:val="clear" w:color="auto" w:fill="auto"/>
          </w:tcPr>
          <w:p w14:paraId="1E80766B"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EFS+</w:t>
            </w:r>
          </w:p>
        </w:tc>
        <w:tc>
          <w:tcPr>
            <w:tcW w:w="613" w:type="pct"/>
            <w:shd w:val="clear" w:color="auto" w:fill="auto"/>
          </w:tcPr>
          <w:p w14:paraId="414BAA28"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hAnsi="Arial" w:cs="Arial"/>
                <w:noProof/>
                <w:sz w:val="18"/>
                <w:szCs w:val="18"/>
              </w:rPr>
              <w:t>Słabiej rozwinięte</w:t>
            </w:r>
          </w:p>
        </w:tc>
        <w:tc>
          <w:tcPr>
            <w:tcW w:w="774" w:type="pct"/>
            <w:shd w:val="clear" w:color="auto" w:fill="auto"/>
          </w:tcPr>
          <w:p w14:paraId="0ECB9EB8" w14:textId="2514F215" w:rsidR="00530347" w:rsidRPr="00DA398C"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DA398C">
              <w:rPr>
                <w:rFonts w:ascii="Arial" w:hAnsi="Arial" w:cs="Arial"/>
                <w:noProof/>
                <w:sz w:val="18"/>
                <w:szCs w:val="18"/>
              </w:rPr>
              <w:t xml:space="preserve">(k) </w:t>
            </w:r>
          </w:p>
        </w:tc>
        <w:tc>
          <w:tcPr>
            <w:tcW w:w="1312" w:type="pct"/>
            <w:shd w:val="clear" w:color="auto" w:fill="auto"/>
          </w:tcPr>
          <w:p w14:paraId="3494B8AF"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c>
          <w:tcPr>
            <w:tcW w:w="1098" w:type="pct"/>
            <w:shd w:val="clear" w:color="auto" w:fill="auto"/>
          </w:tcPr>
          <w:p w14:paraId="487DE21F" w14:textId="77777777" w:rsidR="00530347" w:rsidRPr="00DA398C" w:rsidRDefault="00530347" w:rsidP="00EB091E">
            <w:pPr>
              <w:spacing w:after="0" w:line="312" w:lineRule="auto"/>
              <w:rPr>
                <w:rFonts w:ascii="Arial" w:eastAsia="Times New Roman" w:hAnsi="Arial" w:cs="Arial"/>
                <w:b/>
                <w:iCs/>
                <w:noProof/>
                <w:sz w:val="18"/>
                <w:szCs w:val="18"/>
              </w:rPr>
            </w:pPr>
            <w:r w:rsidRPr="00DA398C">
              <w:rPr>
                <w:rFonts w:ascii="Arial" w:eastAsia="Times New Roman" w:hAnsi="Arial" w:cs="Arial"/>
                <w:iCs/>
                <w:noProof/>
                <w:sz w:val="18"/>
                <w:szCs w:val="18"/>
              </w:rPr>
              <w:t>Do uzupełnienia na dalszym etapie prac</w:t>
            </w:r>
          </w:p>
        </w:tc>
      </w:tr>
    </w:tbl>
    <w:p w14:paraId="4D5455BD" w14:textId="7EEF7204" w:rsidR="00530347" w:rsidRDefault="00530347" w:rsidP="00530347">
      <w:pPr>
        <w:spacing w:after="0" w:line="312" w:lineRule="auto"/>
        <w:rPr>
          <w:rFonts w:ascii="Arial" w:hAnsi="Arial" w:cs="Arial"/>
          <w:b/>
          <w:noProof/>
        </w:rPr>
      </w:pPr>
    </w:p>
    <w:p w14:paraId="5CCE97DB" w14:textId="77777777" w:rsidR="00DA398C" w:rsidRDefault="00DA398C" w:rsidP="00530347">
      <w:pPr>
        <w:spacing w:after="0" w:line="312" w:lineRule="auto"/>
        <w:rPr>
          <w:rFonts w:ascii="Arial" w:hAnsi="Arial" w:cs="Arial"/>
          <w:b/>
          <w:noProof/>
        </w:rPr>
        <w:sectPr w:rsidR="00DA398C" w:rsidSect="00DA398C">
          <w:pgSz w:w="16838" w:h="11906" w:orient="landscape"/>
          <w:pgMar w:top="1417" w:right="1417" w:bottom="1417" w:left="1417" w:header="708" w:footer="708" w:gutter="0"/>
          <w:cols w:space="708"/>
          <w:docGrid w:linePitch="360"/>
        </w:sectPr>
      </w:pPr>
    </w:p>
    <w:p w14:paraId="376A1272" w14:textId="2272AA8C" w:rsidR="00530347" w:rsidRDefault="00530347" w:rsidP="0007265D">
      <w:pPr>
        <w:pStyle w:val="Nagwek4"/>
        <w:tabs>
          <w:tab w:val="clear" w:pos="2880"/>
        </w:tabs>
        <w:ind w:left="993" w:hanging="993"/>
        <w:rPr>
          <w:noProof/>
        </w:rPr>
      </w:pPr>
      <w:bookmarkStart w:id="95" w:name="_Toc91653770"/>
      <w:r w:rsidRPr="00363F54">
        <w:rPr>
          <w:noProof/>
        </w:rPr>
        <w:lastRenderedPageBreak/>
        <w:t>Cel szczegółowy 4(</w:t>
      </w:r>
      <w:r>
        <w:rPr>
          <w:noProof/>
        </w:rPr>
        <w:t>l)</w:t>
      </w:r>
      <w:r w:rsidRPr="00363F54">
        <w:rPr>
          <w:noProof/>
        </w:rPr>
        <w:t xml:space="preserve"> (EFS+) </w:t>
      </w:r>
      <w:r w:rsidRPr="000E55C9">
        <w:rPr>
          <w:noProof/>
        </w:rPr>
        <w:t>wspieranie integracji społecznej osób zagrożonych ubóstwem lub wykluczeniem społecznym, w tym osób najbardziej potrzebujących i dzieci</w:t>
      </w:r>
      <w:bookmarkEnd w:id="95"/>
    </w:p>
    <w:p w14:paraId="7B5270A2" w14:textId="77777777" w:rsidR="00530347" w:rsidRDefault="00530347" w:rsidP="00530347">
      <w:pPr>
        <w:spacing w:after="0" w:line="312" w:lineRule="auto"/>
        <w:rPr>
          <w:rFonts w:ascii="Arial" w:hAnsi="Arial" w:cs="Arial"/>
          <w:b/>
          <w:noProof/>
        </w:rPr>
      </w:pPr>
    </w:p>
    <w:p w14:paraId="24B7F329" w14:textId="77777777" w:rsidR="00530347" w:rsidRPr="00363F54" w:rsidRDefault="00530347" w:rsidP="00530347">
      <w:pPr>
        <w:spacing w:after="0" w:line="312" w:lineRule="auto"/>
        <w:rPr>
          <w:rFonts w:ascii="Arial" w:hAnsi="Arial" w:cs="Arial"/>
          <w:b/>
          <w:noProof/>
        </w:rPr>
      </w:pPr>
      <w:r>
        <w:rPr>
          <w:rFonts w:ascii="Arial" w:hAnsi="Arial" w:cs="Arial"/>
          <w:b/>
          <w:noProof/>
        </w:rPr>
        <w:t>2</w:t>
      </w:r>
      <w:r w:rsidRPr="00363F54">
        <w:rPr>
          <w:rFonts w:ascii="Arial" w:hAnsi="Arial" w:cs="Arial"/>
          <w:b/>
          <w:noProof/>
        </w:rPr>
        <w:t>.</w:t>
      </w:r>
      <w:r>
        <w:rPr>
          <w:rFonts w:ascii="Arial" w:hAnsi="Arial" w:cs="Arial"/>
          <w:b/>
          <w:noProof/>
        </w:rPr>
        <w:t>1</w:t>
      </w:r>
      <w:r w:rsidRPr="00363F54">
        <w:rPr>
          <w:rFonts w:ascii="Arial" w:hAnsi="Arial" w:cs="Arial"/>
          <w:b/>
          <w:noProof/>
        </w:rPr>
        <w:t>.</w:t>
      </w:r>
      <w:r>
        <w:rPr>
          <w:rFonts w:ascii="Arial" w:hAnsi="Arial" w:cs="Arial"/>
          <w:b/>
          <w:noProof/>
        </w:rPr>
        <w:t>7</w:t>
      </w:r>
      <w:r w:rsidRPr="00363F54">
        <w:rPr>
          <w:rFonts w:ascii="Arial" w:hAnsi="Arial" w:cs="Arial"/>
          <w:b/>
          <w:noProof/>
        </w:rPr>
        <w:t>.</w:t>
      </w:r>
      <w:r>
        <w:rPr>
          <w:rFonts w:ascii="Arial" w:hAnsi="Arial" w:cs="Arial"/>
          <w:b/>
          <w:noProof/>
        </w:rPr>
        <w:t>10</w:t>
      </w:r>
      <w:r w:rsidRPr="00363F54">
        <w:rPr>
          <w:rFonts w:ascii="Arial" w:hAnsi="Arial" w:cs="Arial"/>
          <w:b/>
          <w:noProof/>
        </w:rPr>
        <w:t>.1 Interwencje w ramach funduszy</w:t>
      </w:r>
    </w:p>
    <w:p w14:paraId="3FF82C8F" w14:textId="77777777" w:rsidR="00530347" w:rsidRPr="007A2406" w:rsidRDefault="00530347" w:rsidP="00530347">
      <w:pPr>
        <w:spacing w:after="0" w:line="312" w:lineRule="auto"/>
        <w:rPr>
          <w:rFonts w:ascii="Arial" w:hAnsi="Arial" w:cs="Arial"/>
          <w:i/>
          <w:noProof/>
        </w:rPr>
      </w:pPr>
      <w:r w:rsidRPr="007A2406">
        <w:rPr>
          <w:rFonts w:ascii="Arial" w:hAnsi="Arial" w:cs="Arial"/>
          <w:i/>
          <w:noProof/>
        </w:rPr>
        <w:t>Podstawa prawna: art. 22 ust. 3 lit. d) ppkt (i), (iii), (iv), (v), (vi) i (vii) rozporządzenia w sprawie wspólnych przepisów.</w:t>
      </w:r>
    </w:p>
    <w:p w14:paraId="2ED23A6C" w14:textId="77777777" w:rsidR="00530347" w:rsidRPr="007A2406" w:rsidRDefault="00530347" w:rsidP="00530347">
      <w:pPr>
        <w:spacing w:after="0" w:line="312" w:lineRule="auto"/>
        <w:rPr>
          <w:rFonts w:ascii="Arial" w:hAnsi="Arial" w:cs="Arial"/>
          <w:i/>
          <w:noProof/>
        </w:rPr>
      </w:pPr>
      <w:r w:rsidRPr="007A2406">
        <w:rPr>
          <w:rFonts w:ascii="Arial" w:hAnsi="Arial" w:cs="Arial"/>
          <w:i/>
          <w:noProof/>
        </w:rPr>
        <w:t>Powiązane rodzaje działań – art. 22 ust. 3 lit. d) ppkt (i) rozporządzenia w sprawie wspólnych przepisów oraz art. 6 rozporządzenia w sprawie EFS+:</w:t>
      </w:r>
    </w:p>
    <w:p w14:paraId="16FF4640" w14:textId="77777777" w:rsidR="003123D5" w:rsidRDefault="003123D5" w:rsidP="00530347">
      <w:pPr>
        <w:spacing w:after="0" w:line="312" w:lineRule="auto"/>
        <w:rPr>
          <w:rFonts w:ascii="Arial" w:hAnsi="Arial" w:cs="Arial"/>
          <w:b/>
          <w:noProof/>
        </w:rPr>
      </w:pPr>
    </w:p>
    <w:p w14:paraId="40793533" w14:textId="68581A8B" w:rsidR="00530347" w:rsidRPr="00714DBD" w:rsidRDefault="00530347" w:rsidP="00530347">
      <w:pPr>
        <w:spacing w:after="0" w:line="312" w:lineRule="auto"/>
        <w:rPr>
          <w:rFonts w:ascii="Arial" w:hAnsi="Arial" w:cs="Arial"/>
          <w:b/>
          <w:noProof/>
        </w:rPr>
      </w:pPr>
      <w:r w:rsidRPr="00714DBD">
        <w:rPr>
          <w:rFonts w:ascii="Arial" w:hAnsi="Arial" w:cs="Arial"/>
          <w:b/>
          <w:noProof/>
        </w:rPr>
        <w:t>Cel</w:t>
      </w:r>
      <w:r>
        <w:rPr>
          <w:rFonts w:ascii="Arial" w:hAnsi="Arial" w:cs="Arial"/>
          <w:b/>
          <w:noProof/>
        </w:rPr>
        <w:t>:</w:t>
      </w:r>
      <w:r w:rsidRPr="00714DBD">
        <w:rPr>
          <w:rFonts w:ascii="Arial" w:hAnsi="Arial" w:cs="Arial"/>
          <w:b/>
          <w:noProof/>
        </w:rPr>
        <w:t xml:space="preserve">  </w:t>
      </w:r>
    </w:p>
    <w:p w14:paraId="04FAC37E" w14:textId="77777777" w:rsidR="00530347" w:rsidRPr="00714DBD" w:rsidRDefault="00530347" w:rsidP="00530347">
      <w:pPr>
        <w:spacing w:after="0" w:line="312" w:lineRule="auto"/>
        <w:rPr>
          <w:rFonts w:ascii="Arial" w:hAnsi="Arial" w:cs="Arial"/>
        </w:rPr>
      </w:pPr>
      <w:r>
        <w:rPr>
          <w:rFonts w:ascii="Arial" w:hAnsi="Arial" w:cs="Arial"/>
          <w:noProof/>
        </w:rPr>
        <w:t>Integracja społeczna oraz z</w:t>
      </w:r>
      <w:r w:rsidRPr="00714DBD">
        <w:rPr>
          <w:rFonts w:ascii="Arial" w:hAnsi="Arial" w:cs="Arial"/>
          <w:noProof/>
        </w:rPr>
        <w:t xml:space="preserve">większenie dostępności do usług dla osób </w:t>
      </w:r>
      <w:r w:rsidRPr="00714DBD">
        <w:rPr>
          <w:rFonts w:ascii="Arial" w:hAnsi="Arial" w:cs="Arial"/>
        </w:rPr>
        <w:t xml:space="preserve">zagrożonych </w:t>
      </w:r>
      <w:r>
        <w:rPr>
          <w:rFonts w:ascii="Arial" w:hAnsi="Arial" w:cs="Arial"/>
        </w:rPr>
        <w:t xml:space="preserve">ubóstwem lub </w:t>
      </w:r>
      <w:r w:rsidRPr="00714DBD">
        <w:rPr>
          <w:rFonts w:ascii="Arial" w:hAnsi="Arial" w:cs="Arial"/>
        </w:rPr>
        <w:t>wykluczeniem społecznym</w:t>
      </w:r>
      <w:r>
        <w:rPr>
          <w:rFonts w:ascii="Arial" w:hAnsi="Arial" w:cs="Arial"/>
        </w:rPr>
        <w:t>,</w:t>
      </w:r>
      <w:r w:rsidRPr="00714DBD">
        <w:rPr>
          <w:rFonts w:ascii="Arial" w:hAnsi="Arial" w:cs="Arial"/>
          <w:noProof/>
        </w:rPr>
        <w:t xml:space="preserve"> </w:t>
      </w:r>
      <w:r>
        <w:rPr>
          <w:rFonts w:ascii="Arial" w:hAnsi="Arial" w:cs="Arial"/>
        </w:rPr>
        <w:t xml:space="preserve">w tym </w:t>
      </w:r>
      <w:r w:rsidRPr="00714DBD">
        <w:rPr>
          <w:rFonts w:ascii="Arial" w:hAnsi="Arial" w:cs="Arial"/>
          <w:noProof/>
        </w:rPr>
        <w:t xml:space="preserve">najbardziej potrzebujących </w:t>
      </w:r>
      <w:r>
        <w:rPr>
          <w:rFonts w:ascii="Arial" w:hAnsi="Arial" w:cs="Arial"/>
          <w:noProof/>
        </w:rPr>
        <w:t xml:space="preserve">i dzieci </w:t>
      </w:r>
      <w:r w:rsidRPr="00714DBD">
        <w:rPr>
          <w:rFonts w:ascii="Arial" w:hAnsi="Arial" w:cs="Arial"/>
        </w:rPr>
        <w:t>służących aktywizacji społecznej i zwiększeniu samodzielności.</w:t>
      </w:r>
    </w:p>
    <w:p w14:paraId="232A7AB6" w14:textId="77777777" w:rsidR="00530347" w:rsidRPr="00714DBD" w:rsidRDefault="00530347" w:rsidP="00530347">
      <w:pPr>
        <w:spacing w:after="0" w:line="312" w:lineRule="auto"/>
        <w:rPr>
          <w:rFonts w:ascii="Arial" w:hAnsi="Arial" w:cs="Arial"/>
          <w:noProof/>
        </w:rPr>
      </w:pPr>
    </w:p>
    <w:p w14:paraId="2FB26BF7" w14:textId="77777777" w:rsidR="00530347" w:rsidRPr="00407F47" w:rsidRDefault="00530347" w:rsidP="00407F47">
      <w:pPr>
        <w:spacing w:after="0" w:line="312" w:lineRule="auto"/>
        <w:rPr>
          <w:rFonts w:ascii="Arial" w:hAnsi="Arial" w:cs="Arial"/>
          <w:noProof/>
        </w:rPr>
      </w:pPr>
      <w:bookmarkStart w:id="96" w:name="_Hlk77683590"/>
      <w:r w:rsidRPr="00407F47">
        <w:rPr>
          <w:rFonts w:ascii="Arial" w:hAnsi="Arial" w:cs="Arial"/>
          <w:b/>
        </w:rPr>
        <w:t>Opis działań:</w:t>
      </w:r>
    </w:p>
    <w:p w14:paraId="10901F0B" w14:textId="77777777" w:rsidR="00407F47" w:rsidRPr="00407F47" w:rsidRDefault="00407F47" w:rsidP="00407F47">
      <w:pPr>
        <w:spacing w:after="0" w:line="312" w:lineRule="auto"/>
        <w:rPr>
          <w:rFonts w:ascii="Arial" w:hAnsi="Arial" w:cs="Arial"/>
        </w:rPr>
      </w:pPr>
      <w:r w:rsidRPr="00407F47">
        <w:rPr>
          <w:rFonts w:ascii="Arial" w:hAnsi="Arial" w:cs="Arial"/>
        </w:rPr>
        <w:t xml:space="preserve">Interwencja zostanie skoncentrowana na </w:t>
      </w:r>
      <w:r w:rsidRPr="00407F47">
        <w:rPr>
          <w:rFonts w:ascii="Arial" w:hAnsi="Arial" w:cs="Arial"/>
          <w:noProof/>
        </w:rPr>
        <w:t xml:space="preserve">działaniach zwiększających dostęp do usł. dla </w:t>
      </w:r>
      <w:r w:rsidRPr="00407F47">
        <w:rPr>
          <w:rFonts w:ascii="Arial" w:hAnsi="Arial" w:cs="Arial"/>
        </w:rPr>
        <w:t xml:space="preserve">dzieci, młodzieży, rodzin, pieczy zastępczej oraz osób w kryzysie bezdomności i zagrożonych wykluczeniem mieszkaniowym oraz innych grup wymagających szczególnego wsparcia, m.in. uzależnionych. </w:t>
      </w:r>
    </w:p>
    <w:p w14:paraId="0403B2E1" w14:textId="77777777" w:rsidR="00407F47" w:rsidRPr="00407F47" w:rsidRDefault="00407F47" w:rsidP="00407F47">
      <w:pPr>
        <w:spacing w:after="0" w:line="312" w:lineRule="auto"/>
        <w:rPr>
          <w:rFonts w:ascii="Arial" w:hAnsi="Arial" w:cs="Arial"/>
        </w:rPr>
      </w:pPr>
      <w:r w:rsidRPr="00407F47">
        <w:rPr>
          <w:rFonts w:ascii="Arial" w:hAnsi="Arial" w:cs="Arial"/>
        </w:rPr>
        <w:t xml:space="preserve">Wsparcie otrzymają osoby będące w najtrudniejszej sytuacji życiowej w zakresie aktywizacji społecznej celem przywrócenia im zdolności do funkcjonowania w życiu społecznym lub możliwości zatrudnienia. </w:t>
      </w:r>
      <w:bookmarkStart w:id="97" w:name="_Hlk90555133"/>
    </w:p>
    <w:p w14:paraId="1CF218F7" w14:textId="77777777" w:rsidR="00407F47" w:rsidRPr="00407F47" w:rsidRDefault="00407F47" w:rsidP="00407F47">
      <w:pPr>
        <w:spacing w:after="0" w:line="312" w:lineRule="auto"/>
        <w:rPr>
          <w:rFonts w:ascii="Arial" w:hAnsi="Arial" w:cs="Arial"/>
        </w:rPr>
      </w:pPr>
      <w:bookmarkStart w:id="98" w:name="_Hlk90621780"/>
      <w:r w:rsidRPr="00407F47">
        <w:rPr>
          <w:rFonts w:ascii="Arial" w:hAnsi="Arial" w:cs="Arial"/>
        </w:rPr>
        <w:t xml:space="preserve">Zaplanowano realizację szerokiego zakresu usług wsparcia </w:t>
      </w:r>
      <w:r w:rsidRPr="00407F47">
        <w:rPr>
          <w:rFonts w:ascii="Arial" w:hAnsi="Arial" w:cs="Arial"/>
          <w:noProof/>
        </w:rPr>
        <w:t xml:space="preserve">dla </w:t>
      </w:r>
      <w:r w:rsidRPr="00407F47">
        <w:rPr>
          <w:rFonts w:ascii="Arial" w:hAnsi="Arial" w:cs="Arial"/>
        </w:rPr>
        <w:t xml:space="preserve">dzieci, młodzieży, rodzin </w:t>
      </w:r>
      <w:bookmarkEnd w:id="97"/>
      <w:r w:rsidRPr="00407F47">
        <w:rPr>
          <w:rFonts w:ascii="Arial" w:hAnsi="Arial" w:cs="Arial"/>
        </w:rPr>
        <w:t xml:space="preserve">zagrożonych ubóstwem </w:t>
      </w:r>
      <w:r w:rsidRPr="00407F47">
        <w:rPr>
          <w:rFonts w:ascii="Arial" w:hAnsi="Arial" w:cs="Arial"/>
          <w:noProof/>
        </w:rPr>
        <w:t>lub</w:t>
      </w:r>
      <w:r w:rsidRPr="00407F47">
        <w:rPr>
          <w:rFonts w:ascii="Arial" w:hAnsi="Arial" w:cs="Arial"/>
        </w:rPr>
        <w:t xml:space="preserve"> wykluczeniem społecznym w rozwoju i samodzielnym wypełnianiu funkcji społecznych</w:t>
      </w:r>
      <w:r w:rsidRPr="00407F47">
        <w:rPr>
          <w:rFonts w:ascii="Arial" w:hAnsi="Arial" w:cs="Arial"/>
          <w:b/>
        </w:rPr>
        <w:t xml:space="preserve"> </w:t>
      </w:r>
      <w:r w:rsidRPr="00407F47">
        <w:rPr>
          <w:rFonts w:ascii="Arial" w:hAnsi="Arial" w:cs="Arial"/>
        </w:rPr>
        <w:t xml:space="preserve">(m.in. pomoc rodzinom dotkniętym problemem przemocy, rodzinom przeżywającym kryzys). </w:t>
      </w:r>
      <w:bookmarkStart w:id="99" w:name="_Hlk90621877"/>
      <w:r w:rsidRPr="00407F47">
        <w:rPr>
          <w:rFonts w:ascii="Arial" w:hAnsi="Arial" w:cs="Arial"/>
          <w:noProof/>
        </w:rPr>
        <w:t xml:space="preserve">Raport z badania działalności OPS w reg. wskazuje na powszechność występowania problemu przemocy </w:t>
      </w:r>
      <w:r w:rsidRPr="00407F47">
        <w:rPr>
          <w:rFonts w:ascii="Arial" w:hAnsi="Arial" w:cs="Arial"/>
        </w:rPr>
        <w:t xml:space="preserve">psychicznej, fizycznej, rzadziej ekonomicznej czy seksualnej (w odniesieniu do dorosłych, jak i do dzieci). </w:t>
      </w:r>
      <w:bookmarkEnd w:id="99"/>
      <w:r w:rsidRPr="00407F47">
        <w:rPr>
          <w:rFonts w:ascii="Arial" w:hAnsi="Arial" w:cs="Arial"/>
        </w:rPr>
        <w:t>Istotnym problemem jest także niechęć do ujawniania informacji o występujących nadużyciach, zwłaszcza seksualnych co uniemożliwia udzielenie adekwatnej pomocy lub podjęcie działań prewencyjnych oraz fakt wspólnego zamieszkiwania ze sprawcą i brak możliwości odseparowania sprawcy od ofiar przemocy</w:t>
      </w:r>
      <w:r w:rsidRPr="00407F47">
        <w:rPr>
          <w:rStyle w:val="Odwoanieprzypisudolnego"/>
          <w:rFonts w:ascii="Arial" w:hAnsi="Arial" w:cs="Arial"/>
        </w:rPr>
        <w:footnoteReference w:id="137"/>
      </w:r>
      <w:r w:rsidRPr="00407F47">
        <w:rPr>
          <w:rFonts w:ascii="Arial" w:hAnsi="Arial" w:cs="Arial"/>
        </w:rPr>
        <w:t xml:space="preserve">. </w:t>
      </w:r>
    </w:p>
    <w:bookmarkEnd w:id="98"/>
    <w:p w14:paraId="0EB46A30" w14:textId="77777777" w:rsidR="00407F47" w:rsidRPr="00407F47" w:rsidRDefault="00407F47" w:rsidP="00407F47">
      <w:pPr>
        <w:spacing w:after="0" w:line="312" w:lineRule="auto"/>
        <w:rPr>
          <w:rFonts w:ascii="Arial" w:hAnsi="Arial" w:cs="Arial"/>
        </w:rPr>
      </w:pPr>
      <w:r w:rsidRPr="00407F47">
        <w:rPr>
          <w:rFonts w:ascii="Arial" w:hAnsi="Arial" w:cs="Arial"/>
        </w:rPr>
        <w:t xml:space="preserve">Planowane jest wsparcie rozwoju pieczy zastępczej jako elementu procesu DI usług lub element kompleksowego procesu aktywnej integracji rodzin zagrożonych ubóstwem i wykluczeniem społecznym. </w:t>
      </w:r>
    </w:p>
    <w:p w14:paraId="3A5A7E97" w14:textId="77777777" w:rsidR="00407F47" w:rsidRPr="00407F47" w:rsidRDefault="00407F47" w:rsidP="00407F47">
      <w:pPr>
        <w:spacing w:after="0" w:line="312" w:lineRule="auto"/>
        <w:rPr>
          <w:rFonts w:ascii="Arial" w:hAnsi="Arial" w:cs="Arial"/>
        </w:rPr>
      </w:pPr>
      <w:r w:rsidRPr="00407F47">
        <w:rPr>
          <w:rFonts w:ascii="Arial" w:hAnsi="Arial" w:cs="Arial"/>
        </w:rPr>
        <w:t xml:space="preserve">W celu wzmocnienia procesu DI wsparcie będzie kierowane także do takich rodzin, w których istnieje szansa na uniknięcie skierowania dzieci pod opiekę rodzin zastępczych i ich </w:t>
      </w:r>
      <w:r w:rsidRPr="00407F47">
        <w:rPr>
          <w:rFonts w:ascii="Arial" w:hAnsi="Arial" w:cs="Arial"/>
        </w:rPr>
        <w:lastRenderedPageBreak/>
        <w:t xml:space="preserve">powrót do domu. Wspierani będą również kandydaci na rodziny zastępcze oraz osoby obecnie pełniące rolę rodzin zastępczych oraz kadra i opiekunowie zajmujący się dziećmi przebywającymi w pieczy. Przewidziano interwencje dot. usamodzielniania os. opuszczających pieczę zastępczą oraz różnego rodzaju ośrodki wychowawcze i zakłady poprawcze, </w:t>
      </w:r>
      <w:bookmarkStart w:id="100" w:name="_Hlk90555923"/>
      <w:bookmarkStart w:id="101" w:name="_Hlk90555992"/>
      <w:r w:rsidRPr="00407F47">
        <w:rPr>
          <w:rFonts w:ascii="Arial" w:hAnsi="Arial" w:cs="Arial"/>
        </w:rPr>
        <w:t xml:space="preserve">której cel można zrealizować m.in. poprzez mieszkalnictwo wspomagane, gdzie </w:t>
      </w:r>
      <w:bookmarkEnd w:id="100"/>
      <w:r w:rsidRPr="00407F47">
        <w:rPr>
          <w:rFonts w:ascii="Arial" w:hAnsi="Arial" w:cs="Arial"/>
        </w:rPr>
        <w:t xml:space="preserve">podopieczni pod okiem specjalistów zdobędą umiejętności przygotowujące lub wspomagające ich do samodzielnego życia i funkcjonowania. </w:t>
      </w:r>
      <w:bookmarkEnd w:id="101"/>
    </w:p>
    <w:p w14:paraId="3CB747D0" w14:textId="77777777" w:rsidR="00407F47" w:rsidRPr="00407F47" w:rsidRDefault="00407F47" w:rsidP="00407F47">
      <w:pPr>
        <w:spacing w:after="0" w:line="312" w:lineRule="auto"/>
        <w:rPr>
          <w:rFonts w:ascii="Arial" w:hAnsi="Arial" w:cs="Arial"/>
        </w:rPr>
      </w:pPr>
      <w:r w:rsidRPr="00407F47">
        <w:rPr>
          <w:rFonts w:ascii="Arial" w:hAnsi="Arial" w:cs="Arial"/>
        </w:rPr>
        <w:t xml:space="preserve">Realizowane będzie wsparcie odpowiadające na problemy związane z uzależnieniem, które często wpływają na wiele sfer życia, zarówno osób uzależnionych, jak i najbliższego otoczenia. Kierunek ten wyznacza SRW 2030 jako podjęcie działań dot. zapobiegania demoralizacji dzieci i młodzieży poprzez realizację programów z zakresu m.in. profilaktyki uzależnień oraz przeciwdziałania przemocy i agresji. </w:t>
      </w:r>
      <w:bookmarkStart w:id="102" w:name="_Hlk90554047"/>
      <w:r w:rsidRPr="00407F47">
        <w:rPr>
          <w:rFonts w:ascii="Arial" w:hAnsi="Arial" w:cs="Arial"/>
        </w:rPr>
        <w:t>Identyfikując negatywne skutki palenia tytoniu, przyjmowania narkotyków, uzależnień behawioralnych czy picia alkoholu (tj. nieuleczalny, niegenetyczny zespół chorobowy - alkoholowy zespół płodowy (FAS) lub Spektrum Płodowych Zaburzeń Alkoholowych (FASD), które negatywnie odbija się zarówno na zdrowiu fizycznym, ale również psychicznym zaplanowano interwencje w powyższym obszarze.</w:t>
      </w:r>
      <w:bookmarkEnd w:id="102"/>
      <w:r w:rsidRPr="00407F47">
        <w:rPr>
          <w:rFonts w:ascii="Arial" w:hAnsi="Arial" w:cs="Arial"/>
        </w:rPr>
        <w:t xml:space="preserve"> </w:t>
      </w:r>
    </w:p>
    <w:p w14:paraId="5E4AD20C" w14:textId="77777777" w:rsidR="00407F47" w:rsidRPr="00407F47" w:rsidRDefault="00407F47" w:rsidP="00407F47">
      <w:pPr>
        <w:spacing w:after="0" w:line="312" w:lineRule="auto"/>
        <w:rPr>
          <w:rFonts w:ascii="Arial" w:hAnsi="Arial" w:cs="Arial"/>
        </w:rPr>
      </w:pPr>
      <w:r w:rsidRPr="00407F47">
        <w:rPr>
          <w:rFonts w:ascii="Arial" w:hAnsi="Arial" w:cs="Arial"/>
        </w:rPr>
        <w:t xml:space="preserve">Ponadto, wsparcie zostanie </w:t>
      </w:r>
      <w:r w:rsidRPr="00407F47">
        <w:rPr>
          <w:rFonts w:ascii="Arial" w:hAnsi="Arial" w:cs="Arial"/>
          <w:noProof/>
        </w:rPr>
        <w:t xml:space="preserve">ukierunkowane do osób najbardziej potrzebujących, w tym m.in. osób w kryzysie bezdomności i zagrożonych bezdomnością, uzależnionych. </w:t>
      </w:r>
    </w:p>
    <w:p w14:paraId="77690E3E" w14:textId="77777777" w:rsidR="00407F47" w:rsidRPr="00407F47" w:rsidRDefault="00407F47" w:rsidP="00407F47">
      <w:pPr>
        <w:spacing w:after="0" w:line="312" w:lineRule="auto"/>
        <w:rPr>
          <w:rFonts w:ascii="Arial" w:hAnsi="Arial" w:cs="Arial"/>
        </w:rPr>
      </w:pPr>
      <w:r w:rsidRPr="00407F47">
        <w:rPr>
          <w:rFonts w:ascii="Arial" w:hAnsi="Arial" w:cs="Arial"/>
        </w:rPr>
        <w:t xml:space="preserve">Istotnym elementem DI w ramach interwencji jest również tworzenie mieszkań wspomaganych i chronionych dedykowanych osobom potrzebującym wsparcia w codziennym funkcjonowaniu, które oddają ideę niezależnego mieszkańca dzięki wsparciu i stymulacji przez personel terapeutyczny. Przewidziano także możliwość wsparcia potencjału organizacji pozarządowych działających w obszarze włączenia i integracji społecznej oraz </w:t>
      </w:r>
      <w:r w:rsidRPr="00407F47">
        <w:rPr>
          <w:rFonts w:ascii="Arial" w:hAnsi="Arial" w:cs="Arial"/>
          <w:noProof/>
        </w:rPr>
        <w:t xml:space="preserve">wsparcie szkoleniowe </w:t>
      </w:r>
      <w:bookmarkStart w:id="103" w:name="_Hlk90557007"/>
      <w:r w:rsidRPr="00407F47">
        <w:rPr>
          <w:rFonts w:ascii="Arial" w:hAnsi="Arial" w:cs="Arial"/>
          <w:noProof/>
        </w:rPr>
        <w:t xml:space="preserve">kadr na potrzeby świadczenia usł. </w:t>
      </w:r>
      <w:bookmarkEnd w:id="103"/>
      <w:r w:rsidRPr="00407F47">
        <w:rPr>
          <w:rFonts w:ascii="Arial" w:hAnsi="Arial" w:cs="Arial"/>
          <w:noProof/>
        </w:rPr>
        <w:t xml:space="preserve">w społeczności lokalnej w celu uzupełnienia opisanych działań. </w:t>
      </w:r>
    </w:p>
    <w:p w14:paraId="4DF07D18" w14:textId="2A061FCC" w:rsidR="00DF65BF" w:rsidRPr="00407F47" w:rsidRDefault="00DF65BF" w:rsidP="00407F47">
      <w:pPr>
        <w:autoSpaceDE w:val="0"/>
        <w:autoSpaceDN w:val="0"/>
        <w:adjustRightInd w:val="0"/>
        <w:spacing w:after="0" w:line="312" w:lineRule="auto"/>
        <w:rPr>
          <w:rFonts w:ascii="Arial" w:hAnsi="Arial" w:cs="Arial"/>
        </w:rPr>
      </w:pPr>
    </w:p>
    <w:p w14:paraId="317AEA16" w14:textId="12FB61E7" w:rsidR="00530347" w:rsidRPr="007A2406" w:rsidRDefault="00530347" w:rsidP="00530347">
      <w:pPr>
        <w:autoSpaceDE w:val="0"/>
        <w:autoSpaceDN w:val="0"/>
        <w:adjustRightInd w:val="0"/>
        <w:spacing w:after="0" w:line="312" w:lineRule="auto"/>
        <w:rPr>
          <w:rFonts w:ascii="Arial" w:hAnsi="Arial" w:cs="Arial"/>
          <w:b/>
        </w:rPr>
      </w:pPr>
      <w:bookmarkStart w:id="104" w:name="_Hlk77678692"/>
      <w:bookmarkEnd w:id="96"/>
      <w:r w:rsidRPr="007A2406">
        <w:rPr>
          <w:rFonts w:ascii="Arial" w:hAnsi="Arial" w:cs="Arial"/>
          <w:b/>
        </w:rPr>
        <w:t>Rodzaje działań:</w:t>
      </w:r>
    </w:p>
    <w:p w14:paraId="53731134" w14:textId="77777777" w:rsidR="00530347" w:rsidRPr="00D2078C" w:rsidRDefault="00530347" w:rsidP="00530347">
      <w:pPr>
        <w:spacing w:after="0" w:line="312" w:lineRule="auto"/>
        <w:rPr>
          <w:rFonts w:ascii="Arial" w:hAnsi="Arial" w:cs="Arial"/>
          <w:u w:val="single"/>
        </w:rPr>
      </w:pPr>
      <w:r w:rsidRPr="00D2078C">
        <w:rPr>
          <w:rFonts w:ascii="Arial" w:hAnsi="Arial" w:cs="Arial"/>
          <w:u w:val="single"/>
        </w:rPr>
        <w:t>Integracja społeczna osób zagrożonych ubóstwem lub wykluczeniem społecznym, w tym osób najbardziej potrzebujących i dzieci</w:t>
      </w:r>
    </w:p>
    <w:p w14:paraId="0067CF1D" w14:textId="77777777" w:rsidR="00530347" w:rsidRPr="00373D56" w:rsidRDefault="00530347" w:rsidP="000C5BA1">
      <w:pPr>
        <w:pStyle w:val="Akapitzlist"/>
        <w:numPr>
          <w:ilvl w:val="0"/>
          <w:numId w:val="55"/>
        </w:numPr>
        <w:spacing w:after="0" w:line="312" w:lineRule="auto"/>
        <w:ind w:left="284" w:hanging="284"/>
        <w:rPr>
          <w:rFonts w:ascii="Arial" w:hAnsi="Arial" w:cs="Arial"/>
          <w:noProof/>
        </w:rPr>
      </w:pPr>
      <w:r w:rsidRPr="00373D56">
        <w:rPr>
          <w:rFonts w:ascii="Arial" w:hAnsi="Arial" w:cs="Arial"/>
          <w:noProof/>
        </w:rPr>
        <w:t xml:space="preserve">działania mające na celu aktywizację społeczną osób zagrożonych ubóstwem lub wykluczeniem społecznym oraz osób biernych zawodowo, </w:t>
      </w:r>
    </w:p>
    <w:p w14:paraId="29812922" w14:textId="77777777" w:rsidR="00530347" w:rsidRPr="001852F3" w:rsidRDefault="00530347" w:rsidP="000C5BA1">
      <w:pPr>
        <w:pStyle w:val="Akapitzlist"/>
        <w:numPr>
          <w:ilvl w:val="0"/>
          <w:numId w:val="55"/>
        </w:numPr>
        <w:spacing w:after="0" w:line="312" w:lineRule="auto"/>
        <w:ind w:left="284" w:hanging="284"/>
        <w:rPr>
          <w:rFonts w:ascii="Arial" w:hAnsi="Arial" w:cs="Arial"/>
          <w:strike/>
          <w:noProof/>
        </w:rPr>
      </w:pPr>
      <w:r>
        <w:rPr>
          <w:rFonts w:ascii="Arial" w:hAnsi="Arial" w:cs="Arial"/>
          <w:noProof/>
        </w:rPr>
        <w:t>usługi dla</w:t>
      </w:r>
      <w:r w:rsidRPr="001852F3">
        <w:rPr>
          <w:rFonts w:ascii="Arial" w:hAnsi="Arial" w:cs="Arial"/>
          <w:noProof/>
        </w:rPr>
        <w:t xml:space="preserve"> dzieci i młodzieży wymagających wsparcia, przebywających w rodzinach oraz różnego rodzaju placówkach całodobowych np. ośrodkach wychowawczych, zakładach poprawczych itp., </w:t>
      </w:r>
    </w:p>
    <w:p w14:paraId="5B13CD86" w14:textId="77777777" w:rsidR="00530347" w:rsidRPr="001852F3" w:rsidRDefault="00530347" w:rsidP="000C5BA1">
      <w:pPr>
        <w:pStyle w:val="Akapitzlist"/>
        <w:numPr>
          <w:ilvl w:val="0"/>
          <w:numId w:val="55"/>
        </w:numPr>
        <w:spacing w:after="0" w:line="312" w:lineRule="auto"/>
        <w:ind w:left="284" w:hanging="284"/>
        <w:rPr>
          <w:rFonts w:ascii="Arial" w:hAnsi="Arial" w:cs="Arial"/>
          <w:noProof/>
        </w:rPr>
      </w:pPr>
      <w:r w:rsidRPr="001852F3">
        <w:rPr>
          <w:rFonts w:ascii="Arial" w:hAnsi="Arial" w:cs="Arial"/>
          <w:noProof/>
        </w:rPr>
        <w:t>wsparcie rodzin wychowujących dzieci, w tym rodzin przeżywających trudności opiekuńczo-wychowawcze lub doświadczających kryzysu oraz otoczenia ww. osób / rodzin (w takim zakresie, w jakim jest to niezbędne dla udzielanego wsparcia rodzinom),</w:t>
      </w:r>
    </w:p>
    <w:p w14:paraId="21C0838B" w14:textId="77777777" w:rsidR="00530347" w:rsidRPr="00DB7382" w:rsidRDefault="00530347" w:rsidP="000C5BA1">
      <w:pPr>
        <w:pStyle w:val="Akapitzlist"/>
        <w:numPr>
          <w:ilvl w:val="0"/>
          <w:numId w:val="55"/>
        </w:numPr>
        <w:spacing w:after="0" w:line="312" w:lineRule="auto"/>
        <w:ind w:left="284" w:hanging="284"/>
        <w:rPr>
          <w:rFonts w:ascii="Arial" w:hAnsi="Arial" w:cs="Arial"/>
          <w:strike/>
          <w:noProof/>
        </w:rPr>
      </w:pPr>
      <w:bookmarkStart w:id="105" w:name="_Hlk82169641"/>
      <w:r w:rsidRPr="00DB7382">
        <w:rPr>
          <w:rFonts w:ascii="Arial" w:hAnsi="Arial" w:cs="Arial"/>
          <w:noProof/>
        </w:rPr>
        <w:lastRenderedPageBreak/>
        <w:t>wsparcie procesu deinstytucjonalizacji pieczy zastępczej oraz innych instytucji opieki całodobowych, m.in. poprzez promowanie idei rodzicielstwa zastępczego, usługi wsparcia dla rodzin zastępczych oraz kandydatów, tworzenie rodzinnych form opieki zast</w:t>
      </w:r>
      <w:r>
        <w:rPr>
          <w:rFonts w:ascii="Arial" w:hAnsi="Arial" w:cs="Arial"/>
          <w:noProof/>
        </w:rPr>
        <w:t>ę</w:t>
      </w:r>
      <w:r w:rsidRPr="00DB7382">
        <w:rPr>
          <w:rFonts w:ascii="Arial" w:hAnsi="Arial" w:cs="Arial"/>
          <w:noProof/>
        </w:rPr>
        <w:t xml:space="preserve">pczej, </w:t>
      </w:r>
      <w:r w:rsidRPr="00DB7382">
        <w:rPr>
          <w:rFonts w:cs="Calibri"/>
          <w:noProof/>
        </w:rPr>
        <w:t xml:space="preserve"> </w:t>
      </w:r>
    </w:p>
    <w:bookmarkEnd w:id="105"/>
    <w:p w14:paraId="71833A9E" w14:textId="77777777" w:rsidR="00530347" w:rsidRPr="00DB7382" w:rsidRDefault="00530347" w:rsidP="000C5BA1">
      <w:pPr>
        <w:pStyle w:val="Akapitzlist"/>
        <w:numPr>
          <w:ilvl w:val="0"/>
          <w:numId w:val="55"/>
        </w:numPr>
        <w:spacing w:after="0" w:line="312" w:lineRule="auto"/>
        <w:ind w:left="284" w:hanging="284"/>
        <w:rPr>
          <w:rFonts w:ascii="Arial" w:hAnsi="Arial" w:cs="Arial"/>
          <w:strike/>
          <w:noProof/>
        </w:rPr>
      </w:pPr>
      <w:r w:rsidRPr="00DB7382">
        <w:rPr>
          <w:rFonts w:ascii="Arial" w:hAnsi="Arial" w:cs="Arial"/>
          <w:noProof/>
        </w:rPr>
        <w:t>upowszechnienie idei rodzicielstwa adopcyjnego, wsparcie preadopcyjne i postadopcyjne oraz wsparcie kandydatów na rodziców adopcyjnych,</w:t>
      </w:r>
    </w:p>
    <w:p w14:paraId="526CB868" w14:textId="77777777" w:rsidR="00530347" w:rsidRPr="00DB7382" w:rsidRDefault="00530347" w:rsidP="000C5BA1">
      <w:pPr>
        <w:pStyle w:val="Akapitzlist"/>
        <w:numPr>
          <w:ilvl w:val="0"/>
          <w:numId w:val="55"/>
        </w:numPr>
        <w:spacing w:after="0" w:line="312" w:lineRule="auto"/>
        <w:ind w:left="284" w:hanging="284"/>
        <w:rPr>
          <w:rFonts w:ascii="Arial" w:hAnsi="Arial" w:cs="Arial"/>
          <w:strike/>
          <w:noProof/>
        </w:rPr>
      </w:pPr>
      <w:bookmarkStart w:id="106" w:name="_Hlk82165509"/>
      <w:r w:rsidRPr="00FE4C79">
        <w:rPr>
          <w:rFonts w:ascii="Arial" w:hAnsi="Arial" w:cs="Arial"/>
          <w:noProof/>
        </w:rPr>
        <w:t>kompleksowe wsparcie osób usamodzielnianych</w:t>
      </w:r>
      <w:r w:rsidRPr="00DB7382">
        <w:rPr>
          <w:rFonts w:ascii="Arial" w:hAnsi="Arial" w:cs="Arial"/>
          <w:noProof/>
        </w:rPr>
        <w:t xml:space="preserve"> i opuszczających pieczę zastępczą lub inne instytucje opieki całodobowej</w:t>
      </w:r>
      <w:r>
        <w:rPr>
          <w:rStyle w:val="Odwoanieprzypisudolnego"/>
          <w:rFonts w:ascii="Arial" w:hAnsi="Arial" w:cs="Arial"/>
          <w:noProof/>
        </w:rPr>
        <w:footnoteReference w:id="138"/>
      </w:r>
      <w:r w:rsidRPr="00DB7382">
        <w:rPr>
          <w:rFonts w:ascii="Arial" w:hAnsi="Arial" w:cs="Arial"/>
          <w:noProof/>
        </w:rPr>
        <w:t xml:space="preserve">, </w:t>
      </w:r>
    </w:p>
    <w:p w14:paraId="2FEB551C" w14:textId="77777777" w:rsidR="00530347" w:rsidRPr="00DB7382" w:rsidRDefault="00530347" w:rsidP="000C5BA1">
      <w:pPr>
        <w:pStyle w:val="Akapitzlist"/>
        <w:numPr>
          <w:ilvl w:val="0"/>
          <w:numId w:val="55"/>
        </w:numPr>
        <w:spacing w:after="0" w:line="312" w:lineRule="auto"/>
        <w:ind w:left="284" w:hanging="284"/>
        <w:rPr>
          <w:rFonts w:ascii="Arial" w:hAnsi="Arial" w:cs="Arial"/>
          <w:noProof/>
        </w:rPr>
      </w:pPr>
      <w:r w:rsidRPr="00DB7382">
        <w:rPr>
          <w:rFonts w:ascii="Arial" w:hAnsi="Arial" w:cs="Arial"/>
          <w:noProof/>
        </w:rPr>
        <w:t xml:space="preserve">wsparcie tworzenia i funkcjonowania </w:t>
      </w:r>
      <w:r w:rsidRPr="00FE4C79">
        <w:rPr>
          <w:rFonts w:ascii="Arial" w:hAnsi="Arial" w:cs="Arial"/>
          <w:noProof/>
        </w:rPr>
        <w:t>mieszkań chronionych i wspomaganych</w:t>
      </w:r>
      <w:r w:rsidRPr="00DB7382">
        <w:rPr>
          <w:rFonts w:ascii="Arial" w:hAnsi="Arial" w:cs="Arial"/>
          <w:noProof/>
        </w:rPr>
        <w:t xml:space="preserve"> oraz innych rozwiązań łączących wsparcie społeczne i mieszkaniowe (wsparcie na rzecz osób usamodzielnianych i rodzin),</w:t>
      </w:r>
    </w:p>
    <w:bookmarkEnd w:id="106"/>
    <w:p w14:paraId="722CD927" w14:textId="5A4EBF28" w:rsidR="00530347" w:rsidRPr="00DB7382" w:rsidRDefault="00530347" w:rsidP="000C5BA1">
      <w:pPr>
        <w:pStyle w:val="Akapitzlist"/>
        <w:numPr>
          <w:ilvl w:val="0"/>
          <w:numId w:val="55"/>
        </w:numPr>
        <w:spacing w:after="0" w:line="312" w:lineRule="auto"/>
        <w:ind w:left="284" w:hanging="284"/>
        <w:rPr>
          <w:rFonts w:ascii="Arial" w:hAnsi="Arial" w:cs="Arial"/>
          <w:noProof/>
        </w:rPr>
      </w:pPr>
      <w:r w:rsidRPr="00DB7382">
        <w:rPr>
          <w:rFonts w:ascii="Arial" w:hAnsi="Arial" w:cs="Arial"/>
        </w:rPr>
        <w:t xml:space="preserve">wsparcie dla osób w sytuacjach kryzysowych poprzez dostęp do usług interwencji kryzysowej, </w:t>
      </w:r>
    </w:p>
    <w:p w14:paraId="3D93A009" w14:textId="77777777" w:rsidR="00530347" w:rsidRPr="00DB7382" w:rsidRDefault="00530347" w:rsidP="000C5BA1">
      <w:pPr>
        <w:pStyle w:val="Akapitzlist"/>
        <w:numPr>
          <w:ilvl w:val="0"/>
          <w:numId w:val="55"/>
        </w:numPr>
        <w:spacing w:after="0" w:line="312" w:lineRule="auto"/>
        <w:ind w:left="284" w:hanging="284"/>
        <w:rPr>
          <w:rFonts w:ascii="Arial" w:hAnsi="Arial" w:cs="Arial"/>
          <w:noProof/>
        </w:rPr>
      </w:pPr>
      <w:r w:rsidRPr="00DB7382">
        <w:rPr>
          <w:rFonts w:ascii="Arial" w:hAnsi="Arial" w:cs="Arial"/>
          <w:noProof/>
        </w:rPr>
        <w:t>usługi w zakresie przeciwdziałania przemocy, w tym przemocy w rodzinie,</w:t>
      </w:r>
    </w:p>
    <w:p w14:paraId="636F3E47" w14:textId="77777777" w:rsidR="00530347" w:rsidRPr="001852F3" w:rsidRDefault="00530347" w:rsidP="000C5BA1">
      <w:pPr>
        <w:pStyle w:val="Akapitzlist"/>
        <w:numPr>
          <w:ilvl w:val="0"/>
          <w:numId w:val="55"/>
        </w:numPr>
        <w:spacing w:after="0" w:line="312" w:lineRule="auto"/>
        <w:ind w:left="284" w:hanging="284"/>
        <w:rPr>
          <w:rFonts w:ascii="Arial" w:hAnsi="Arial" w:cs="Arial"/>
          <w:noProof/>
        </w:rPr>
      </w:pPr>
      <w:r w:rsidRPr="00DB7382">
        <w:rPr>
          <w:rFonts w:ascii="Arial" w:hAnsi="Arial" w:cs="Arial"/>
          <w:noProof/>
        </w:rPr>
        <w:t>stworzenie punktów poradnictwa specjalistycznego dotyczących diagnostyki i terapii dzieci z FAS/FASD</w:t>
      </w:r>
      <w:r w:rsidRPr="00DB7382">
        <w:rPr>
          <w:rStyle w:val="Odwoanieprzypisudolnego"/>
          <w:rFonts w:ascii="Arial" w:hAnsi="Arial" w:cs="Arial"/>
          <w:noProof/>
        </w:rPr>
        <w:footnoteReference w:id="139"/>
      </w:r>
      <w:r w:rsidRPr="001852F3">
        <w:rPr>
          <w:rFonts w:ascii="Arial" w:hAnsi="Arial" w:cs="Arial"/>
          <w:noProof/>
        </w:rPr>
        <w:t>,</w:t>
      </w:r>
    </w:p>
    <w:p w14:paraId="3DB50ECC" w14:textId="77777777" w:rsidR="00530347" w:rsidRPr="001852F3" w:rsidRDefault="00530347" w:rsidP="000C5BA1">
      <w:pPr>
        <w:pStyle w:val="Akapitzlist"/>
        <w:numPr>
          <w:ilvl w:val="0"/>
          <w:numId w:val="55"/>
        </w:numPr>
        <w:spacing w:after="0" w:line="312" w:lineRule="auto"/>
        <w:ind w:left="284" w:hanging="284"/>
        <w:rPr>
          <w:rFonts w:ascii="Arial" w:hAnsi="Arial" w:cs="Arial"/>
          <w:noProof/>
        </w:rPr>
      </w:pPr>
      <w:r w:rsidRPr="001852F3">
        <w:rPr>
          <w:rFonts w:ascii="Arial" w:hAnsi="Arial" w:cs="Arial"/>
          <w:noProof/>
        </w:rPr>
        <w:t>usługi w zakresie profilaktyki uzależnień, w tym przeciwdziałanie uzależnieniom behawioralnym, od alkoholu i od substancji psychoaktywnych oraz działania na rzecz rozwiązywania problemów uzależnień</w:t>
      </w:r>
      <w:r w:rsidRPr="001852F3">
        <w:rPr>
          <w:rFonts w:ascii="Arial" w:hAnsi="Arial" w:cs="Arial"/>
          <w:bCs/>
        </w:rPr>
        <w:t xml:space="preserve">,  </w:t>
      </w:r>
    </w:p>
    <w:p w14:paraId="66057C40" w14:textId="1A084590" w:rsidR="00530347" w:rsidRPr="00DB7382" w:rsidRDefault="00530347" w:rsidP="000C5BA1">
      <w:pPr>
        <w:pStyle w:val="Akapitzlist"/>
        <w:numPr>
          <w:ilvl w:val="0"/>
          <w:numId w:val="55"/>
        </w:numPr>
        <w:spacing w:after="0" w:line="312" w:lineRule="auto"/>
        <w:ind w:left="284" w:hanging="284"/>
        <w:rPr>
          <w:rFonts w:ascii="Arial" w:hAnsi="Arial" w:cs="Arial"/>
        </w:rPr>
      </w:pPr>
      <w:r w:rsidRPr="001852F3">
        <w:rPr>
          <w:rFonts w:ascii="Arial" w:hAnsi="Arial" w:cs="Arial"/>
          <w:noProof/>
        </w:rPr>
        <w:t>kompleksowe usługi dla osób w kryzyzie bezdomności i zagrożonych wykluczeniem mieszkaniowym</w:t>
      </w:r>
      <w:r w:rsidR="00D2078C">
        <w:rPr>
          <w:rFonts w:ascii="Arial" w:hAnsi="Arial" w:cs="Arial"/>
          <w:noProof/>
        </w:rPr>
        <w:t>,</w:t>
      </w:r>
    </w:p>
    <w:p w14:paraId="7B7CA2C6" w14:textId="77777777" w:rsidR="00530347" w:rsidRPr="00DB7382" w:rsidRDefault="00530347" w:rsidP="000C5BA1">
      <w:pPr>
        <w:pStyle w:val="Akapitzlist"/>
        <w:numPr>
          <w:ilvl w:val="0"/>
          <w:numId w:val="55"/>
        </w:numPr>
        <w:spacing w:after="0" w:line="312" w:lineRule="auto"/>
        <w:ind w:left="284" w:hanging="284"/>
        <w:rPr>
          <w:rFonts w:ascii="Arial" w:hAnsi="Arial" w:cs="Arial"/>
        </w:rPr>
      </w:pPr>
      <w:bookmarkStart w:id="107" w:name="_Hlk83714041"/>
      <w:r w:rsidRPr="00DB7382">
        <w:rPr>
          <w:rFonts w:ascii="Arial" w:hAnsi="Arial" w:cs="Arial"/>
        </w:rPr>
        <w:t>wsparcie potencjału organizacji pozarządowych działających w obszarze pomocy społecznej lub reintegracji społeczno-zawodowej lub na rzecz osób z niepełnosprawnościami lub na rzecz wsparcia dzieci, młodzieży, rodziny i pieczy zastępczej,</w:t>
      </w:r>
    </w:p>
    <w:p w14:paraId="777D8BF9" w14:textId="77777777" w:rsidR="00530347" w:rsidRDefault="00530347" w:rsidP="000C5BA1">
      <w:pPr>
        <w:pStyle w:val="Akapitzlist"/>
        <w:numPr>
          <w:ilvl w:val="0"/>
          <w:numId w:val="55"/>
        </w:numPr>
        <w:spacing w:after="0" w:line="312" w:lineRule="auto"/>
        <w:ind w:left="284" w:hanging="284"/>
        <w:rPr>
          <w:rFonts w:ascii="Arial" w:hAnsi="Arial" w:cs="Arial"/>
          <w:strike/>
          <w:noProof/>
        </w:rPr>
      </w:pPr>
      <w:bookmarkStart w:id="108" w:name="_Hlk83795086"/>
      <w:bookmarkEnd w:id="107"/>
      <w:r w:rsidRPr="005852F0">
        <w:rPr>
          <w:rFonts w:ascii="Arial" w:hAnsi="Arial" w:cs="Arial"/>
          <w:noProof/>
        </w:rPr>
        <w:t>podnoszenie kompetencji i kwalifikacji</w:t>
      </w:r>
      <w:bookmarkEnd w:id="104"/>
      <w:r w:rsidRPr="00DB7382">
        <w:rPr>
          <w:rFonts w:ascii="Arial" w:hAnsi="Arial" w:cs="Arial"/>
        </w:rPr>
        <w:t xml:space="preserve"> kadr</w:t>
      </w:r>
      <w:r w:rsidRPr="00DB7382">
        <w:rPr>
          <w:rStyle w:val="Odwoanieprzypisudolnego"/>
          <w:rFonts w:ascii="Arial" w:hAnsi="Arial" w:cs="Arial"/>
        </w:rPr>
        <w:footnoteReference w:id="140"/>
      </w:r>
      <w:r w:rsidRPr="00DB7382">
        <w:rPr>
          <w:rFonts w:ascii="Arial" w:hAnsi="Arial" w:cs="Arial"/>
        </w:rPr>
        <w:t xml:space="preserve"> niezbędne</w:t>
      </w:r>
      <w:r>
        <w:rPr>
          <w:rFonts w:ascii="Arial" w:hAnsi="Arial" w:cs="Arial"/>
        </w:rPr>
        <w:t>j</w:t>
      </w:r>
      <w:r w:rsidRPr="00DB7382">
        <w:rPr>
          <w:rFonts w:ascii="Arial" w:hAnsi="Arial" w:cs="Arial"/>
        </w:rPr>
        <w:t xml:space="preserve"> do realizacji projektu w zakresie świadczenia wysokiej jakości usług </w:t>
      </w:r>
      <w:r>
        <w:rPr>
          <w:rFonts w:ascii="Arial" w:hAnsi="Arial" w:cs="Arial"/>
        </w:rPr>
        <w:t xml:space="preserve">społecznych </w:t>
      </w:r>
      <w:r w:rsidRPr="00DB7382">
        <w:rPr>
          <w:rFonts w:ascii="Arial" w:hAnsi="Arial" w:cs="Arial"/>
        </w:rPr>
        <w:t>na poziomie lokalnym</w:t>
      </w:r>
      <w:r>
        <w:rPr>
          <w:rFonts w:ascii="Arial" w:hAnsi="Arial" w:cs="Arial"/>
        </w:rPr>
        <w:t xml:space="preserve">, w tym szkolenia kadr </w:t>
      </w:r>
      <w:r w:rsidRPr="00DB7382">
        <w:rPr>
          <w:rFonts w:ascii="Arial" w:hAnsi="Arial" w:cs="Arial"/>
        </w:rPr>
        <w:t>na rzecz dzieci, młodzieży i rodziny</w:t>
      </w:r>
      <w:r>
        <w:rPr>
          <w:rFonts w:ascii="Arial" w:hAnsi="Arial" w:cs="Arial"/>
        </w:rPr>
        <w:t xml:space="preserve"> oraz</w:t>
      </w:r>
      <w:r w:rsidRPr="00DB7382">
        <w:rPr>
          <w:rFonts w:ascii="Arial" w:hAnsi="Arial" w:cs="Arial"/>
        </w:rPr>
        <w:t xml:space="preserve"> pieczy zastępczej. </w:t>
      </w:r>
    </w:p>
    <w:bookmarkEnd w:id="108"/>
    <w:p w14:paraId="266FCE03" w14:textId="77777777" w:rsidR="00530347" w:rsidRPr="00D26266" w:rsidRDefault="00530347" w:rsidP="00530347">
      <w:pPr>
        <w:pStyle w:val="Akapitzlist"/>
        <w:spacing w:after="0" w:line="312" w:lineRule="auto"/>
        <w:ind w:left="284"/>
        <w:rPr>
          <w:rFonts w:ascii="Arial" w:hAnsi="Arial" w:cs="Arial"/>
          <w:strike/>
          <w:noProof/>
        </w:rPr>
      </w:pPr>
    </w:p>
    <w:p w14:paraId="6A903808" w14:textId="55B4378B" w:rsidR="00DF65BF" w:rsidRPr="00DF65BF" w:rsidRDefault="00DF65BF" w:rsidP="00530347">
      <w:pPr>
        <w:spacing w:after="0" w:line="312" w:lineRule="auto"/>
        <w:rPr>
          <w:rFonts w:ascii="Arial" w:hAnsi="Arial" w:cs="Arial"/>
          <w:strike/>
          <w:noProof/>
        </w:rPr>
      </w:pPr>
      <w:r w:rsidRPr="00DF65BF">
        <w:rPr>
          <w:rFonts w:ascii="Arial" w:hAnsi="Arial" w:cs="Arial"/>
          <w:noProof/>
        </w:rPr>
        <w:t>W tym projekty w trybie niekonkurencyjnym Regionalnego Ośrodka Polityki Społecznej w Rzeszowie w zakresie dostępu do usług wspierających funkcjonowanie dzieci, młodzieży, rodzin</w:t>
      </w:r>
      <w:r>
        <w:rPr>
          <w:rFonts w:ascii="Arial" w:hAnsi="Arial" w:cs="Arial"/>
          <w:noProof/>
        </w:rPr>
        <w:t xml:space="preserve"> </w:t>
      </w:r>
      <w:r w:rsidRPr="00DF65BF">
        <w:rPr>
          <w:rFonts w:ascii="Arial" w:hAnsi="Arial" w:cs="Arial"/>
          <w:noProof/>
        </w:rPr>
        <w:t>i pieczy zastępczej oraz profilaktyki uzależnień.</w:t>
      </w:r>
    </w:p>
    <w:p w14:paraId="51FB23D7" w14:textId="16698E99" w:rsidR="00530347" w:rsidRPr="00714DBD" w:rsidRDefault="00530347" w:rsidP="00530347">
      <w:pPr>
        <w:spacing w:after="0" w:line="312" w:lineRule="auto"/>
        <w:rPr>
          <w:rFonts w:ascii="Arial" w:hAnsi="Arial" w:cs="Arial"/>
        </w:rPr>
      </w:pPr>
      <w:r>
        <w:rPr>
          <w:rFonts w:ascii="Arial" w:hAnsi="Arial" w:cs="Arial"/>
        </w:rPr>
        <w:t>Sposób wyboru projekt</w:t>
      </w:r>
      <w:r w:rsidR="00EE385A">
        <w:rPr>
          <w:rFonts w:ascii="Arial" w:hAnsi="Arial" w:cs="Arial"/>
        </w:rPr>
        <w:t>ów</w:t>
      </w:r>
      <w:r w:rsidRPr="00714DBD">
        <w:rPr>
          <w:rFonts w:ascii="Arial" w:hAnsi="Arial" w:cs="Arial"/>
        </w:rPr>
        <w:t xml:space="preserve">: </w:t>
      </w:r>
      <w:r w:rsidRPr="00714DBD">
        <w:rPr>
          <w:rFonts w:ascii="Arial" w:hAnsi="Arial" w:cs="Arial"/>
          <w:b/>
        </w:rPr>
        <w:t>konkurencyjny</w:t>
      </w:r>
      <w:r>
        <w:rPr>
          <w:rFonts w:ascii="Arial" w:hAnsi="Arial" w:cs="Arial"/>
          <w:b/>
        </w:rPr>
        <w:t xml:space="preserve"> </w:t>
      </w:r>
      <w:r w:rsidRPr="00714DBD">
        <w:rPr>
          <w:rFonts w:ascii="Arial" w:hAnsi="Arial" w:cs="Arial"/>
          <w:b/>
        </w:rPr>
        <w:t>/ niekonkurencyjny</w:t>
      </w:r>
      <w:r w:rsidRPr="00714DBD">
        <w:rPr>
          <w:rFonts w:ascii="Arial" w:hAnsi="Arial" w:cs="Arial"/>
        </w:rPr>
        <w:t>.</w:t>
      </w:r>
    </w:p>
    <w:p w14:paraId="2A9AD755" w14:textId="77777777" w:rsidR="00530347" w:rsidRPr="00714DBD" w:rsidRDefault="00530347" w:rsidP="00530347">
      <w:pPr>
        <w:spacing w:after="0" w:line="312" w:lineRule="auto"/>
        <w:rPr>
          <w:rFonts w:ascii="Arial" w:hAnsi="Arial" w:cs="Arial"/>
          <w:b/>
          <w:noProof/>
        </w:rPr>
      </w:pPr>
    </w:p>
    <w:p w14:paraId="1143A4C2" w14:textId="77777777" w:rsidR="00530347" w:rsidRPr="00714DBD" w:rsidRDefault="00530347" w:rsidP="00530347">
      <w:pPr>
        <w:spacing w:after="0" w:line="312" w:lineRule="auto"/>
        <w:rPr>
          <w:rFonts w:ascii="Arial" w:hAnsi="Arial" w:cs="Arial"/>
        </w:rPr>
      </w:pPr>
      <w:r w:rsidRPr="00714DBD">
        <w:rPr>
          <w:rFonts w:ascii="Arial" w:hAnsi="Arial" w:cs="Arial"/>
          <w:b/>
          <w:noProof/>
        </w:rPr>
        <w:lastRenderedPageBreak/>
        <w:t>Beneficjenci</w:t>
      </w:r>
      <w:r>
        <w:rPr>
          <w:rFonts w:ascii="Arial" w:hAnsi="Arial" w:cs="Arial"/>
          <w:b/>
          <w:noProof/>
        </w:rPr>
        <w:t>:</w:t>
      </w:r>
    </w:p>
    <w:p w14:paraId="6B1467E3" w14:textId="7ED00D60" w:rsidR="00530347" w:rsidRPr="00714DBD" w:rsidRDefault="00530347" w:rsidP="000C5BA1">
      <w:pPr>
        <w:numPr>
          <w:ilvl w:val="0"/>
          <w:numId w:val="55"/>
        </w:numPr>
        <w:spacing w:after="0" w:line="312" w:lineRule="auto"/>
        <w:ind w:left="284" w:hanging="284"/>
        <w:rPr>
          <w:rFonts w:ascii="Arial" w:hAnsi="Arial" w:cs="Arial"/>
          <w:noProof/>
        </w:rPr>
      </w:pPr>
      <w:r w:rsidRPr="00714DBD">
        <w:rPr>
          <w:rFonts w:ascii="Arial" w:hAnsi="Arial" w:cs="Arial"/>
          <w:noProof/>
        </w:rPr>
        <w:t xml:space="preserve">jednostki samorządu terytorialnego i ich jednostki organizacyjne, związki, porozumienia </w:t>
      </w:r>
      <w:r w:rsidR="00DA398C">
        <w:rPr>
          <w:rFonts w:ascii="Arial" w:hAnsi="Arial" w:cs="Arial"/>
          <w:noProof/>
        </w:rPr>
        <w:br/>
      </w:r>
      <w:r w:rsidRPr="00714DBD">
        <w:rPr>
          <w:rFonts w:ascii="Arial" w:hAnsi="Arial" w:cs="Arial"/>
          <w:noProof/>
        </w:rPr>
        <w:t>i stowarzyszenia,</w:t>
      </w:r>
    </w:p>
    <w:p w14:paraId="08E25F43" w14:textId="7C3455E4" w:rsidR="00530347" w:rsidRDefault="00530347" w:rsidP="000C5BA1">
      <w:pPr>
        <w:numPr>
          <w:ilvl w:val="0"/>
          <w:numId w:val="55"/>
        </w:numPr>
        <w:spacing w:after="0" w:line="312" w:lineRule="auto"/>
        <w:ind w:left="284" w:hanging="284"/>
        <w:rPr>
          <w:rFonts w:ascii="Arial" w:hAnsi="Arial" w:cs="Arial"/>
          <w:noProof/>
        </w:rPr>
      </w:pPr>
      <w:r w:rsidRPr="00714DBD">
        <w:rPr>
          <w:rFonts w:ascii="Arial" w:hAnsi="Arial" w:cs="Arial"/>
          <w:noProof/>
        </w:rPr>
        <w:t xml:space="preserve">podmioty, o których mowa w art. 3 ust. 2 i 3 ustawy z dnia 24 kwietnia 2003 r. </w:t>
      </w:r>
      <w:r w:rsidR="00DA398C">
        <w:rPr>
          <w:rFonts w:ascii="Arial" w:hAnsi="Arial" w:cs="Arial"/>
          <w:noProof/>
        </w:rPr>
        <w:br/>
      </w:r>
      <w:r w:rsidRPr="00714DBD">
        <w:rPr>
          <w:rFonts w:ascii="Arial" w:hAnsi="Arial" w:cs="Arial"/>
          <w:noProof/>
        </w:rPr>
        <w:t>o działalności pożytku publicznego i o wolontariacie</w:t>
      </w:r>
      <w:r w:rsidRPr="0023031F">
        <w:rPr>
          <w:rFonts w:ascii="Arial" w:hAnsi="Arial" w:cs="Arial"/>
          <w:noProof/>
        </w:rPr>
        <w:t xml:space="preserve"> działające w obszarze pomocy społecznej</w:t>
      </w:r>
      <w:r>
        <w:rPr>
          <w:rFonts w:ascii="Arial" w:hAnsi="Arial" w:cs="Arial"/>
          <w:noProof/>
        </w:rPr>
        <w:t xml:space="preserve">, </w:t>
      </w:r>
    </w:p>
    <w:p w14:paraId="6F6D411D" w14:textId="0E9E1E54" w:rsidR="00530347" w:rsidRPr="0023031F" w:rsidRDefault="00530347" w:rsidP="000C5BA1">
      <w:pPr>
        <w:numPr>
          <w:ilvl w:val="0"/>
          <w:numId w:val="55"/>
        </w:numPr>
        <w:spacing w:after="0" w:line="312" w:lineRule="auto"/>
        <w:ind w:left="284" w:hanging="284"/>
        <w:rPr>
          <w:rFonts w:ascii="Arial" w:hAnsi="Arial" w:cs="Arial"/>
          <w:noProof/>
        </w:rPr>
      </w:pPr>
      <w:r w:rsidRPr="00714DBD">
        <w:rPr>
          <w:rFonts w:ascii="Arial" w:hAnsi="Arial" w:cs="Arial"/>
          <w:noProof/>
        </w:rPr>
        <w:t xml:space="preserve">podmioty, o których mowa w art. 3 ust. 2 i 3 ustawy z dnia 24 kwietnia 2003 r. </w:t>
      </w:r>
      <w:r w:rsidR="00DA398C">
        <w:rPr>
          <w:rFonts w:ascii="Arial" w:hAnsi="Arial" w:cs="Arial"/>
          <w:noProof/>
        </w:rPr>
        <w:br/>
      </w:r>
      <w:r w:rsidRPr="00714DBD">
        <w:rPr>
          <w:rFonts w:ascii="Arial" w:hAnsi="Arial" w:cs="Arial"/>
          <w:noProof/>
        </w:rPr>
        <w:t>o działalności pożytku publicznego i o wolontariacie</w:t>
      </w:r>
      <w:r>
        <w:rPr>
          <w:rFonts w:ascii="Arial" w:hAnsi="Arial" w:cs="Arial"/>
          <w:noProof/>
        </w:rPr>
        <w:t xml:space="preserve"> </w:t>
      </w:r>
      <w:r w:rsidRPr="0023031F">
        <w:rPr>
          <w:rFonts w:ascii="Arial" w:hAnsi="Arial" w:cs="Arial"/>
          <w:noProof/>
        </w:rPr>
        <w:t>działające w obszarze pomocy społecznej lub reintegracji społeczno-zawodowej lub na rzecz osób z niepełnosprawnościami lub na rzecz wsparcia rodziny i pieczy zastępczej (dot</w:t>
      </w:r>
      <w:r>
        <w:rPr>
          <w:rFonts w:ascii="Arial" w:hAnsi="Arial" w:cs="Arial"/>
          <w:noProof/>
        </w:rPr>
        <w:t xml:space="preserve">yczy </w:t>
      </w:r>
      <w:r w:rsidRPr="0023031F">
        <w:rPr>
          <w:rFonts w:ascii="Arial" w:hAnsi="Arial" w:cs="Arial"/>
          <w:noProof/>
        </w:rPr>
        <w:t xml:space="preserve"> wył</w:t>
      </w:r>
      <w:r>
        <w:rPr>
          <w:rFonts w:ascii="Arial" w:hAnsi="Arial" w:cs="Arial"/>
          <w:noProof/>
        </w:rPr>
        <w:t>ą</w:t>
      </w:r>
      <w:r w:rsidRPr="0023031F">
        <w:rPr>
          <w:rFonts w:ascii="Arial" w:hAnsi="Arial" w:cs="Arial"/>
          <w:noProof/>
        </w:rPr>
        <w:t xml:space="preserve">cznie </w:t>
      </w:r>
      <w:r>
        <w:rPr>
          <w:rFonts w:ascii="Arial" w:hAnsi="Arial" w:cs="Arial"/>
          <w:noProof/>
        </w:rPr>
        <w:t>realizacji</w:t>
      </w:r>
      <w:r w:rsidRPr="0023031F">
        <w:rPr>
          <w:rFonts w:ascii="Arial" w:hAnsi="Arial" w:cs="Arial"/>
          <w:noProof/>
        </w:rPr>
        <w:t xml:space="preserve"> typu: wsparcie potencjału organizacji pozarządowych), </w:t>
      </w:r>
    </w:p>
    <w:p w14:paraId="4D67E314" w14:textId="4150FB01" w:rsidR="00530347" w:rsidRDefault="00530347" w:rsidP="000C5BA1">
      <w:pPr>
        <w:numPr>
          <w:ilvl w:val="0"/>
          <w:numId w:val="55"/>
        </w:numPr>
        <w:spacing w:after="0" w:line="312" w:lineRule="auto"/>
        <w:ind w:left="284" w:hanging="284"/>
        <w:rPr>
          <w:rFonts w:ascii="Arial" w:hAnsi="Arial" w:cs="Arial"/>
          <w:noProof/>
        </w:rPr>
      </w:pPr>
      <w:r w:rsidRPr="004712A7">
        <w:rPr>
          <w:rFonts w:ascii="Arial" w:hAnsi="Arial" w:cs="Arial"/>
          <w:noProof/>
        </w:rPr>
        <w:t>podmioty działające w publicznym systemie ochrony zdrowia</w:t>
      </w:r>
      <w:r w:rsidRPr="00117B61">
        <w:rPr>
          <w:rFonts w:ascii="Arial" w:hAnsi="Arial" w:cs="Arial"/>
          <w:noProof/>
        </w:rPr>
        <w:t>,</w:t>
      </w:r>
    </w:p>
    <w:p w14:paraId="257F65B0" w14:textId="77777777" w:rsidR="00530347" w:rsidRDefault="00530347" w:rsidP="000C5BA1">
      <w:pPr>
        <w:numPr>
          <w:ilvl w:val="0"/>
          <w:numId w:val="55"/>
        </w:numPr>
        <w:spacing w:after="0" w:line="312" w:lineRule="auto"/>
        <w:ind w:left="284" w:hanging="284"/>
        <w:rPr>
          <w:rFonts w:ascii="Arial" w:hAnsi="Arial" w:cs="Arial"/>
          <w:noProof/>
        </w:rPr>
      </w:pPr>
      <w:r w:rsidRPr="007A2406">
        <w:rPr>
          <w:rFonts w:ascii="Arial" w:hAnsi="Arial" w:cs="Arial"/>
          <w:noProof/>
        </w:rPr>
        <w:t>wojewódzka samorządowa jednostka organizacyjna nieposiadająca osobowości prawnej – Regionalny Ośrodek Polityki Społecznej w Rzeszowie</w:t>
      </w:r>
    </w:p>
    <w:p w14:paraId="236CC83D" w14:textId="77777777" w:rsidR="00530347" w:rsidRDefault="00530347" w:rsidP="00530347">
      <w:pPr>
        <w:spacing w:after="0" w:line="312" w:lineRule="auto"/>
        <w:rPr>
          <w:rFonts w:ascii="Arial" w:hAnsi="Arial" w:cs="Arial"/>
          <w:noProof/>
        </w:rPr>
      </w:pPr>
    </w:p>
    <w:p w14:paraId="1F4A8196" w14:textId="77777777" w:rsidR="00530347" w:rsidRPr="00714DBD" w:rsidRDefault="00530347" w:rsidP="00DF65BF">
      <w:pPr>
        <w:spacing w:after="0" w:line="312" w:lineRule="auto"/>
        <w:rPr>
          <w:rFonts w:ascii="Arial" w:hAnsi="Arial" w:cs="Arial"/>
          <w:b/>
        </w:rPr>
      </w:pPr>
      <w:r w:rsidRPr="00714DBD">
        <w:rPr>
          <w:rFonts w:ascii="Arial" w:hAnsi="Arial" w:cs="Arial"/>
          <w:b/>
        </w:rPr>
        <w:t>Oczekiwane rezultaty:</w:t>
      </w:r>
    </w:p>
    <w:p w14:paraId="6D041AC0" w14:textId="30D5AB19" w:rsidR="00DF65BF" w:rsidRPr="007A2406" w:rsidRDefault="00DF65BF" w:rsidP="00DF65BF">
      <w:pPr>
        <w:spacing w:after="0" w:line="312" w:lineRule="auto"/>
        <w:rPr>
          <w:rFonts w:ascii="Arial" w:hAnsi="Arial" w:cs="Arial"/>
          <w:noProof/>
        </w:rPr>
      </w:pPr>
      <w:r w:rsidRPr="00DF65BF">
        <w:rPr>
          <w:rFonts w:ascii="Arial" w:hAnsi="Arial" w:cs="Arial"/>
          <w:noProof/>
        </w:rPr>
        <w:t xml:space="preserve">Zaplanowane działania przyczynią się do zwiększenia dostępności do usług </w:t>
      </w:r>
      <w:r w:rsidRPr="00DF65BF">
        <w:rPr>
          <w:rFonts w:ascii="Arial" w:hAnsi="Arial" w:cs="Arial"/>
          <w:bCs/>
        </w:rPr>
        <w:t>społecznych świadczonych w społeczności lokalnej oraz wzmocni wsparcie procesu DI, a także przyczynią się do wypracowania instrumentów motywujących do wdrażania nowych metod pracy socjalnej oraz programów aktywizacji społecznej i zawodowej, a także rozwijania różnych form wsparcia mieszkaniowego.</w:t>
      </w:r>
    </w:p>
    <w:p w14:paraId="0451DC04" w14:textId="77777777" w:rsidR="00530347" w:rsidRDefault="00530347" w:rsidP="00530347">
      <w:pPr>
        <w:spacing w:after="0" w:line="312" w:lineRule="auto"/>
        <w:rPr>
          <w:rFonts w:ascii="Arial" w:hAnsi="Arial" w:cs="Arial"/>
          <w:b/>
          <w:noProof/>
        </w:rPr>
      </w:pPr>
    </w:p>
    <w:p w14:paraId="5372370E" w14:textId="77777777" w:rsidR="00530347" w:rsidRDefault="00530347" w:rsidP="00530347">
      <w:pPr>
        <w:spacing w:after="0" w:line="312" w:lineRule="auto"/>
        <w:rPr>
          <w:rFonts w:ascii="Arial" w:hAnsi="Arial" w:cs="Arial"/>
          <w:i/>
          <w:noProof/>
        </w:rPr>
      </w:pPr>
      <w:r w:rsidRPr="00714DBD">
        <w:rPr>
          <w:rFonts w:ascii="Arial" w:hAnsi="Arial" w:cs="Arial"/>
          <w:b/>
          <w:noProof/>
        </w:rPr>
        <w:t xml:space="preserve">Główne grupy docelowe </w:t>
      </w:r>
      <w:r w:rsidRPr="007A2406">
        <w:rPr>
          <w:rFonts w:ascii="Arial" w:hAnsi="Arial" w:cs="Arial"/>
          <w:i/>
          <w:noProof/>
        </w:rPr>
        <w:t>– art. 22 ust. 3 lit. d) ppkt (iii) rozporządzenia w sprawie wspólnych przepisów:</w:t>
      </w:r>
    </w:p>
    <w:p w14:paraId="5FB6F75D" w14:textId="77777777" w:rsidR="00530347" w:rsidRPr="00117B61" w:rsidRDefault="00530347" w:rsidP="000C5BA1">
      <w:pPr>
        <w:numPr>
          <w:ilvl w:val="0"/>
          <w:numId w:val="53"/>
        </w:numPr>
        <w:spacing w:after="0" w:line="312" w:lineRule="auto"/>
        <w:ind w:left="284" w:hanging="284"/>
        <w:rPr>
          <w:rFonts w:ascii="Arial" w:hAnsi="Arial" w:cs="Arial"/>
          <w:noProof/>
        </w:rPr>
      </w:pPr>
      <w:r>
        <w:rPr>
          <w:rFonts w:ascii="Arial" w:hAnsi="Arial" w:cs="Arial"/>
          <w:noProof/>
        </w:rPr>
        <w:t xml:space="preserve">osoby </w:t>
      </w:r>
      <w:r w:rsidRPr="00714DBD">
        <w:rPr>
          <w:rFonts w:ascii="Arial" w:hAnsi="Arial" w:cs="Arial"/>
          <w:noProof/>
        </w:rPr>
        <w:t xml:space="preserve">zagrożone </w:t>
      </w:r>
      <w:r>
        <w:rPr>
          <w:rFonts w:ascii="Arial" w:hAnsi="Arial" w:cs="Arial"/>
          <w:noProof/>
        </w:rPr>
        <w:t xml:space="preserve">ubóstwem lub </w:t>
      </w:r>
      <w:r w:rsidRPr="00714DBD">
        <w:rPr>
          <w:rFonts w:ascii="Arial" w:hAnsi="Arial" w:cs="Arial"/>
          <w:noProof/>
        </w:rPr>
        <w:t>wykluczeniem społecznym</w:t>
      </w:r>
      <w:r>
        <w:rPr>
          <w:rFonts w:ascii="Arial" w:hAnsi="Arial" w:cs="Arial"/>
          <w:noProof/>
        </w:rPr>
        <w:t xml:space="preserve">, w tym osoby </w:t>
      </w:r>
      <w:r w:rsidRPr="00714DBD">
        <w:rPr>
          <w:rFonts w:ascii="Arial" w:hAnsi="Arial" w:cs="Arial"/>
          <w:noProof/>
        </w:rPr>
        <w:t>najbardziej potrzebujące</w:t>
      </w:r>
      <w:r w:rsidRPr="00714DBD">
        <w:rPr>
          <w:rStyle w:val="Odwoanieprzypisudolnego"/>
          <w:rFonts w:ascii="Arial" w:hAnsi="Arial" w:cs="Arial"/>
          <w:noProof/>
        </w:rPr>
        <w:footnoteReference w:id="141"/>
      </w:r>
      <w:r w:rsidRPr="00714DBD">
        <w:rPr>
          <w:rFonts w:ascii="Arial" w:hAnsi="Arial" w:cs="Arial"/>
          <w:noProof/>
        </w:rPr>
        <w:t xml:space="preserve"> </w:t>
      </w:r>
      <w:r>
        <w:rPr>
          <w:rFonts w:ascii="Arial" w:hAnsi="Arial" w:cs="Arial"/>
          <w:noProof/>
        </w:rPr>
        <w:t>(</w:t>
      </w:r>
      <w:r w:rsidRPr="00714DBD">
        <w:rPr>
          <w:rFonts w:ascii="Arial" w:hAnsi="Arial" w:cs="Arial"/>
          <w:noProof/>
        </w:rPr>
        <w:t xml:space="preserve">m.in. </w:t>
      </w:r>
      <w:r>
        <w:rPr>
          <w:rFonts w:ascii="Arial" w:hAnsi="Arial" w:cs="Arial"/>
          <w:noProof/>
        </w:rPr>
        <w:t>osoby w kryzysie bezdomności i zagrożone wykluczeniem mieszkaniowym</w:t>
      </w:r>
      <w:r w:rsidRPr="00714DBD">
        <w:rPr>
          <w:rStyle w:val="Odwoanieprzypisudolnego"/>
          <w:rFonts w:ascii="Arial" w:hAnsi="Arial" w:cs="Arial"/>
          <w:noProof/>
        </w:rPr>
        <w:footnoteReference w:id="142"/>
      </w:r>
      <w:r>
        <w:rPr>
          <w:rFonts w:ascii="Arial" w:hAnsi="Arial" w:cs="Arial"/>
          <w:noProof/>
        </w:rPr>
        <w:t xml:space="preserve">, </w:t>
      </w:r>
      <w:r w:rsidRPr="00714DBD">
        <w:rPr>
          <w:rFonts w:ascii="Arial" w:hAnsi="Arial" w:cs="Arial"/>
          <w:noProof/>
        </w:rPr>
        <w:t>uzależnione</w:t>
      </w:r>
      <w:r>
        <w:rPr>
          <w:rFonts w:ascii="Arial" w:hAnsi="Arial" w:cs="Arial"/>
          <w:noProof/>
        </w:rPr>
        <w:t xml:space="preserve">) i dzieci oraz </w:t>
      </w:r>
      <w:r w:rsidRPr="00A27939">
        <w:rPr>
          <w:rFonts w:ascii="Arial" w:hAnsi="Arial" w:cs="Arial"/>
          <w:noProof/>
        </w:rPr>
        <w:t>os</w:t>
      </w:r>
      <w:r>
        <w:rPr>
          <w:rFonts w:ascii="Arial" w:hAnsi="Arial" w:cs="Arial"/>
          <w:noProof/>
        </w:rPr>
        <w:t>oby</w:t>
      </w:r>
      <w:r w:rsidRPr="00A27939">
        <w:rPr>
          <w:rFonts w:ascii="Arial" w:hAnsi="Arial" w:cs="Arial"/>
          <w:noProof/>
        </w:rPr>
        <w:t xml:space="preserve"> biern</w:t>
      </w:r>
      <w:r>
        <w:rPr>
          <w:rFonts w:ascii="Arial" w:hAnsi="Arial" w:cs="Arial"/>
          <w:noProof/>
        </w:rPr>
        <w:t>e</w:t>
      </w:r>
      <w:r w:rsidRPr="00A27939">
        <w:rPr>
          <w:rFonts w:ascii="Arial" w:hAnsi="Arial" w:cs="Arial"/>
          <w:noProof/>
        </w:rPr>
        <w:t xml:space="preserve"> zawodowo</w:t>
      </w:r>
      <w:r w:rsidRPr="00714DBD">
        <w:rPr>
          <w:rFonts w:ascii="Arial" w:hAnsi="Arial" w:cs="Arial"/>
          <w:noProof/>
        </w:rPr>
        <w:t xml:space="preserve">, </w:t>
      </w:r>
    </w:p>
    <w:p w14:paraId="093C9E7A" w14:textId="77777777" w:rsidR="00530347" w:rsidRDefault="00530347" w:rsidP="000C5BA1">
      <w:pPr>
        <w:numPr>
          <w:ilvl w:val="0"/>
          <w:numId w:val="53"/>
        </w:numPr>
        <w:spacing w:after="0" w:line="312" w:lineRule="auto"/>
        <w:ind w:left="284" w:hanging="284"/>
        <w:rPr>
          <w:rFonts w:ascii="Arial" w:hAnsi="Arial" w:cs="Arial"/>
          <w:noProof/>
        </w:rPr>
      </w:pPr>
      <w:r w:rsidRPr="00714DBD">
        <w:rPr>
          <w:rFonts w:ascii="Arial" w:hAnsi="Arial" w:cs="Arial"/>
          <w:noProof/>
        </w:rPr>
        <w:t>otoczenie w/w</w:t>
      </w:r>
      <w:r>
        <w:rPr>
          <w:rFonts w:ascii="Arial" w:hAnsi="Arial" w:cs="Arial"/>
          <w:noProof/>
        </w:rPr>
        <w:t xml:space="preserve"> </w:t>
      </w:r>
      <w:r w:rsidRPr="001444B3">
        <w:rPr>
          <w:rFonts w:ascii="Arial" w:hAnsi="Arial" w:cs="Arial"/>
          <w:noProof/>
        </w:rPr>
        <w:t>(w takim zakresie, w jakim jest to niezbędne dla udzielanego wsparcia w/w osobom)</w:t>
      </w:r>
      <w:r>
        <w:rPr>
          <w:rFonts w:ascii="Arial" w:hAnsi="Arial" w:cs="Arial"/>
          <w:noProof/>
        </w:rPr>
        <w:t xml:space="preserve">, </w:t>
      </w:r>
    </w:p>
    <w:p w14:paraId="7598732D" w14:textId="77777777" w:rsidR="00530347" w:rsidRPr="00681CD0" w:rsidRDefault="00530347" w:rsidP="000C5BA1">
      <w:pPr>
        <w:numPr>
          <w:ilvl w:val="0"/>
          <w:numId w:val="53"/>
        </w:numPr>
        <w:spacing w:after="0" w:line="312" w:lineRule="auto"/>
        <w:ind w:left="284" w:hanging="284"/>
        <w:rPr>
          <w:rFonts w:ascii="Arial" w:hAnsi="Arial" w:cs="Arial"/>
          <w:noProof/>
        </w:rPr>
      </w:pPr>
      <w:r w:rsidRPr="00681CD0">
        <w:rPr>
          <w:rFonts w:ascii="Arial" w:hAnsi="Arial" w:cs="Arial"/>
          <w:noProof/>
        </w:rPr>
        <w:t>osoby przebywające w rodzinach oraz różnego rodzaju placówkach całodobowych,</w:t>
      </w:r>
    </w:p>
    <w:p w14:paraId="748782C6" w14:textId="77777777" w:rsidR="00530347" w:rsidRPr="00681CD0" w:rsidRDefault="00530347" w:rsidP="000C5BA1">
      <w:pPr>
        <w:numPr>
          <w:ilvl w:val="0"/>
          <w:numId w:val="53"/>
        </w:numPr>
        <w:spacing w:after="0" w:line="312" w:lineRule="auto"/>
        <w:ind w:left="284" w:hanging="284"/>
        <w:rPr>
          <w:rFonts w:ascii="Arial" w:hAnsi="Arial" w:cs="Arial"/>
          <w:noProof/>
        </w:rPr>
      </w:pPr>
      <w:r w:rsidRPr="00681CD0">
        <w:rPr>
          <w:rFonts w:ascii="Arial" w:hAnsi="Arial" w:cs="Arial"/>
          <w:noProof/>
        </w:rPr>
        <w:t xml:space="preserve">rodziny wychowujące dzieci, w tym rodziny przeżywające trudności opiekuńczo-wychowawcze oraz doświadczające kryzysu, </w:t>
      </w:r>
    </w:p>
    <w:p w14:paraId="0DB0E8D5" w14:textId="05850996" w:rsidR="00530347" w:rsidRPr="00681CD0" w:rsidRDefault="00530347" w:rsidP="000C5BA1">
      <w:pPr>
        <w:numPr>
          <w:ilvl w:val="0"/>
          <w:numId w:val="53"/>
        </w:numPr>
        <w:spacing w:after="0" w:line="312" w:lineRule="auto"/>
        <w:ind w:left="284" w:hanging="284"/>
        <w:rPr>
          <w:rFonts w:ascii="Arial" w:hAnsi="Arial" w:cs="Arial"/>
          <w:i/>
          <w:noProof/>
        </w:rPr>
      </w:pPr>
      <w:r w:rsidRPr="00681CD0">
        <w:rPr>
          <w:rFonts w:ascii="Arial" w:hAnsi="Arial" w:cs="Arial"/>
          <w:noProof/>
        </w:rPr>
        <w:t>osoby opuszczające piecz</w:t>
      </w:r>
      <w:r>
        <w:rPr>
          <w:rFonts w:ascii="Arial" w:hAnsi="Arial" w:cs="Arial"/>
          <w:noProof/>
        </w:rPr>
        <w:t>ę</w:t>
      </w:r>
      <w:r w:rsidRPr="00681CD0">
        <w:rPr>
          <w:rFonts w:ascii="Arial" w:hAnsi="Arial" w:cs="Arial"/>
          <w:noProof/>
        </w:rPr>
        <w:t xml:space="preserve"> zastępczą lub inne i</w:t>
      </w:r>
      <w:r w:rsidR="00DF65BF">
        <w:rPr>
          <w:rFonts w:ascii="Arial" w:hAnsi="Arial" w:cs="Arial"/>
          <w:noProof/>
        </w:rPr>
        <w:t>nst</w:t>
      </w:r>
      <w:r w:rsidRPr="00681CD0">
        <w:rPr>
          <w:rFonts w:ascii="Arial" w:hAnsi="Arial" w:cs="Arial"/>
          <w:noProof/>
        </w:rPr>
        <w:t xml:space="preserve">ytucje opieki całodobowej,  </w:t>
      </w:r>
    </w:p>
    <w:p w14:paraId="56E0F371" w14:textId="77777777" w:rsidR="00530347" w:rsidRPr="001D6A9E" w:rsidRDefault="00530347" w:rsidP="000C5BA1">
      <w:pPr>
        <w:numPr>
          <w:ilvl w:val="0"/>
          <w:numId w:val="53"/>
        </w:numPr>
        <w:spacing w:after="0" w:line="312" w:lineRule="auto"/>
        <w:ind w:left="284" w:hanging="284"/>
        <w:rPr>
          <w:rFonts w:ascii="Arial" w:hAnsi="Arial" w:cs="Arial"/>
          <w:i/>
          <w:noProof/>
        </w:rPr>
      </w:pPr>
      <w:r w:rsidRPr="001D6A9E">
        <w:rPr>
          <w:rFonts w:ascii="Arial" w:hAnsi="Arial" w:cs="Arial"/>
          <w:noProof/>
        </w:rPr>
        <w:lastRenderedPageBreak/>
        <w:t>osoby sprawujące pieczę zastępczą,</w:t>
      </w:r>
    </w:p>
    <w:p w14:paraId="0EE81B82" w14:textId="77777777" w:rsidR="00530347" w:rsidRPr="001D6A9E" w:rsidRDefault="00530347" w:rsidP="000C5BA1">
      <w:pPr>
        <w:numPr>
          <w:ilvl w:val="0"/>
          <w:numId w:val="53"/>
        </w:numPr>
        <w:spacing w:after="0" w:line="312" w:lineRule="auto"/>
        <w:ind w:left="284" w:hanging="284"/>
        <w:rPr>
          <w:rFonts w:ascii="Arial" w:hAnsi="Arial" w:cs="Arial"/>
          <w:noProof/>
        </w:rPr>
      </w:pPr>
      <w:r w:rsidRPr="001D6A9E">
        <w:rPr>
          <w:rFonts w:ascii="Arial" w:hAnsi="Arial" w:cs="Arial"/>
          <w:noProof/>
        </w:rPr>
        <w:t>kandydaci na rodziców adopcyjnych i zastępczych oraz członkowie ich rodzin, kandydaci do prowadzenia rodzinnych domów dziecka oraz członkowie ich rodzin, kandydaci na asystentów rodziny,</w:t>
      </w:r>
      <w:r w:rsidRPr="001D6A9E">
        <w:t xml:space="preserve"> </w:t>
      </w:r>
      <w:r w:rsidRPr="001D6A9E">
        <w:rPr>
          <w:rFonts w:ascii="Arial" w:hAnsi="Arial" w:cs="Arial"/>
          <w:noProof/>
        </w:rPr>
        <w:t>kandydaci na koordynatorów pieczy zastępczej, asystenci rodziny, koordynatorzy pieczy zastępczej,</w:t>
      </w:r>
    </w:p>
    <w:p w14:paraId="7973FB74" w14:textId="77777777" w:rsidR="00530347" w:rsidRPr="001D6A9E" w:rsidRDefault="00530347" w:rsidP="000C5BA1">
      <w:pPr>
        <w:numPr>
          <w:ilvl w:val="0"/>
          <w:numId w:val="53"/>
        </w:numPr>
        <w:spacing w:after="0" w:line="312" w:lineRule="auto"/>
        <w:ind w:left="284" w:hanging="284"/>
        <w:rPr>
          <w:rFonts w:ascii="Arial" w:hAnsi="Arial" w:cs="Arial"/>
          <w:noProof/>
        </w:rPr>
      </w:pPr>
      <w:r w:rsidRPr="001D6A9E">
        <w:rPr>
          <w:rFonts w:ascii="Arial" w:hAnsi="Arial" w:cs="Arial"/>
          <w:noProof/>
        </w:rPr>
        <w:t>dzieci i młodzież z podejrzeniem lub zdiagnozowanym FAS/FASD oraz ich najbliższe otoczenie (w takim zakresie, w jakim jest to niezbędne dla udzielanego wsparcia dzieciom),</w:t>
      </w:r>
    </w:p>
    <w:p w14:paraId="718277F1" w14:textId="77777777" w:rsidR="00530347" w:rsidRDefault="00530347" w:rsidP="000C5BA1">
      <w:pPr>
        <w:numPr>
          <w:ilvl w:val="0"/>
          <w:numId w:val="53"/>
        </w:numPr>
        <w:spacing w:after="0" w:line="312" w:lineRule="auto"/>
        <w:ind w:left="284" w:hanging="284"/>
        <w:rPr>
          <w:rFonts w:ascii="Arial" w:hAnsi="Arial" w:cs="Arial"/>
          <w:noProof/>
        </w:rPr>
      </w:pPr>
      <w:r w:rsidRPr="001D6A9E">
        <w:rPr>
          <w:rFonts w:ascii="Arial" w:hAnsi="Arial" w:cs="Arial"/>
          <w:noProof/>
        </w:rPr>
        <w:t>kadra pracująca w placówkach, kandydaci/trenerzy i opiekunowie dla osób  usamodzielnianych, niezbędne do realizacji projektu w zakresie świadczenia wysokiej jakości usług na rzecz dzieci, młodzieży i rodziny, pieczy zastępczej</w:t>
      </w:r>
      <w:r>
        <w:rPr>
          <w:rFonts w:ascii="Arial" w:hAnsi="Arial" w:cs="Arial"/>
          <w:noProof/>
        </w:rPr>
        <w:t>,</w:t>
      </w:r>
    </w:p>
    <w:p w14:paraId="35403A7C" w14:textId="4DE2A52B" w:rsidR="00530347" w:rsidRPr="00113B9A" w:rsidRDefault="00530347" w:rsidP="000C5BA1">
      <w:pPr>
        <w:numPr>
          <w:ilvl w:val="0"/>
          <w:numId w:val="53"/>
        </w:numPr>
        <w:spacing w:after="0" w:line="312" w:lineRule="auto"/>
        <w:ind w:left="284" w:hanging="284"/>
        <w:rPr>
          <w:rFonts w:ascii="Arial" w:hAnsi="Arial" w:cs="Arial"/>
          <w:noProof/>
        </w:rPr>
      </w:pPr>
      <w:r w:rsidRPr="00113B9A">
        <w:rPr>
          <w:rFonts w:ascii="Arial" w:hAnsi="Arial" w:cs="Arial"/>
          <w:noProof/>
        </w:rPr>
        <w:t xml:space="preserve">podmioty, o których mowa w art. 3 ust. 2 i 3 ustawy z dnia 24 kwietnia 2003 r. </w:t>
      </w:r>
      <w:r w:rsidR="00DA398C">
        <w:rPr>
          <w:rFonts w:ascii="Arial" w:hAnsi="Arial" w:cs="Arial"/>
          <w:noProof/>
        </w:rPr>
        <w:br/>
      </w:r>
      <w:r w:rsidRPr="00113B9A">
        <w:rPr>
          <w:rFonts w:ascii="Arial" w:hAnsi="Arial" w:cs="Arial"/>
          <w:noProof/>
        </w:rPr>
        <w:t>o działalności pożytku publicznego i o wolontariacie działające w obszarze pomocy społecznej lub reintegracji społeczno-zawodowej lub na rzecz osób z niepełnosprawnościami lub na rzecz wsparcia rodziny i pieczy zastępczej i ich pracownicy.</w:t>
      </w:r>
    </w:p>
    <w:p w14:paraId="7C106A1B" w14:textId="77777777" w:rsidR="00530347" w:rsidRPr="007A2406" w:rsidRDefault="00530347" w:rsidP="00530347">
      <w:pPr>
        <w:spacing w:after="0" w:line="312" w:lineRule="auto"/>
        <w:rPr>
          <w:rFonts w:ascii="Arial" w:hAnsi="Arial" w:cs="Arial"/>
          <w:i/>
          <w:noProof/>
        </w:rPr>
      </w:pPr>
    </w:p>
    <w:p w14:paraId="1CC37D74" w14:textId="77777777" w:rsidR="00530347" w:rsidRPr="00176778" w:rsidRDefault="00530347" w:rsidP="00530347">
      <w:pPr>
        <w:spacing w:after="0" w:line="312" w:lineRule="auto"/>
        <w:rPr>
          <w:rFonts w:ascii="Arial" w:hAnsi="Arial" w:cs="Arial"/>
          <w:i/>
          <w:noProof/>
        </w:rPr>
      </w:pPr>
      <w:r w:rsidRPr="00714DBD">
        <w:rPr>
          <w:rFonts w:ascii="Arial" w:hAnsi="Arial" w:cs="Arial"/>
          <w:b/>
          <w:noProof/>
        </w:rPr>
        <w:t xml:space="preserve">Działania mające na celu zapewnienie równości, włączenia społecznego i niedyskryminacji </w:t>
      </w:r>
      <w:r w:rsidRPr="00176778">
        <w:rPr>
          <w:rFonts w:ascii="Arial" w:hAnsi="Arial" w:cs="Arial"/>
          <w:i/>
          <w:noProof/>
        </w:rPr>
        <w:t>– art. 22 ust. 3 lit. d) ppkt (iv) rozporządzenia w sprawie wspólnych przepisów oraz art. 6 rozporządzenia w sprawie EFS+:</w:t>
      </w:r>
    </w:p>
    <w:p w14:paraId="12B0977F" w14:textId="77777777" w:rsidR="00530347" w:rsidRPr="007E26EB" w:rsidRDefault="00530347" w:rsidP="00530347">
      <w:pPr>
        <w:spacing w:after="0" w:line="312" w:lineRule="auto"/>
        <w:rPr>
          <w:rFonts w:ascii="Arial" w:hAnsi="Arial" w:cs="Arial"/>
          <w:noProof/>
        </w:rPr>
      </w:pPr>
      <w:r w:rsidRPr="007E26EB">
        <w:rPr>
          <w:rFonts w:ascii="Arial" w:hAnsi="Arial" w:cs="Arial"/>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1BB09A23" w14:textId="0AE737F8" w:rsidR="00530347" w:rsidRPr="007A2406" w:rsidRDefault="00530347" w:rsidP="00530347">
      <w:pPr>
        <w:spacing w:after="0" w:line="312" w:lineRule="auto"/>
        <w:rPr>
          <w:rFonts w:ascii="Arial" w:hAnsi="Arial" w:cs="Arial"/>
          <w:noProof/>
        </w:rPr>
      </w:pPr>
      <w:r w:rsidRPr="007E26EB">
        <w:rPr>
          <w:rFonts w:ascii="Arial" w:hAnsi="Arial" w:cs="Arial"/>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DA398C">
        <w:rPr>
          <w:rFonts w:ascii="Arial" w:hAnsi="Arial" w:cs="Arial"/>
          <w:noProof/>
        </w:rPr>
        <w:br/>
      </w:r>
      <w:r w:rsidRPr="007E26EB">
        <w:rPr>
          <w:rFonts w:ascii="Arial" w:hAnsi="Arial" w:cs="Arial"/>
          <w:noProof/>
        </w:rPr>
        <w:t>z niepełnosprawnościami, możliwości zwrócenia się do Europejskiego Rzecznika Praw Obywatelskich. Ponadto wsparcie będzie udzielane z poszanowaniem odpowiednich postanowień Konwencji ONZ o prawach osób niepełnosprawnych.</w:t>
      </w:r>
    </w:p>
    <w:p w14:paraId="6115F0A1" w14:textId="77777777" w:rsidR="00530347" w:rsidRDefault="00530347" w:rsidP="00530347">
      <w:pPr>
        <w:spacing w:after="0" w:line="312" w:lineRule="auto"/>
        <w:rPr>
          <w:rFonts w:ascii="Arial" w:hAnsi="Arial" w:cs="Arial"/>
          <w:b/>
          <w:noProof/>
        </w:rPr>
      </w:pPr>
    </w:p>
    <w:p w14:paraId="21BD2802" w14:textId="77777777" w:rsidR="00530347" w:rsidRDefault="00530347" w:rsidP="00530347">
      <w:pPr>
        <w:spacing w:after="0" w:line="312" w:lineRule="auto"/>
        <w:rPr>
          <w:rFonts w:ascii="Arial" w:hAnsi="Arial" w:cs="Arial"/>
          <w:i/>
          <w:noProof/>
        </w:rPr>
      </w:pPr>
      <w:r w:rsidRPr="00714DBD">
        <w:rPr>
          <w:rFonts w:ascii="Arial" w:hAnsi="Arial" w:cs="Arial"/>
          <w:b/>
          <w:noProof/>
        </w:rPr>
        <w:t xml:space="preserve">Wskazanie konkretnych terytoriów docelowych, z uwzględnieniem planowanego wykorzystania narzędzi terytorialnych </w:t>
      </w:r>
      <w:r w:rsidRPr="00FA16BB">
        <w:rPr>
          <w:rFonts w:ascii="Arial" w:hAnsi="Arial" w:cs="Arial"/>
          <w:i/>
          <w:noProof/>
        </w:rPr>
        <w:t>– art. 22 ust. 3 lit. d) ppkt (v) rozporządzenia w sprawie wspólnych przepisów:</w:t>
      </w:r>
    </w:p>
    <w:p w14:paraId="70B48E32" w14:textId="77777777" w:rsidR="00530347" w:rsidRPr="00113B9A" w:rsidRDefault="00530347" w:rsidP="00530347">
      <w:pPr>
        <w:spacing w:after="0" w:line="312" w:lineRule="auto"/>
        <w:rPr>
          <w:rFonts w:ascii="Arial" w:hAnsi="Arial" w:cs="Arial"/>
          <w:noProof/>
        </w:rPr>
      </w:pPr>
      <w:r w:rsidRPr="00113B9A">
        <w:rPr>
          <w:rFonts w:ascii="Arial" w:hAnsi="Arial" w:cs="Arial"/>
          <w:noProof/>
        </w:rPr>
        <w:t xml:space="preserve">Nie dotyczy. </w:t>
      </w:r>
    </w:p>
    <w:p w14:paraId="59BFFA37" w14:textId="77777777" w:rsidR="00530347" w:rsidRDefault="00530347" w:rsidP="00530347">
      <w:pPr>
        <w:spacing w:after="0" w:line="312" w:lineRule="auto"/>
        <w:rPr>
          <w:rFonts w:ascii="Arial" w:hAnsi="Arial" w:cs="Arial"/>
          <w:b/>
          <w:noProof/>
        </w:rPr>
      </w:pPr>
    </w:p>
    <w:p w14:paraId="34EEF91B" w14:textId="77777777" w:rsidR="00530347" w:rsidRPr="00113B9A" w:rsidRDefault="00530347" w:rsidP="00530347">
      <w:pPr>
        <w:spacing w:after="0" w:line="312" w:lineRule="auto"/>
        <w:rPr>
          <w:rFonts w:ascii="Arial" w:hAnsi="Arial" w:cs="Arial"/>
          <w:i/>
          <w:noProof/>
        </w:rPr>
      </w:pPr>
      <w:r w:rsidRPr="00714DBD">
        <w:rPr>
          <w:rFonts w:ascii="Arial" w:hAnsi="Arial" w:cs="Arial"/>
          <w:b/>
          <w:noProof/>
        </w:rPr>
        <w:t xml:space="preserve">Działania międzyregionalne, transgraniczne i transnarodowe </w:t>
      </w:r>
      <w:r w:rsidRPr="00113B9A">
        <w:rPr>
          <w:rFonts w:ascii="Arial" w:hAnsi="Arial" w:cs="Arial"/>
          <w:i/>
          <w:noProof/>
        </w:rPr>
        <w:t>– art. 22 ust. 3 lit. d) ppkt (vi) rozporządzenia w sprawie wspólnych przepisów:</w:t>
      </w:r>
    </w:p>
    <w:p w14:paraId="4ED75494" w14:textId="7F729CBA" w:rsidR="00530347" w:rsidRPr="00113B9A" w:rsidRDefault="00282114" w:rsidP="00530347">
      <w:pPr>
        <w:spacing w:after="0" w:line="312" w:lineRule="auto"/>
        <w:rPr>
          <w:rFonts w:ascii="Arial" w:hAnsi="Arial" w:cs="Arial"/>
          <w:noProof/>
        </w:rPr>
      </w:pPr>
      <w:r w:rsidRPr="000E0FBC">
        <w:rPr>
          <w:rFonts w:ascii="Arial" w:hAnsi="Arial" w:cs="Arial"/>
        </w:rPr>
        <w:lastRenderedPageBreak/>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r w:rsidR="00530347" w:rsidRPr="00113B9A">
        <w:rPr>
          <w:rFonts w:ascii="Arial" w:hAnsi="Arial" w:cs="Arial"/>
          <w:noProof/>
        </w:rPr>
        <w:t xml:space="preserve"> </w:t>
      </w:r>
    </w:p>
    <w:p w14:paraId="35D48E74" w14:textId="77777777" w:rsidR="00530347" w:rsidRDefault="00530347" w:rsidP="00530347">
      <w:pPr>
        <w:spacing w:after="0" w:line="312" w:lineRule="auto"/>
        <w:rPr>
          <w:rFonts w:ascii="Arial" w:hAnsi="Arial" w:cs="Arial"/>
          <w:b/>
          <w:noProof/>
        </w:rPr>
      </w:pPr>
    </w:p>
    <w:p w14:paraId="3669C611" w14:textId="77777777" w:rsidR="00530347" w:rsidRPr="00113B9A" w:rsidRDefault="00530347" w:rsidP="00530347">
      <w:pPr>
        <w:spacing w:after="0" w:line="312" w:lineRule="auto"/>
        <w:rPr>
          <w:rFonts w:ascii="Arial" w:hAnsi="Arial" w:cs="Arial"/>
          <w:i/>
          <w:noProof/>
        </w:rPr>
      </w:pPr>
      <w:r w:rsidRPr="00714DBD">
        <w:rPr>
          <w:rFonts w:ascii="Arial" w:hAnsi="Arial" w:cs="Arial"/>
          <w:b/>
          <w:noProof/>
        </w:rPr>
        <w:t xml:space="preserve">Planowane wykorzystanie instrumentów </w:t>
      </w:r>
      <w:r w:rsidRPr="00113B9A">
        <w:rPr>
          <w:rFonts w:ascii="Arial" w:hAnsi="Arial" w:cs="Arial"/>
          <w:b/>
          <w:i/>
          <w:noProof/>
        </w:rPr>
        <w:t xml:space="preserve">finansowych </w:t>
      </w:r>
      <w:r w:rsidRPr="00113B9A">
        <w:rPr>
          <w:rFonts w:ascii="Arial" w:hAnsi="Arial" w:cs="Arial"/>
          <w:i/>
          <w:noProof/>
        </w:rPr>
        <w:t>– art. 22 ust. 3 lit. d) ppkt (vii) rozporządzenia w sprawie wspólnych przepisów:</w:t>
      </w:r>
    </w:p>
    <w:p w14:paraId="12E0506C" w14:textId="77777777" w:rsidR="00530347" w:rsidRDefault="00530347" w:rsidP="00530347">
      <w:pPr>
        <w:spacing w:after="0" w:line="312" w:lineRule="auto"/>
        <w:rPr>
          <w:rFonts w:ascii="Arial" w:hAnsi="Arial" w:cs="Arial"/>
          <w:noProof/>
        </w:rPr>
      </w:pPr>
      <w:r w:rsidRPr="00113B9A">
        <w:rPr>
          <w:rFonts w:ascii="Arial" w:hAnsi="Arial" w:cs="Arial"/>
          <w:noProof/>
        </w:rPr>
        <w:t xml:space="preserve">Nie dotyczy. </w:t>
      </w:r>
    </w:p>
    <w:p w14:paraId="4279F555" w14:textId="635AD44C" w:rsidR="00530347" w:rsidRDefault="00530347" w:rsidP="00530347">
      <w:pPr>
        <w:spacing w:after="0" w:line="312" w:lineRule="auto"/>
        <w:rPr>
          <w:rFonts w:ascii="Arial" w:hAnsi="Arial" w:cs="Arial"/>
          <w:noProof/>
        </w:rPr>
      </w:pPr>
    </w:p>
    <w:p w14:paraId="5C7DAAE5" w14:textId="77777777" w:rsidR="00DA398C" w:rsidRDefault="00DA398C" w:rsidP="00530347">
      <w:pPr>
        <w:spacing w:after="0" w:line="312" w:lineRule="auto"/>
        <w:rPr>
          <w:rFonts w:ascii="Arial" w:hAnsi="Arial" w:cs="Arial"/>
          <w:noProof/>
        </w:rPr>
        <w:sectPr w:rsidR="00DA398C">
          <w:pgSz w:w="11906" w:h="16838"/>
          <w:pgMar w:top="1417" w:right="1417" w:bottom="1417" w:left="1417" w:header="708" w:footer="708" w:gutter="0"/>
          <w:cols w:space="708"/>
          <w:docGrid w:linePitch="360"/>
        </w:sectPr>
      </w:pPr>
    </w:p>
    <w:p w14:paraId="3F778809" w14:textId="78BD9A0F" w:rsidR="00530347" w:rsidRPr="002B7D5A" w:rsidRDefault="00530347" w:rsidP="00530347">
      <w:pPr>
        <w:spacing w:after="0" w:line="312" w:lineRule="auto"/>
        <w:rPr>
          <w:rFonts w:ascii="Arial" w:hAnsi="Arial" w:cs="Arial"/>
          <w:b/>
          <w:noProof/>
        </w:rPr>
      </w:pPr>
      <w:r w:rsidRPr="00176C2C">
        <w:rPr>
          <w:rFonts w:ascii="Arial" w:hAnsi="Arial" w:cs="Arial"/>
          <w:b/>
          <w:noProof/>
        </w:rPr>
        <w:lastRenderedPageBreak/>
        <w:t>2.1.7.</w:t>
      </w:r>
      <w:r>
        <w:rPr>
          <w:rFonts w:ascii="Arial" w:hAnsi="Arial" w:cs="Arial"/>
          <w:b/>
          <w:noProof/>
        </w:rPr>
        <w:t>10</w:t>
      </w:r>
      <w:r w:rsidRPr="00176C2C">
        <w:rPr>
          <w:rFonts w:ascii="Arial" w:hAnsi="Arial" w:cs="Arial"/>
          <w:b/>
          <w:noProof/>
        </w:rPr>
        <w:t>.2 Wskaźniki</w:t>
      </w:r>
      <w:r w:rsidRPr="00176C2C">
        <w:rPr>
          <w:rStyle w:val="Odwoanieprzypisudolnego"/>
          <w:rFonts w:ascii="Arial" w:hAnsi="Arial" w:cs="Arial"/>
          <w:b/>
          <w:noProof/>
        </w:rPr>
        <w:footnoteReference w:id="143"/>
      </w:r>
      <w:r w:rsidRPr="00176C2C">
        <w:rPr>
          <w:rFonts w:ascii="Arial" w:hAnsi="Arial" w:cs="Arial"/>
          <w:b/>
          <w:noProof/>
        </w:rPr>
        <w:t xml:space="preserve"> </w:t>
      </w:r>
    </w:p>
    <w:p w14:paraId="7355728D" w14:textId="77777777" w:rsidR="002B7D5A" w:rsidRPr="00714DBD" w:rsidRDefault="002B7D5A" w:rsidP="002B7D5A">
      <w:pPr>
        <w:pStyle w:val="Text1"/>
        <w:spacing w:before="0" w:after="0" w:line="312" w:lineRule="auto"/>
        <w:ind w:left="0"/>
        <w:rPr>
          <w:rFonts w:ascii="Arial" w:hAnsi="Arial" w:cs="Arial"/>
          <w:i/>
          <w:noProof/>
          <w:sz w:val="22"/>
          <w:lang w:bidi="pl-PL"/>
        </w:rPr>
      </w:pPr>
      <w:r w:rsidRPr="00714DBD">
        <w:rPr>
          <w:rFonts w:ascii="Arial" w:hAnsi="Arial" w:cs="Arial"/>
          <w:i/>
          <w:noProof/>
          <w:sz w:val="22"/>
          <w:lang w:bidi="pl-PL"/>
        </w:rPr>
        <w:t xml:space="preserve">Podstawa prawna: art. 22 ust. 3 lit. d) ppkt (ii) </w:t>
      </w:r>
      <w:r w:rsidRPr="00E7375C">
        <w:rPr>
          <w:rFonts w:ascii="Arial" w:hAnsi="Arial" w:cs="Arial"/>
          <w:i/>
          <w:noProof/>
          <w:sz w:val="22"/>
          <w:lang w:bidi="pl-PL"/>
        </w:rPr>
        <w:t>rozporządzenia w sprawie wspólnych przepisów</w:t>
      </w:r>
      <w:r>
        <w:rPr>
          <w:rFonts w:ascii="Arial" w:hAnsi="Arial" w:cs="Arial"/>
          <w:i/>
          <w:noProof/>
          <w:sz w:val="22"/>
          <w:lang w:bidi="pl-PL"/>
        </w:rPr>
        <w:t xml:space="preserve"> oraz</w:t>
      </w:r>
      <w:r w:rsidRPr="00714DBD">
        <w:rPr>
          <w:rFonts w:ascii="Arial" w:hAnsi="Arial" w:cs="Arial"/>
          <w:i/>
          <w:noProof/>
          <w:sz w:val="22"/>
          <w:lang w:bidi="pl-PL"/>
        </w:rPr>
        <w:t xml:space="preserve"> art. 8 rozporządzenia w sprawie  EFRR</w:t>
      </w:r>
      <w:r>
        <w:rPr>
          <w:rFonts w:ascii="Arial" w:hAnsi="Arial" w:cs="Arial"/>
          <w:i/>
          <w:noProof/>
          <w:sz w:val="22"/>
          <w:lang w:bidi="pl-PL"/>
        </w:rPr>
        <w:br/>
        <w:t>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7."/>
        <w:tblDescription w:val="Tabela zawiera wskaźniki produktu z podziałem na cel pośredni i cel końcowy Programu dla Priorytetu 7."/>
      </w:tblPr>
      <w:tblGrid>
        <w:gridCol w:w="1687"/>
        <w:gridCol w:w="2060"/>
        <w:gridCol w:w="1072"/>
        <w:gridCol w:w="1458"/>
        <w:gridCol w:w="1517"/>
        <w:gridCol w:w="2639"/>
        <w:gridCol w:w="1107"/>
        <w:gridCol w:w="1227"/>
        <w:gridCol w:w="1227"/>
      </w:tblGrid>
      <w:tr w:rsidR="002B7D5A" w:rsidRPr="00714DBD" w14:paraId="3622E385" w14:textId="77777777" w:rsidTr="0012679E">
        <w:trPr>
          <w:trHeight w:val="425"/>
        </w:trPr>
        <w:tc>
          <w:tcPr>
            <w:tcW w:w="5000" w:type="pct"/>
            <w:gridSpan w:val="9"/>
            <w:shd w:val="clear" w:color="auto" w:fill="D9D9D9"/>
            <w:vAlign w:val="center"/>
          </w:tcPr>
          <w:p w14:paraId="30187A91" w14:textId="77777777" w:rsidR="002B7D5A" w:rsidRPr="001A5C36" w:rsidRDefault="002B7D5A" w:rsidP="0012679E">
            <w:pPr>
              <w:pStyle w:val="Text1"/>
              <w:spacing w:before="0" w:after="0" w:line="312" w:lineRule="auto"/>
              <w:ind w:left="22"/>
              <w:jc w:val="left"/>
              <w:rPr>
                <w:rFonts w:ascii="Arial" w:hAnsi="Arial" w:cs="Arial"/>
                <w:b/>
                <w:i/>
                <w:iCs/>
                <w:noProof/>
                <w:sz w:val="18"/>
                <w:szCs w:val="18"/>
                <w:shd w:val="clear" w:color="auto" w:fill="FFC000"/>
                <w:lang w:val="en-GB" w:eastAsia="pl-PL" w:bidi="pl-PL"/>
              </w:rPr>
            </w:pPr>
            <w:r w:rsidRPr="001A5C36">
              <w:rPr>
                <w:rFonts w:ascii="Arial" w:hAnsi="Arial" w:cs="Arial"/>
                <w:b/>
                <w:noProof/>
                <w:sz w:val="18"/>
                <w:szCs w:val="18"/>
                <w:lang w:val="en-GB" w:eastAsia="pl-PL" w:bidi="pl-PL"/>
              </w:rPr>
              <w:t xml:space="preserve">Tabela 2: Wskaźniki produktu </w:t>
            </w:r>
          </w:p>
        </w:tc>
      </w:tr>
      <w:tr w:rsidR="002B7D5A" w:rsidRPr="00714DBD" w14:paraId="03D461E8" w14:textId="77777777" w:rsidTr="0012679E">
        <w:trPr>
          <w:trHeight w:val="1253"/>
        </w:trPr>
        <w:tc>
          <w:tcPr>
            <w:tcW w:w="622" w:type="pct"/>
            <w:shd w:val="clear" w:color="auto" w:fill="D9D9D9"/>
            <w:vAlign w:val="center"/>
          </w:tcPr>
          <w:p w14:paraId="737F2CCC" w14:textId="77777777" w:rsidR="002B7D5A" w:rsidRPr="001A5C36" w:rsidRDefault="002B7D5A" w:rsidP="0012679E">
            <w:pPr>
              <w:pStyle w:val="Text1"/>
              <w:spacing w:before="0" w:after="0" w:line="312" w:lineRule="auto"/>
              <w:ind w:left="0"/>
              <w:jc w:val="left"/>
              <w:rPr>
                <w:rFonts w:ascii="Arial" w:hAnsi="Arial" w:cs="Arial"/>
                <w:b/>
                <w:noProof/>
                <w:sz w:val="18"/>
                <w:szCs w:val="18"/>
                <w:lang w:val="en-GB" w:eastAsia="pl-PL" w:bidi="pl-PL"/>
              </w:rPr>
            </w:pPr>
            <w:r w:rsidRPr="001A5C36">
              <w:rPr>
                <w:rFonts w:ascii="Arial" w:hAnsi="Arial" w:cs="Arial"/>
                <w:b/>
                <w:noProof/>
                <w:sz w:val="18"/>
                <w:szCs w:val="18"/>
                <w:lang w:val="en-GB" w:eastAsia="pl-PL" w:bidi="pl-PL"/>
              </w:rPr>
              <w:t>Priorytet</w:t>
            </w:r>
          </w:p>
        </w:tc>
        <w:tc>
          <w:tcPr>
            <w:tcW w:w="755" w:type="pct"/>
            <w:shd w:val="clear" w:color="auto" w:fill="D9D9D9"/>
            <w:vAlign w:val="center"/>
          </w:tcPr>
          <w:p w14:paraId="70E672E3"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szczegółowy (cel „Zatrudnienie i wzrost”) lub obszar wsparcia (EFMR)</w:t>
            </w:r>
          </w:p>
        </w:tc>
        <w:tc>
          <w:tcPr>
            <w:tcW w:w="402" w:type="pct"/>
            <w:shd w:val="clear" w:color="auto" w:fill="D9D9D9"/>
            <w:vAlign w:val="center"/>
          </w:tcPr>
          <w:p w14:paraId="53D25424"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Fundusz</w:t>
            </w:r>
          </w:p>
        </w:tc>
        <w:tc>
          <w:tcPr>
            <w:tcW w:w="540" w:type="pct"/>
            <w:shd w:val="clear" w:color="auto" w:fill="D9D9D9"/>
            <w:vAlign w:val="center"/>
          </w:tcPr>
          <w:p w14:paraId="46F2D5A6"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Kategoria regionu</w:t>
            </w:r>
          </w:p>
        </w:tc>
        <w:tc>
          <w:tcPr>
            <w:tcW w:w="542" w:type="pct"/>
            <w:shd w:val="clear" w:color="auto" w:fill="D9D9D9"/>
            <w:vAlign w:val="center"/>
          </w:tcPr>
          <w:p w14:paraId="6CFB22B6"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Nr identyfikacyjny [5]</w:t>
            </w:r>
          </w:p>
        </w:tc>
        <w:tc>
          <w:tcPr>
            <w:tcW w:w="962" w:type="pct"/>
            <w:shd w:val="clear" w:color="auto" w:fill="D9D9D9"/>
            <w:vAlign w:val="center"/>
          </w:tcPr>
          <w:p w14:paraId="796F7F0C"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Wskaźnik [255]</w:t>
            </w:r>
          </w:p>
        </w:tc>
        <w:tc>
          <w:tcPr>
            <w:tcW w:w="408" w:type="pct"/>
            <w:shd w:val="clear" w:color="auto" w:fill="D9D9D9"/>
            <w:vAlign w:val="center"/>
          </w:tcPr>
          <w:p w14:paraId="4569F4F5"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Jednostka miary</w:t>
            </w:r>
          </w:p>
        </w:tc>
        <w:tc>
          <w:tcPr>
            <w:tcW w:w="349" w:type="pct"/>
            <w:shd w:val="clear" w:color="auto" w:fill="D9D9D9"/>
            <w:vAlign w:val="center"/>
          </w:tcPr>
          <w:p w14:paraId="0CE72FC0"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pośredni (2024)</w:t>
            </w:r>
          </w:p>
        </w:tc>
        <w:tc>
          <w:tcPr>
            <w:tcW w:w="421" w:type="pct"/>
            <w:shd w:val="clear" w:color="auto" w:fill="D9D9D9"/>
            <w:vAlign w:val="center"/>
          </w:tcPr>
          <w:p w14:paraId="1C1F9CF0"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końcowy (2029)</w:t>
            </w:r>
          </w:p>
        </w:tc>
      </w:tr>
      <w:tr w:rsidR="002B7D5A" w:rsidRPr="00714DBD" w14:paraId="70045B7B" w14:textId="77777777" w:rsidTr="0012679E">
        <w:trPr>
          <w:trHeight w:val="705"/>
        </w:trPr>
        <w:tc>
          <w:tcPr>
            <w:tcW w:w="622" w:type="pct"/>
          </w:tcPr>
          <w:p w14:paraId="05BCB609"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7</w:t>
            </w:r>
          </w:p>
        </w:tc>
        <w:tc>
          <w:tcPr>
            <w:tcW w:w="755" w:type="pct"/>
          </w:tcPr>
          <w:p w14:paraId="33A025F3" w14:textId="77777777" w:rsidR="002B7D5A" w:rsidRPr="001A5C36" w:rsidRDefault="002B7D5A"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1A5C36">
              <w:rPr>
                <w:rFonts w:ascii="Arial" w:hAnsi="Arial" w:cs="Arial"/>
                <w:noProof/>
                <w:sz w:val="18"/>
                <w:szCs w:val="18"/>
              </w:rPr>
              <w:t>(l)</w:t>
            </w:r>
          </w:p>
        </w:tc>
        <w:tc>
          <w:tcPr>
            <w:tcW w:w="402" w:type="pct"/>
          </w:tcPr>
          <w:p w14:paraId="21DCBB56"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EFS+</w:t>
            </w:r>
          </w:p>
        </w:tc>
        <w:tc>
          <w:tcPr>
            <w:tcW w:w="540" w:type="pct"/>
          </w:tcPr>
          <w:p w14:paraId="2C0BA6D6"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Słabiej rozwinięte</w:t>
            </w:r>
          </w:p>
        </w:tc>
        <w:tc>
          <w:tcPr>
            <w:tcW w:w="542" w:type="pct"/>
          </w:tcPr>
          <w:p w14:paraId="560C3C5A" w14:textId="77777777" w:rsidR="002B7D5A" w:rsidRPr="001A5C36" w:rsidRDefault="002B7D5A" w:rsidP="0012679E">
            <w:pPr>
              <w:pStyle w:val="Text1"/>
              <w:spacing w:before="0" w:after="0" w:line="312" w:lineRule="auto"/>
              <w:ind w:left="0"/>
              <w:jc w:val="left"/>
              <w:rPr>
                <w:rFonts w:ascii="Arial" w:hAnsi="Arial" w:cs="Arial"/>
                <w:sz w:val="18"/>
                <w:szCs w:val="18"/>
              </w:rPr>
            </w:pPr>
            <w:r w:rsidRPr="00B525A5">
              <w:rPr>
                <w:rFonts w:ascii="Arial" w:hAnsi="Arial" w:cs="Arial"/>
                <w:sz w:val="18"/>
                <w:szCs w:val="18"/>
              </w:rPr>
              <w:t>EECO01</w:t>
            </w:r>
          </w:p>
        </w:tc>
        <w:tc>
          <w:tcPr>
            <w:tcW w:w="962" w:type="pct"/>
            <w:shd w:val="clear" w:color="auto" w:fill="auto"/>
          </w:tcPr>
          <w:p w14:paraId="2E743604" w14:textId="77777777" w:rsidR="002B7D5A" w:rsidRPr="001A5C36" w:rsidRDefault="002B7D5A" w:rsidP="0012679E">
            <w:pPr>
              <w:spacing w:after="0" w:line="312" w:lineRule="auto"/>
              <w:rPr>
                <w:rFonts w:ascii="Arial" w:hAnsi="Arial" w:cs="Arial"/>
                <w:sz w:val="18"/>
                <w:szCs w:val="18"/>
              </w:rPr>
            </w:pPr>
            <w:r w:rsidRPr="00B525A5">
              <w:rPr>
                <w:rFonts w:ascii="Arial" w:hAnsi="Arial" w:cs="Arial"/>
                <w:iCs/>
                <w:sz w:val="18"/>
                <w:szCs w:val="18"/>
              </w:rPr>
              <w:t>Całkowita liczba osób objętych wsparciem EFS+</w:t>
            </w:r>
          </w:p>
        </w:tc>
        <w:tc>
          <w:tcPr>
            <w:tcW w:w="408" w:type="pct"/>
          </w:tcPr>
          <w:p w14:paraId="3B4911D1" w14:textId="77777777" w:rsidR="002B7D5A" w:rsidRPr="001A5C36" w:rsidRDefault="002B7D5A" w:rsidP="0012679E">
            <w:pPr>
              <w:pStyle w:val="Text1"/>
              <w:spacing w:before="0" w:after="0" w:line="312" w:lineRule="auto"/>
              <w:ind w:left="0"/>
              <w:jc w:val="left"/>
              <w:rPr>
                <w:rFonts w:ascii="Arial" w:hAnsi="Arial" w:cs="Arial"/>
                <w:sz w:val="18"/>
                <w:szCs w:val="18"/>
              </w:rPr>
            </w:pPr>
            <w:r>
              <w:rPr>
                <w:rFonts w:ascii="Arial" w:hAnsi="Arial" w:cs="Arial"/>
                <w:sz w:val="18"/>
                <w:szCs w:val="18"/>
              </w:rPr>
              <w:t>osoby</w:t>
            </w:r>
          </w:p>
        </w:tc>
        <w:tc>
          <w:tcPr>
            <w:tcW w:w="349" w:type="pct"/>
            <w:shd w:val="clear" w:color="auto" w:fill="auto"/>
          </w:tcPr>
          <w:p w14:paraId="7D3D5B02" w14:textId="77777777" w:rsidR="002B7D5A" w:rsidRPr="001A5C36" w:rsidRDefault="002B7D5A"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c>
          <w:tcPr>
            <w:tcW w:w="409" w:type="pct"/>
            <w:shd w:val="clear" w:color="auto" w:fill="auto"/>
          </w:tcPr>
          <w:p w14:paraId="35D964FF" w14:textId="77777777" w:rsidR="002B7D5A" w:rsidRPr="001A5C36" w:rsidRDefault="002B7D5A"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r>
    </w:tbl>
    <w:p w14:paraId="72367D82" w14:textId="77777777" w:rsidR="002B7D5A" w:rsidRDefault="002B7D5A" w:rsidP="002B7D5A">
      <w:pPr>
        <w:spacing w:after="0" w:line="312" w:lineRule="auto"/>
        <w:rPr>
          <w:rFonts w:ascii="Arial" w:hAnsi="Arial" w:cs="Arial"/>
          <w:noProof/>
        </w:rPr>
      </w:pPr>
    </w:p>
    <w:p w14:paraId="2F79DFEF" w14:textId="77777777" w:rsidR="002B7D5A" w:rsidRPr="00113B9A" w:rsidRDefault="002B7D5A" w:rsidP="002B7D5A">
      <w:pPr>
        <w:spacing w:after="0" w:line="312" w:lineRule="auto"/>
        <w:rPr>
          <w:rFonts w:ascii="Arial" w:eastAsia="Times New Roman" w:hAnsi="Arial" w:cs="Arial"/>
          <w:b/>
          <w:i/>
          <w:iCs/>
          <w:noProof/>
          <w:sz w:val="20"/>
        </w:rPr>
      </w:pPr>
      <w:r w:rsidRPr="00113B9A">
        <w:rPr>
          <w:rFonts w:ascii="Arial" w:hAnsi="Arial" w:cs="Arial"/>
          <w:i/>
          <w:noProof/>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7."/>
        <w:tblDescription w:val="Tabela zawiera wskaźniki  rezultatu z podziałem na cel pośredni i cel końcowy Programu dla Priorytetu 7."/>
      </w:tblPr>
      <w:tblGrid>
        <w:gridCol w:w="1365"/>
        <w:gridCol w:w="1387"/>
        <w:gridCol w:w="956"/>
        <w:gridCol w:w="1047"/>
        <w:gridCol w:w="1517"/>
        <w:gridCol w:w="1300"/>
        <w:gridCol w:w="1107"/>
        <w:gridCol w:w="1207"/>
        <w:gridCol w:w="1287"/>
        <w:gridCol w:w="1227"/>
        <w:gridCol w:w="847"/>
        <w:gridCol w:w="747"/>
      </w:tblGrid>
      <w:tr w:rsidR="002B7D5A" w:rsidRPr="001A5C36" w14:paraId="55C22BAC" w14:textId="77777777" w:rsidTr="0012679E">
        <w:trPr>
          <w:trHeight w:val="480"/>
        </w:trPr>
        <w:tc>
          <w:tcPr>
            <w:tcW w:w="5000" w:type="pct"/>
            <w:gridSpan w:val="12"/>
            <w:shd w:val="clear" w:color="auto" w:fill="D9D9D9"/>
            <w:vAlign w:val="center"/>
          </w:tcPr>
          <w:p w14:paraId="7190A977" w14:textId="77777777" w:rsidR="002B7D5A" w:rsidRPr="001A5C36" w:rsidRDefault="002B7D5A" w:rsidP="0012679E">
            <w:pPr>
              <w:pStyle w:val="Text1"/>
              <w:spacing w:before="0" w:after="0" w:line="312" w:lineRule="auto"/>
              <w:ind w:left="0"/>
              <w:jc w:val="left"/>
              <w:rPr>
                <w:rFonts w:ascii="Arial" w:hAnsi="Arial" w:cs="Arial"/>
                <w:b/>
                <w:noProof/>
                <w:sz w:val="18"/>
                <w:szCs w:val="18"/>
                <w:lang w:val="en-GB" w:eastAsia="pl-PL" w:bidi="pl-PL"/>
              </w:rPr>
            </w:pPr>
            <w:r w:rsidRPr="001A5C36">
              <w:rPr>
                <w:rFonts w:ascii="Arial" w:hAnsi="Arial" w:cs="Arial"/>
                <w:b/>
                <w:noProof/>
                <w:sz w:val="18"/>
                <w:szCs w:val="18"/>
                <w:lang w:val="en-GB" w:eastAsia="pl-PL" w:bidi="pl-PL"/>
              </w:rPr>
              <w:t>Tabela 3: Wskaźniki rezultatów</w:t>
            </w:r>
          </w:p>
        </w:tc>
      </w:tr>
      <w:tr w:rsidR="002B7D5A" w:rsidRPr="001A5C36" w14:paraId="14B09E9A" w14:textId="77777777" w:rsidTr="0012679E">
        <w:trPr>
          <w:trHeight w:val="1768"/>
        </w:trPr>
        <w:tc>
          <w:tcPr>
            <w:tcW w:w="503" w:type="pct"/>
            <w:shd w:val="clear" w:color="auto" w:fill="D9D9D9"/>
            <w:vAlign w:val="center"/>
          </w:tcPr>
          <w:p w14:paraId="15123FA0" w14:textId="77777777" w:rsidR="002B7D5A" w:rsidRPr="001A5C36" w:rsidRDefault="002B7D5A" w:rsidP="0012679E">
            <w:pPr>
              <w:pStyle w:val="Text1"/>
              <w:spacing w:before="0" w:after="0" w:line="312" w:lineRule="auto"/>
              <w:ind w:left="0"/>
              <w:jc w:val="left"/>
              <w:rPr>
                <w:rFonts w:ascii="Arial" w:hAnsi="Arial" w:cs="Arial"/>
                <w:sz w:val="18"/>
                <w:szCs w:val="18"/>
              </w:rPr>
            </w:pPr>
            <w:r w:rsidRPr="001A5C36">
              <w:rPr>
                <w:rFonts w:ascii="Arial" w:hAnsi="Arial" w:cs="Arial"/>
                <w:b/>
                <w:noProof/>
                <w:sz w:val="18"/>
                <w:szCs w:val="18"/>
                <w:lang w:eastAsia="pl-PL" w:bidi="pl-PL"/>
              </w:rPr>
              <w:t xml:space="preserve">Priorytet </w:t>
            </w:r>
          </w:p>
        </w:tc>
        <w:tc>
          <w:tcPr>
            <w:tcW w:w="496" w:type="pct"/>
            <w:shd w:val="clear" w:color="auto" w:fill="D9D9D9"/>
            <w:vAlign w:val="center"/>
          </w:tcPr>
          <w:p w14:paraId="781FA44E"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70EF339A"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Fundusz</w:t>
            </w:r>
          </w:p>
        </w:tc>
        <w:tc>
          <w:tcPr>
            <w:tcW w:w="374" w:type="pct"/>
            <w:shd w:val="clear" w:color="auto" w:fill="D9D9D9"/>
            <w:vAlign w:val="center"/>
          </w:tcPr>
          <w:p w14:paraId="239B911C"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Kategoria regionu</w:t>
            </w:r>
          </w:p>
        </w:tc>
        <w:tc>
          <w:tcPr>
            <w:tcW w:w="542" w:type="pct"/>
            <w:shd w:val="clear" w:color="auto" w:fill="D9D9D9"/>
            <w:vAlign w:val="center"/>
          </w:tcPr>
          <w:p w14:paraId="221AA3E2"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Nr identyfikacyjny [5]</w:t>
            </w:r>
          </w:p>
        </w:tc>
        <w:tc>
          <w:tcPr>
            <w:tcW w:w="503" w:type="pct"/>
            <w:shd w:val="clear" w:color="auto" w:fill="D9D9D9"/>
            <w:vAlign w:val="center"/>
          </w:tcPr>
          <w:p w14:paraId="730DDE3B"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Wskaźnik [255]</w:t>
            </w:r>
          </w:p>
        </w:tc>
        <w:tc>
          <w:tcPr>
            <w:tcW w:w="396" w:type="pct"/>
            <w:shd w:val="clear" w:color="auto" w:fill="D9D9D9"/>
            <w:vAlign w:val="center"/>
          </w:tcPr>
          <w:p w14:paraId="7613620F"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Jednostka miary</w:t>
            </w:r>
          </w:p>
        </w:tc>
        <w:tc>
          <w:tcPr>
            <w:tcW w:w="431" w:type="pct"/>
            <w:shd w:val="clear" w:color="auto" w:fill="D9D9D9"/>
            <w:vAlign w:val="center"/>
          </w:tcPr>
          <w:p w14:paraId="60A5D78D"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Wartość bazowa lub wartość odniesienia</w:t>
            </w:r>
          </w:p>
        </w:tc>
        <w:tc>
          <w:tcPr>
            <w:tcW w:w="460" w:type="pct"/>
            <w:shd w:val="clear" w:color="auto" w:fill="D9D9D9"/>
            <w:vAlign w:val="center"/>
          </w:tcPr>
          <w:p w14:paraId="554B3109"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Rok referencyjny</w:t>
            </w:r>
          </w:p>
        </w:tc>
        <w:tc>
          <w:tcPr>
            <w:tcW w:w="353" w:type="pct"/>
            <w:shd w:val="clear" w:color="auto" w:fill="D9D9D9"/>
            <w:vAlign w:val="center"/>
          </w:tcPr>
          <w:p w14:paraId="40A506ED"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 xml:space="preserve">Cel </w:t>
            </w:r>
            <w:r w:rsidRPr="00480858">
              <w:rPr>
                <w:rFonts w:ascii="Arial" w:eastAsia="Calibri" w:hAnsi="Arial" w:cs="Arial"/>
                <w:b/>
                <w:noProof/>
                <w:sz w:val="18"/>
                <w:szCs w:val="18"/>
                <w:lang w:eastAsia="x-none"/>
              </w:rPr>
              <w:t>końcowy</w:t>
            </w:r>
            <w:r w:rsidRPr="001A5C36">
              <w:rPr>
                <w:rFonts w:ascii="Arial" w:hAnsi="Arial" w:cs="Arial"/>
                <w:b/>
                <w:noProof/>
                <w:sz w:val="18"/>
                <w:szCs w:val="18"/>
                <w:lang w:eastAsia="pl-PL" w:bidi="pl-PL"/>
              </w:rPr>
              <w:t xml:space="preserve"> (2029)</w:t>
            </w:r>
          </w:p>
        </w:tc>
        <w:tc>
          <w:tcPr>
            <w:tcW w:w="303" w:type="pct"/>
            <w:shd w:val="clear" w:color="auto" w:fill="D9D9D9"/>
            <w:vAlign w:val="center"/>
          </w:tcPr>
          <w:p w14:paraId="16079814"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Źródło danych [200]</w:t>
            </w:r>
          </w:p>
        </w:tc>
        <w:tc>
          <w:tcPr>
            <w:tcW w:w="299" w:type="pct"/>
            <w:shd w:val="clear" w:color="auto" w:fill="D9D9D9"/>
            <w:vAlign w:val="center"/>
          </w:tcPr>
          <w:p w14:paraId="3C61F2E9"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Uwagi [200]</w:t>
            </w:r>
          </w:p>
        </w:tc>
      </w:tr>
      <w:tr w:rsidR="002B7D5A" w:rsidRPr="001A5C36" w14:paraId="5C8D9176" w14:textId="77777777" w:rsidTr="0012679E">
        <w:trPr>
          <w:trHeight w:val="592"/>
        </w:trPr>
        <w:tc>
          <w:tcPr>
            <w:tcW w:w="503" w:type="pct"/>
            <w:tcBorders>
              <w:top w:val="single" w:sz="4" w:space="0" w:color="auto"/>
              <w:left w:val="single" w:sz="4" w:space="0" w:color="auto"/>
              <w:bottom w:val="single" w:sz="4" w:space="0" w:color="auto"/>
              <w:right w:val="single" w:sz="4" w:space="0" w:color="auto"/>
            </w:tcBorders>
          </w:tcPr>
          <w:p w14:paraId="56C13822"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7</w:t>
            </w:r>
          </w:p>
        </w:tc>
        <w:tc>
          <w:tcPr>
            <w:tcW w:w="496" w:type="pct"/>
            <w:tcBorders>
              <w:top w:val="single" w:sz="4" w:space="0" w:color="auto"/>
              <w:left w:val="single" w:sz="4" w:space="0" w:color="auto"/>
              <w:bottom w:val="single" w:sz="4" w:space="0" w:color="auto"/>
              <w:right w:val="single" w:sz="4" w:space="0" w:color="auto"/>
            </w:tcBorders>
          </w:tcPr>
          <w:p w14:paraId="4D93676A" w14:textId="77777777" w:rsidR="002B7D5A" w:rsidRPr="001A5C36" w:rsidRDefault="002B7D5A"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1A5C36">
              <w:rPr>
                <w:rFonts w:ascii="Arial" w:hAnsi="Arial" w:cs="Arial"/>
                <w:noProof/>
                <w:sz w:val="18"/>
                <w:szCs w:val="18"/>
              </w:rPr>
              <w:t xml:space="preserve">(l) </w:t>
            </w:r>
          </w:p>
        </w:tc>
        <w:tc>
          <w:tcPr>
            <w:tcW w:w="342" w:type="pct"/>
            <w:tcBorders>
              <w:top w:val="single" w:sz="4" w:space="0" w:color="auto"/>
              <w:left w:val="single" w:sz="4" w:space="0" w:color="auto"/>
              <w:bottom w:val="single" w:sz="4" w:space="0" w:color="auto"/>
              <w:right w:val="single" w:sz="4" w:space="0" w:color="auto"/>
            </w:tcBorders>
          </w:tcPr>
          <w:p w14:paraId="2AF3190A"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EFS+</w:t>
            </w:r>
          </w:p>
        </w:tc>
        <w:tc>
          <w:tcPr>
            <w:tcW w:w="374" w:type="pct"/>
            <w:tcBorders>
              <w:top w:val="single" w:sz="4" w:space="0" w:color="auto"/>
              <w:left w:val="single" w:sz="4" w:space="0" w:color="auto"/>
              <w:bottom w:val="single" w:sz="4" w:space="0" w:color="auto"/>
              <w:right w:val="single" w:sz="4" w:space="0" w:color="auto"/>
            </w:tcBorders>
          </w:tcPr>
          <w:p w14:paraId="4B144BB4"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Słabiej rozwinięte</w:t>
            </w:r>
          </w:p>
        </w:tc>
        <w:tc>
          <w:tcPr>
            <w:tcW w:w="542" w:type="pct"/>
            <w:tcBorders>
              <w:top w:val="single" w:sz="4" w:space="0" w:color="auto"/>
              <w:left w:val="single" w:sz="4" w:space="0" w:color="auto"/>
              <w:bottom w:val="single" w:sz="4" w:space="0" w:color="auto"/>
              <w:right w:val="single" w:sz="4" w:space="0" w:color="auto"/>
            </w:tcBorders>
          </w:tcPr>
          <w:p w14:paraId="64A925A2"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B525A5">
              <w:rPr>
                <w:rFonts w:ascii="Arial" w:hAnsi="Arial" w:cs="Arial"/>
                <w:noProof/>
                <w:sz w:val="18"/>
                <w:szCs w:val="18"/>
              </w:rPr>
              <w:t>PLLCR02</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4815B19C"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B525A5">
              <w:rPr>
                <w:rFonts w:ascii="Arial" w:hAnsi="Arial" w:cs="Arial"/>
                <w:iCs/>
                <w:sz w:val="18"/>
                <w:szCs w:val="18"/>
              </w:rPr>
              <w:t xml:space="preserve">Liczba utworzonych w programie </w:t>
            </w:r>
            <w:r w:rsidRPr="00B525A5">
              <w:rPr>
                <w:rFonts w:ascii="Arial" w:hAnsi="Arial" w:cs="Arial"/>
                <w:iCs/>
                <w:sz w:val="18"/>
                <w:szCs w:val="18"/>
              </w:rPr>
              <w:lastRenderedPageBreak/>
              <w:t>miejsc świadczenia usług wspierania rodziny i pieczy zastępczej istniejących po zakończeniu projektu</w:t>
            </w:r>
          </w:p>
        </w:tc>
        <w:tc>
          <w:tcPr>
            <w:tcW w:w="396" w:type="pct"/>
            <w:tcBorders>
              <w:top w:val="single" w:sz="4" w:space="0" w:color="auto"/>
              <w:left w:val="single" w:sz="4" w:space="0" w:color="auto"/>
              <w:bottom w:val="single" w:sz="4" w:space="0" w:color="auto"/>
              <w:right w:val="single" w:sz="4" w:space="0" w:color="auto"/>
            </w:tcBorders>
          </w:tcPr>
          <w:p w14:paraId="034B8DE2" w14:textId="77777777" w:rsidR="002B7D5A" w:rsidRPr="001A5C36" w:rsidRDefault="002B7D5A"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lastRenderedPageBreak/>
              <w:t>sztuki</w:t>
            </w:r>
          </w:p>
        </w:tc>
        <w:tc>
          <w:tcPr>
            <w:tcW w:w="431" w:type="pct"/>
            <w:tcBorders>
              <w:top w:val="single" w:sz="4" w:space="0" w:color="auto"/>
              <w:left w:val="single" w:sz="4" w:space="0" w:color="auto"/>
              <w:bottom w:val="single" w:sz="4" w:space="0" w:color="auto"/>
              <w:right w:val="single" w:sz="4" w:space="0" w:color="auto"/>
            </w:tcBorders>
          </w:tcPr>
          <w:p w14:paraId="048ED346" w14:textId="77777777" w:rsidR="002B7D5A" w:rsidRPr="001A5C36" w:rsidRDefault="002B7D5A" w:rsidP="0012679E">
            <w:pPr>
              <w:pStyle w:val="Text1"/>
              <w:spacing w:before="0" w:after="0" w:line="312" w:lineRule="auto"/>
              <w:ind w:left="0"/>
              <w:jc w:val="left"/>
              <w:rPr>
                <w:rFonts w:ascii="Arial" w:hAnsi="Arial" w:cs="Arial"/>
                <w:noProof/>
                <w:sz w:val="18"/>
                <w:szCs w:val="18"/>
              </w:rPr>
            </w:pPr>
          </w:p>
        </w:tc>
        <w:tc>
          <w:tcPr>
            <w:tcW w:w="460" w:type="pct"/>
            <w:tcBorders>
              <w:top w:val="single" w:sz="4" w:space="0" w:color="auto"/>
              <w:left w:val="single" w:sz="4" w:space="0" w:color="auto"/>
              <w:bottom w:val="single" w:sz="4" w:space="0" w:color="auto"/>
              <w:right w:val="single" w:sz="4" w:space="0" w:color="auto"/>
            </w:tcBorders>
          </w:tcPr>
          <w:p w14:paraId="764BD26F" w14:textId="77777777" w:rsidR="002B7D5A" w:rsidRPr="001A5C36" w:rsidRDefault="002B7D5A" w:rsidP="0012679E">
            <w:pPr>
              <w:pStyle w:val="Text1"/>
              <w:spacing w:before="0" w:after="0" w:line="312" w:lineRule="auto"/>
              <w:ind w:left="0"/>
              <w:jc w:val="left"/>
              <w:rPr>
                <w:rFonts w:ascii="Arial" w:hAnsi="Arial" w:cs="Arial"/>
                <w:noProof/>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55D4F163"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87066">
              <w:rPr>
                <w:rFonts w:ascii="Arial" w:hAnsi="Arial" w:cs="Arial"/>
                <w:iCs/>
                <w:noProof/>
                <w:sz w:val="18"/>
                <w:szCs w:val="18"/>
              </w:rPr>
              <w:t xml:space="preserve">Do uzupełnienia </w:t>
            </w:r>
            <w:r w:rsidRPr="00187066">
              <w:rPr>
                <w:rFonts w:ascii="Arial" w:hAnsi="Arial" w:cs="Arial"/>
                <w:iCs/>
                <w:noProof/>
                <w:sz w:val="18"/>
                <w:szCs w:val="18"/>
              </w:rPr>
              <w:lastRenderedPageBreak/>
              <w:t>na dalszym etapie prac</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53D4472"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p>
        </w:tc>
        <w:tc>
          <w:tcPr>
            <w:tcW w:w="299" w:type="pct"/>
            <w:tcBorders>
              <w:top w:val="single" w:sz="4" w:space="0" w:color="auto"/>
              <w:left w:val="single" w:sz="4" w:space="0" w:color="auto"/>
              <w:bottom w:val="single" w:sz="4" w:space="0" w:color="auto"/>
              <w:right w:val="single" w:sz="4" w:space="0" w:color="auto"/>
            </w:tcBorders>
            <w:vAlign w:val="center"/>
          </w:tcPr>
          <w:p w14:paraId="7A77AF50"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p>
        </w:tc>
      </w:tr>
    </w:tbl>
    <w:p w14:paraId="301C48EA" w14:textId="77777777" w:rsidR="002B7D5A" w:rsidRPr="001A5C36" w:rsidRDefault="002B7D5A" w:rsidP="00530347">
      <w:pPr>
        <w:spacing w:after="0" w:line="312" w:lineRule="auto"/>
        <w:rPr>
          <w:rFonts w:ascii="Arial" w:hAnsi="Arial" w:cs="Arial"/>
          <w:b/>
          <w:noProof/>
          <w:sz w:val="18"/>
          <w:szCs w:val="18"/>
        </w:rPr>
      </w:pPr>
    </w:p>
    <w:p w14:paraId="67AA8A6F" w14:textId="77777777" w:rsidR="00530347" w:rsidRPr="00363F54" w:rsidRDefault="00530347" w:rsidP="00530347">
      <w:pPr>
        <w:spacing w:after="0" w:line="312" w:lineRule="auto"/>
        <w:rPr>
          <w:rFonts w:ascii="Arial" w:eastAsia="Times New Roman" w:hAnsi="Arial" w:cs="Arial"/>
          <w:b/>
          <w:iCs/>
          <w:noProof/>
        </w:rPr>
      </w:pPr>
      <w:r>
        <w:rPr>
          <w:rFonts w:ascii="Arial" w:hAnsi="Arial" w:cs="Arial"/>
          <w:b/>
          <w:noProof/>
        </w:rPr>
        <w:t>2.1.7.10</w:t>
      </w:r>
      <w:r w:rsidRPr="00363F54">
        <w:rPr>
          <w:rFonts w:ascii="Arial" w:hAnsi="Arial" w:cs="Arial"/>
          <w:b/>
          <w:noProof/>
        </w:rPr>
        <w:t xml:space="preserve">.3 Indykatywny podział zaprogramowanych zasobów (UE) według rodzaju interwencji </w:t>
      </w:r>
      <w:r w:rsidRPr="00363F54">
        <w:rPr>
          <w:rFonts w:ascii="Arial" w:hAnsi="Arial" w:cs="Arial"/>
          <w:noProof/>
        </w:rPr>
        <w:t>(nie dotyczy EFMR)</w:t>
      </w:r>
    </w:p>
    <w:p w14:paraId="148DBFA9" w14:textId="77777777" w:rsidR="00530347" w:rsidRPr="00363F54" w:rsidRDefault="00530347" w:rsidP="00530347">
      <w:pPr>
        <w:spacing w:after="0" w:line="312" w:lineRule="auto"/>
        <w:rPr>
          <w:rFonts w:ascii="Arial" w:hAnsi="Arial" w:cs="Arial"/>
          <w:i/>
          <w:noProof/>
        </w:rPr>
      </w:pPr>
      <w:r w:rsidRPr="00363F54">
        <w:rPr>
          <w:rFonts w:ascii="Arial" w:hAnsi="Arial" w:cs="Arial"/>
          <w:i/>
          <w:noProof/>
        </w:rPr>
        <w:t>Podstawa prawna: art. 22 ust. 3 lit. d) ppkt (viii)</w:t>
      </w:r>
      <w:r w:rsidRPr="00CE5FF4">
        <w:rPr>
          <w:rFonts w:ascii="Arial" w:hAnsi="Arial" w:cs="Arial"/>
          <w:i/>
          <w:noProof/>
        </w:rPr>
        <w:t xml:space="preserve">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zakres interwencji dla Priorytetu 7."/>
        <w:tblDescription w:val="zakres interwencji"/>
      </w:tblPr>
      <w:tblGrid>
        <w:gridCol w:w="1732"/>
        <w:gridCol w:w="1565"/>
        <w:gridCol w:w="1716"/>
        <w:gridCol w:w="2410"/>
        <w:gridCol w:w="3417"/>
        <w:gridCol w:w="3154"/>
      </w:tblGrid>
      <w:tr w:rsidR="00530347" w:rsidRPr="001A5C36" w14:paraId="6713A2FA" w14:textId="77777777" w:rsidTr="001A5C36">
        <w:tc>
          <w:tcPr>
            <w:tcW w:w="5000" w:type="pct"/>
            <w:gridSpan w:val="6"/>
            <w:shd w:val="clear" w:color="auto" w:fill="BFBFBF"/>
          </w:tcPr>
          <w:p w14:paraId="1CFE6920" w14:textId="40B1BAAF" w:rsidR="00530347" w:rsidRPr="001A5C36"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 Tabela 4 </w:t>
            </w:r>
            <w:r w:rsidR="00530347" w:rsidRPr="001A5C36">
              <w:rPr>
                <w:rFonts w:ascii="Arial" w:hAnsi="Arial" w:cs="Arial"/>
                <w:b/>
                <w:noProof/>
                <w:sz w:val="18"/>
                <w:szCs w:val="18"/>
              </w:rPr>
              <w:t>Wymiar 1 – zakres interwencji</w:t>
            </w:r>
          </w:p>
        </w:tc>
      </w:tr>
      <w:tr w:rsidR="00530347" w:rsidRPr="001A5C36" w14:paraId="19140A5D" w14:textId="77777777" w:rsidTr="003967E4">
        <w:tc>
          <w:tcPr>
            <w:tcW w:w="619" w:type="pct"/>
            <w:shd w:val="clear" w:color="auto" w:fill="BFBFBF"/>
          </w:tcPr>
          <w:p w14:paraId="77602D0E"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Nr priorytetu</w:t>
            </w:r>
          </w:p>
        </w:tc>
        <w:tc>
          <w:tcPr>
            <w:tcW w:w="559" w:type="pct"/>
            <w:shd w:val="clear" w:color="auto" w:fill="BFBFBF"/>
          </w:tcPr>
          <w:p w14:paraId="3FAD62EE"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Fundusz</w:t>
            </w:r>
          </w:p>
        </w:tc>
        <w:tc>
          <w:tcPr>
            <w:tcW w:w="613" w:type="pct"/>
            <w:shd w:val="clear" w:color="auto" w:fill="BFBFBF"/>
          </w:tcPr>
          <w:p w14:paraId="79B90D37"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Kategoria regionu</w:t>
            </w:r>
          </w:p>
        </w:tc>
        <w:tc>
          <w:tcPr>
            <w:tcW w:w="861" w:type="pct"/>
            <w:shd w:val="clear" w:color="auto" w:fill="BFBFBF"/>
          </w:tcPr>
          <w:p w14:paraId="4B3CDF21"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Cel szczegółowy</w:t>
            </w:r>
          </w:p>
        </w:tc>
        <w:tc>
          <w:tcPr>
            <w:tcW w:w="1221" w:type="pct"/>
            <w:shd w:val="clear" w:color="auto" w:fill="BFBFBF"/>
          </w:tcPr>
          <w:p w14:paraId="7948E168"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 xml:space="preserve">Kod </w:t>
            </w:r>
          </w:p>
        </w:tc>
        <w:tc>
          <w:tcPr>
            <w:tcW w:w="1127" w:type="pct"/>
            <w:shd w:val="clear" w:color="auto" w:fill="BFBFBF"/>
          </w:tcPr>
          <w:p w14:paraId="7BFC4C9D"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Kwota (w EUR)</w:t>
            </w:r>
          </w:p>
        </w:tc>
      </w:tr>
      <w:tr w:rsidR="003967E4" w:rsidRPr="001A5C36" w14:paraId="1D0DAFF1" w14:textId="77777777" w:rsidTr="003967E4">
        <w:trPr>
          <w:trHeight w:val="165"/>
        </w:trPr>
        <w:tc>
          <w:tcPr>
            <w:tcW w:w="619" w:type="pct"/>
            <w:shd w:val="clear" w:color="auto" w:fill="auto"/>
          </w:tcPr>
          <w:p w14:paraId="1DAE618C" w14:textId="4A8E1F23" w:rsidR="003967E4" w:rsidRPr="001A5C36" w:rsidRDefault="003967E4" w:rsidP="003967E4">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7</w:t>
            </w:r>
          </w:p>
        </w:tc>
        <w:tc>
          <w:tcPr>
            <w:tcW w:w="559" w:type="pct"/>
            <w:shd w:val="clear" w:color="auto" w:fill="auto"/>
          </w:tcPr>
          <w:p w14:paraId="45E0ECAF" w14:textId="494D4D64" w:rsidR="003967E4" w:rsidRPr="001A5C36" w:rsidRDefault="003967E4" w:rsidP="003967E4">
            <w:pPr>
              <w:spacing w:after="0" w:line="312" w:lineRule="auto"/>
              <w:rPr>
                <w:rFonts w:ascii="Arial" w:hAnsi="Arial" w:cs="Arial"/>
                <w:noProof/>
                <w:sz w:val="18"/>
                <w:szCs w:val="18"/>
              </w:rPr>
            </w:pPr>
            <w:r w:rsidRPr="001A5C36">
              <w:rPr>
                <w:rFonts w:ascii="Arial" w:hAnsi="Arial" w:cs="Arial"/>
                <w:noProof/>
                <w:sz w:val="18"/>
                <w:szCs w:val="18"/>
              </w:rPr>
              <w:t>EFS+</w:t>
            </w:r>
          </w:p>
        </w:tc>
        <w:tc>
          <w:tcPr>
            <w:tcW w:w="613" w:type="pct"/>
            <w:shd w:val="clear" w:color="auto" w:fill="auto"/>
          </w:tcPr>
          <w:p w14:paraId="60E4D196" w14:textId="359EE0B4" w:rsidR="003967E4" w:rsidRPr="001A5C36" w:rsidRDefault="003967E4" w:rsidP="003967E4">
            <w:pPr>
              <w:spacing w:after="0" w:line="312" w:lineRule="auto"/>
              <w:rPr>
                <w:rFonts w:ascii="Arial" w:hAnsi="Arial" w:cs="Arial"/>
                <w:noProof/>
                <w:sz w:val="18"/>
                <w:szCs w:val="18"/>
              </w:rPr>
            </w:pPr>
            <w:r w:rsidRPr="001A5C36">
              <w:rPr>
                <w:rFonts w:ascii="Arial" w:hAnsi="Arial" w:cs="Arial"/>
                <w:noProof/>
                <w:sz w:val="18"/>
                <w:szCs w:val="18"/>
              </w:rPr>
              <w:t>Słabiej rozwinięte</w:t>
            </w:r>
          </w:p>
        </w:tc>
        <w:tc>
          <w:tcPr>
            <w:tcW w:w="861" w:type="pct"/>
            <w:shd w:val="clear" w:color="auto" w:fill="auto"/>
          </w:tcPr>
          <w:p w14:paraId="4549436E" w14:textId="2B1F1808" w:rsidR="003967E4" w:rsidRDefault="003967E4" w:rsidP="003967E4">
            <w:pPr>
              <w:spacing w:after="0" w:line="312" w:lineRule="auto"/>
              <w:rPr>
                <w:rFonts w:ascii="Arial" w:hAnsi="Arial" w:cs="Arial"/>
                <w:noProof/>
                <w:sz w:val="18"/>
                <w:szCs w:val="18"/>
              </w:rPr>
            </w:pPr>
            <w:r>
              <w:rPr>
                <w:rFonts w:ascii="Arial" w:hAnsi="Arial" w:cs="Arial"/>
                <w:noProof/>
                <w:sz w:val="18"/>
                <w:szCs w:val="18"/>
              </w:rPr>
              <w:t xml:space="preserve">4 </w:t>
            </w:r>
            <w:r w:rsidRPr="001A5C36">
              <w:rPr>
                <w:rFonts w:ascii="Arial" w:hAnsi="Arial" w:cs="Arial"/>
                <w:noProof/>
                <w:sz w:val="18"/>
                <w:szCs w:val="18"/>
              </w:rPr>
              <w:t xml:space="preserve">(l) </w:t>
            </w:r>
          </w:p>
        </w:tc>
        <w:tc>
          <w:tcPr>
            <w:tcW w:w="1221" w:type="pct"/>
            <w:shd w:val="clear" w:color="auto" w:fill="auto"/>
          </w:tcPr>
          <w:p w14:paraId="26ACA7EE" w14:textId="08F8D3B3" w:rsidR="003967E4" w:rsidRPr="001A5C36" w:rsidRDefault="003967E4" w:rsidP="003967E4">
            <w:pPr>
              <w:spacing w:after="0" w:line="312" w:lineRule="auto"/>
              <w:rPr>
                <w:rFonts w:ascii="Arial" w:hAnsi="Arial" w:cs="Arial"/>
                <w:noProof/>
                <w:sz w:val="18"/>
                <w:szCs w:val="18"/>
              </w:rPr>
            </w:pPr>
            <w:r w:rsidRPr="003967E4">
              <w:rPr>
                <w:rFonts w:ascii="Arial" w:hAnsi="Arial" w:cs="Arial"/>
                <w:noProof/>
                <w:sz w:val="18"/>
                <w:szCs w:val="18"/>
              </w:rPr>
              <w:t>159</w:t>
            </w:r>
            <w:r w:rsidR="008A49E4">
              <w:rPr>
                <w:rFonts w:ascii="Arial" w:hAnsi="Arial" w:cs="Arial"/>
                <w:noProof/>
                <w:sz w:val="18"/>
                <w:szCs w:val="18"/>
              </w:rPr>
              <w:t xml:space="preserve"> – </w:t>
            </w:r>
            <w:r w:rsidRPr="003967E4">
              <w:rPr>
                <w:rFonts w:ascii="Arial" w:hAnsi="Arial" w:cs="Arial"/>
                <w:noProof/>
                <w:sz w:val="18"/>
                <w:szCs w:val="18"/>
              </w:rPr>
              <w:t>Działania na rzecz poprawy świadczenia uslug w zakresie opieki rodzinnnej i środowiskowej</w:t>
            </w:r>
          </w:p>
        </w:tc>
        <w:tc>
          <w:tcPr>
            <w:tcW w:w="1127" w:type="pct"/>
            <w:shd w:val="clear" w:color="auto" w:fill="auto"/>
          </w:tcPr>
          <w:p w14:paraId="48B32E8D" w14:textId="49207774" w:rsidR="003967E4" w:rsidRPr="001A5C36" w:rsidRDefault="003967E4" w:rsidP="003967E4">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Do uzupełnienia na dalszym etapie prac</w:t>
            </w:r>
          </w:p>
        </w:tc>
      </w:tr>
      <w:tr w:rsidR="00530347" w:rsidRPr="001A5C36" w14:paraId="0740CD94" w14:textId="77777777" w:rsidTr="003967E4">
        <w:trPr>
          <w:trHeight w:val="165"/>
        </w:trPr>
        <w:tc>
          <w:tcPr>
            <w:tcW w:w="619" w:type="pct"/>
            <w:shd w:val="clear" w:color="auto" w:fill="auto"/>
          </w:tcPr>
          <w:p w14:paraId="5CDCCCF0" w14:textId="7C936B13" w:rsidR="00530347" w:rsidRPr="001A5C36" w:rsidRDefault="00530347" w:rsidP="001A5C36">
            <w:pPr>
              <w:pStyle w:val="Text1"/>
              <w:spacing w:before="0" w:after="0" w:line="312" w:lineRule="auto"/>
              <w:ind w:left="0"/>
              <w:jc w:val="left"/>
              <w:rPr>
                <w:rFonts w:ascii="Arial" w:eastAsia="Times New Roman" w:hAnsi="Arial" w:cs="Arial"/>
                <w:iCs/>
                <w:noProof/>
                <w:sz w:val="18"/>
                <w:szCs w:val="18"/>
              </w:rPr>
            </w:pPr>
            <w:r w:rsidRPr="001A5C36">
              <w:rPr>
                <w:rFonts w:ascii="Arial" w:hAnsi="Arial" w:cs="Arial"/>
                <w:noProof/>
                <w:sz w:val="18"/>
                <w:szCs w:val="18"/>
              </w:rPr>
              <w:t>7</w:t>
            </w:r>
          </w:p>
        </w:tc>
        <w:tc>
          <w:tcPr>
            <w:tcW w:w="559" w:type="pct"/>
            <w:shd w:val="clear" w:color="auto" w:fill="auto"/>
          </w:tcPr>
          <w:p w14:paraId="1DAEFA5E"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13" w:type="pct"/>
            <w:shd w:val="clear" w:color="auto" w:fill="auto"/>
          </w:tcPr>
          <w:p w14:paraId="5CC7A032"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861" w:type="pct"/>
            <w:shd w:val="clear" w:color="auto" w:fill="auto"/>
          </w:tcPr>
          <w:p w14:paraId="715972E8" w14:textId="49613CC2" w:rsidR="00530347" w:rsidRPr="001A5C36" w:rsidRDefault="00EE385A" w:rsidP="00EB091E">
            <w:pPr>
              <w:spacing w:after="0" w:line="312" w:lineRule="auto"/>
              <w:rPr>
                <w:rFonts w:ascii="Arial" w:hAnsi="Arial" w:cs="Arial"/>
                <w:noProof/>
                <w:sz w:val="18"/>
                <w:szCs w:val="18"/>
              </w:rPr>
            </w:pPr>
            <w:r>
              <w:rPr>
                <w:rFonts w:ascii="Arial" w:hAnsi="Arial" w:cs="Arial"/>
                <w:noProof/>
                <w:sz w:val="18"/>
                <w:szCs w:val="18"/>
              </w:rPr>
              <w:t xml:space="preserve">4 </w:t>
            </w:r>
            <w:r w:rsidR="00530347" w:rsidRPr="001A5C36">
              <w:rPr>
                <w:rFonts w:ascii="Arial" w:hAnsi="Arial" w:cs="Arial"/>
                <w:noProof/>
                <w:sz w:val="18"/>
                <w:szCs w:val="18"/>
              </w:rPr>
              <w:t xml:space="preserve">(l) </w:t>
            </w:r>
          </w:p>
        </w:tc>
        <w:tc>
          <w:tcPr>
            <w:tcW w:w="1221" w:type="pct"/>
            <w:shd w:val="clear" w:color="auto" w:fill="auto"/>
          </w:tcPr>
          <w:p w14:paraId="0F9A18D5" w14:textId="5D00CD78" w:rsidR="00530347" w:rsidRPr="001A5C36" w:rsidRDefault="00530347" w:rsidP="00EB091E">
            <w:pPr>
              <w:spacing w:after="0" w:line="312" w:lineRule="auto"/>
              <w:rPr>
                <w:rFonts w:ascii="Arial" w:hAnsi="Arial" w:cs="Arial"/>
                <w:noProof/>
                <w:sz w:val="18"/>
                <w:szCs w:val="18"/>
              </w:rPr>
            </w:pPr>
            <w:r w:rsidRPr="001A5C36">
              <w:rPr>
                <w:rFonts w:ascii="Arial" w:hAnsi="Arial" w:cs="Arial"/>
                <w:noProof/>
                <w:sz w:val="18"/>
                <w:szCs w:val="18"/>
              </w:rPr>
              <w:t>163</w:t>
            </w:r>
            <w:r w:rsidR="008A49E4">
              <w:rPr>
                <w:rFonts w:ascii="Arial" w:hAnsi="Arial" w:cs="Arial"/>
                <w:noProof/>
                <w:sz w:val="18"/>
                <w:szCs w:val="18"/>
              </w:rPr>
              <w:t xml:space="preserve"> – </w:t>
            </w:r>
            <w:r w:rsidRPr="001A5C36">
              <w:rPr>
                <w:rFonts w:ascii="Arial" w:hAnsi="Arial" w:cs="Arial"/>
                <w:noProof/>
                <w:sz w:val="18"/>
                <w:szCs w:val="18"/>
              </w:rPr>
              <w:t>Promowanie integracji społecznej osób zagrożonych ubóstwem lub wykluczeniem społecznym, w tym osób najbardziej potrzebujących i dzieci</w:t>
            </w:r>
          </w:p>
        </w:tc>
        <w:tc>
          <w:tcPr>
            <w:tcW w:w="1127" w:type="pct"/>
            <w:shd w:val="clear" w:color="auto" w:fill="auto"/>
          </w:tcPr>
          <w:p w14:paraId="25B7623F"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eastAsia="Times New Roman" w:hAnsi="Arial" w:cs="Arial"/>
                <w:iCs/>
                <w:noProof/>
                <w:sz w:val="18"/>
                <w:szCs w:val="18"/>
              </w:rPr>
              <w:t>Do uzupełnienia na dalszym etapie prac</w:t>
            </w:r>
          </w:p>
        </w:tc>
      </w:tr>
    </w:tbl>
    <w:p w14:paraId="5C1B4D34" w14:textId="77777777" w:rsidR="00530347" w:rsidRPr="001A5C36"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forma finansowania dla Priorytetu 7."/>
        <w:tblDescription w:val="forma finansowania"/>
      </w:tblPr>
      <w:tblGrid>
        <w:gridCol w:w="1727"/>
        <w:gridCol w:w="1559"/>
        <w:gridCol w:w="1772"/>
        <w:gridCol w:w="2340"/>
        <w:gridCol w:w="3403"/>
        <w:gridCol w:w="3193"/>
      </w:tblGrid>
      <w:tr w:rsidR="00530347" w:rsidRPr="001A5C36" w14:paraId="6F543493" w14:textId="77777777" w:rsidTr="00DA398C">
        <w:tc>
          <w:tcPr>
            <w:tcW w:w="5000" w:type="pct"/>
            <w:gridSpan w:val="6"/>
            <w:shd w:val="clear" w:color="auto" w:fill="BFBFBF"/>
          </w:tcPr>
          <w:p w14:paraId="1E6DA4B3" w14:textId="3AD228E3" w:rsidR="00530347" w:rsidRPr="001A5C36"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5 </w:t>
            </w:r>
            <w:r w:rsidR="00530347" w:rsidRPr="001A5C36">
              <w:rPr>
                <w:rFonts w:ascii="Arial" w:hAnsi="Arial" w:cs="Arial"/>
                <w:b/>
                <w:noProof/>
                <w:sz w:val="18"/>
                <w:szCs w:val="18"/>
              </w:rPr>
              <w:t>Wymiar 2 – forma finansowania</w:t>
            </w:r>
          </w:p>
        </w:tc>
      </w:tr>
      <w:tr w:rsidR="00530347" w:rsidRPr="001A5C36" w14:paraId="739FC00A" w14:textId="77777777" w:rsidTr="00DA398C">
        <w:tc>
          <w:tcPr>
            <w:tcW w:w="617" w:type="pct"/>
            <w:shd w:val="clear" w:color="auto" w:fill="BFBFBF"/>
          </w:tcPr>
          <w:p w14:paraId="0C71EB89"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Nr priorytetu</w:t>
            </w:r>
          </w:p>
        </w:tc>
        <w:tc>
          <w:tcPr>
            <w:tcW w:w="557" w:type="pct"/>
            <w:shd w:val="clear" w:color="auto" w:fill="BFBFBF"/>
          </w:tcPr>
          <w:p w14:paraId="09658B43"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Fundusz</w:t>
            </w:r>
          </w:p>
        </w:tc>
        <w:tc>
          <w:tcPr>
            <w:tcW w:w="633" w:type="pct"/>
            <w:shd w:val="clear" w:color="auto" w:fill="BFBFBF"/>
          </w:tcPr>
          <w:p w14:paraId="179C4E6D"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Kategoria regionu</w:t>
            </w:r>
          </w:p>
        </w:tc>
        <w:tc>
          <w:tcPr>
            <w:tcW w:w="836" w:type="pct"/>
            <w:shd w:val="clear" w:color="auto" w:fill="BFBFBF"/>
          </w:tcPr>
          <w:p w14:paraId="62797134"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Cel szczegółowy</w:t>
            </w:r>
          </w:p>
        </w:tc>
        <w:tc>
          <w:tcPr>
            <w:tcW w:w="1216" w:type="pct"/>
            <w:shd w:val="clear" w:color="auto" w:fill="BFBFBF"/>
          </w:tcPr>
          <w:p w14:paraId="67F8CE46"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 xml:space="preserve">Kod </w:t>
            </w:r>
          </w:p>
        </w:tc>
        <w:tc>
          <w:tcPr>
            <w:tcW w:w="1140" w:type="pct"/>
            <w:shd w:val="clear" w:color="auto" w:fill="BFBFBF"/>
          </w:tcPr>
          <w:p w14:paraId="4F0E5355"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Kwota (w EUR)</w:t>
            </w:r>
          </w:p>
        </w:tc>
      </w:tr>
      <w:tr w:rsidR="00530347" w:rsidRPr="001A5C36" w14:paraId="54E2B905" w14:textId="77777777" w:rsidTr="001A5C36">
        <w:trPr>
          <w:trHeight w:val="588"/>
        </w:trPr>
        <w:tc>
          <w:tcPr>
            <w:tcW w:w="617" w:type="pct"/>
            <w:shd w:val="clear" w:color="auto" w:fill="auto"/>
          </w:tcPr>
          <w:p w14:paraId="52972981" w14:textId="77777777" w:rsidR="00530347" w:rsidRPr="001A5C36" w:rsidRDefault="00530347" w:rsidP="00EB091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7</w:t>
            </w:r>
          </w:p>
        </w:tc>
        <w:tc>
          <w:tcPr>
            <w:tcW w:w="557" w:type="pct"/>
            <w:shd w:val="clear" w:color="auto" w:fill="auto"/>
          </w:tcPr>
          <w:p w14:paraId="0C202D08"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33" w:type="pct"/>
            <w:shd w:val="clear" w:color="auto" w:fill="auto"/>
          </w:tcPr>
          <w:p w14:paraId="496C465A"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836" w:type="pct"/>
            <w:shd w:val="clear" w:color="auto" w:fill="auto"/>
          </w:tcPr>
          <w:p w14:paraId="59D3B83F" w14:textId="3264CD4C" w:rsidR="00530347" w:rsidRPr="001A5C36"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1A5C36">
              <w:rPr>
                <w:rFonts w:ascii="Arial" w:hAnsi="Arial" w:cs="Arial"/>
                <w:noProof/>
                <w:sz w:val="18"/>
                <w:szCs w:val="18"/>
              </w:rPr>
              <w:t xml:space="preserve">(l) </w:t>
            </w:r>
          </w:p>
        </w:tc>
        <w:tc>
          <w:tcPr>
            <w:tcW w:w="1216" w:type="pct"/>
            <w:shd w:val="clear" w:color="auto" w:fill="auto"/>
          </w:tcPr>
          <w:p w14:paraId="2A5022A7" w14:textId="1BF6A6D2" w:rsidR="00530347" w:rsidRPr="001A5C36" w:rsidRDefault="00530347"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 xml:space="preserve">01 </w:t>
            </w:r>
            <w:r w:rsidR="008A49E4">
              <w:rPr>
                <w:rFonts w:ascii="Arial" w:hAnsi="Arial" w:cs="Arial"/>
                <w:noProof/>
                <w:sz w:val="18"/>
                <w:szCs w:val="18"/>
              </w:rPr>
              <w:t xml:space="preserve">– </w:t>
            </w:r>
            <w:r w:rsidRPr="001A5C36">
              <w:rPr>
                <w:rFonts w:ascii="Arial" w:eastAsia="Times New Roman" w:hAnsi="Arial" w:cs="Arial"/>
                <w:iCs/>
                <w:noProof/>
                <w:sz w:val="18"/>
                <w:szCs w:val="18"/>
              </w:rPr>
              <w:t>Dotacja</w:t>
            </w:r>
          </w:p>
        </w:tc>
        <w:tc>
          <w:tcPr>
            <w:tcW w:w="1140" w:type="pct"/>
            <w:shd w:val="clear" w:color="auto" w:fill="auto"/>
          </w:tcPr>
          <w:p w14:paraId="5F4E2B5F"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eastAsia="Times New Roman" w:hAnsi="Arial" w:cs="Arial"/>
                <w:iCs/>
                <w:noProof/>
                <w:sz w:val="18"/>
                <w:szCs w:val="18"/>
              </w:rPr>
              <w:t>Do uzupełnienia na dalszym etapie prac</w:t>
            </w:r>
          </w:p>
        </w:tc>
      </w:tr>
    </w:tbl>
    <w:p w14:paraId="18E0E908" w14:textId="77777777" w:rsidR="00530347" w:rsidRPr="001A5C36"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ny mechanizm realizacji i ukierunkowanie terytorialne dla Priorytetu 7."/>
        <w:tblDescription w:val="terytoriany mechanizm realizacji i ukierunkowanie terytorialne"/>
      </w:tblPr>
      <w:tblGrid>
        <w:gridCol w:w="1735"/>
        <w:gridCol w:w="1634"/>
        <w:gridCol w:w="1716"/>
        <w:gridCol w:w="2343"/>
        <w:gridCol w:w="3417"/>
        <w:gridCol w:w="3149"/>
      </w:tblGrid>
      <w:tr w:rsidR="00530347" w:rsidRPr="001A5C36" w14:paraId="6F12704A" w14:textId="77777777" w:rsidTr="00DA398C">
        <w:tc>
          <w:tcPr>
            <w:tcW w:w="5000" w:type="pct"/>
            <w:gridSpan w:val="6"/>
            <w:shd w:val="clear" w:color="auto" w:fill="BFBFBF"/>
          </w:tcPr>
          <w:p w14:paraId="0758A72F" w14:textId="251A9E74" w:rsidR="00530347" w:rsidRPr="001A5C36"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lastRenderedPageBreak/>
              <w:t xml:space="preserve"> Tabela 6 </w:t>
            </w:r>
            <w:r w:rsidR="00530347" w:rsidRPr="001A5C36">
              <w:rPr>
                <w:rFonts w:ascii="Arial" w:hAnsi="Arial" w:cs="Arial"/>
                <w:b/>
                <w:noProof/>
                <w:sz w:val="18"/>
                <w:szCs w:val="18"/>
              </w:rPr>
              <w:t>Wymiar 3 – terytorialny mechanizm realizacji i ukierunkowanie terytorialne</w:t>
            </w:r>
          </w:p>
        </w:tc>
      </w:tr>
      <w:tr w:rsidR="00530347" w:rsidRPr="001A5C36" w14:paraId="6408240D" w14:textId="77777777" w:rsidTr="00DA398C">
        <w:tc>
          <w:tcPr>
            <w:tcW w:w="620" w:type="pct"/>
            <w:shd w:val="clear" w:color="auto" w:fill="BFBFBF"/>
          </w:tcPr>
          <w:p w14:paraId="316ACC42"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Nr priorytetu</w:t>
            </w:r>
          </w:p>
        </w:tc>
        <w:tc>
          <w:tcPr>
            <w:tcW w:w="584" w:type="pct"/>
            <w:shd w:val="clear" w:color="auto" w:fill="BFBFBF"/>
          </w:tcPr>
          <w:p w14:paraId="692ABFBD"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Fundusz</w:t>
            </w:r>
          </w:p>
        </w:tc>
        <w:tc>
          <w:tcPr>
            <w:tcW w:w="613" w:type="pct"/>
            <w:shd w:val="clear" w:color="auto" w:fill="BFBFBF"/>
          </w:tcPr>
          <w:p w14:paraId="280AA59B"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Kategoria regionu</w:t>
            </w:r>
          </w:p>
        </w:tc>
        <w:tc>
          <w:tcPr>
            <w:tcW w:w="837" w:type="pct"/>
            <w:shd w:val="clear" w:color="auto" w:fill="BFBFBF"/>
          </w:tcPr>
          <w:p w14:paraId="3B7FED05"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Cel szczegółowy</w:t>
            </w:r>
          </w:p>
        </w:tc>
        <w:tc>
          <w:tcPr>
            <w:tcW w:w="1221" w:type="pct"/>
            <w:shd w:val="clear" w:color="auto" w:fill="BFBFBF"/>
          </w:tcPr>
          <w:p w14:paraId="35B4BE1F"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 xml:space="preserve">Kod </w:t>
            </w:r>
          </w:p>
        </w:tc>
        <w:tc>
          <w:tcPr>
            <w:tcW w:w="1126" w:type="pct"/>
            <w:shd w:val="clear" w:color="auto" w:fill="BFBFBF"/>
          </w:tcPr>
          <w:p w14:paraId="71EE74EA"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Kwota (w EUR)</w:t>
            </w:r>
          </w:p>
        </w:tc>
      </w:tr>
      <w:tr w:rsidR="00530347" w:rsidRPr="001A5C36" w14:paraId="2AE52AE7" w14:textId="77777777" w:rsidTr="00DA398C">
        <w:tc>
          <w:tcPr>
            <w:tcW w:w="620" w:type="pct"/>
            <w:shd w:val="clear" w:color="auto" w:fill="auto"/>
          </w:tcPr>
          <w:p w14:paraId="275BE80E" w14:textId="77777777" w:rsidR="00530347" w:rsidRPr="001A5C36" w:rsidRDefault="00530347" w:rsidP="00EB091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7</w:t>
            </w:r>
          </w:p>
        </w:tc>
        <w:tc>
          <w:tcPr>
            <w:tcW w:w="584" w:type="pct"/>
            <w:shd w:val="clear" w:color="auto" w:fill="auto"/>
          </w:tcPr>
          <w:p w14:paraId="0BE2390E"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13" w:type="pct"/>
            <w:shd w:val="clear" w:color="auto" w:fill="auto"/>
          </w:tcPr>
          <w:p w14:paraId="00B38B02"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837" w:type="pct"/>
            <w:shd w:val="clear" w:color="auto" w:fill="auto"/>
          </w:tcPr>
          <w:p w14:paraId="02E872B1" w14:textId="6024A8E2" w:rsidR="00530347" w:rsidRPr="001A5C36"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1A5C36">
              <w:rPr>
                <w:rFonts w:ascii="Arial" w:hAnsi="Arial" w:cs="Arial"/>
                <w:noProof/>
                <w:sz w:val="18"/>
                <w:szCs w:val="18"/>
              </w:rPr>
              <w:t xml:space="preserve">(l) </w:t>
            </w:r>
          </w:p>
        </w:tc>
        <w:tc>
          <w:tcPr>
            <w:tcW w:w="1221" w:type="pct"/>
            <w:shd w:val="clear" w:color="auto" w:fill="auto"/>
          </w:tcPr>
          <w:p w14:paraId="2A84B52A" w14:textId="743AC9EC" w:rsidR="00530347" w:rsidRPr="001A5C36" w:rsidRDefault="00530347"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 xml:space="preserve">33 </w:t>
            </w:r>
            <w:r w:rsidR="008A49E4">
              <w:rPr>
                <w:rFonts w:ascii="Arial" w:hAnsi="Arial" w:cs="Arial"/>
                <w:noProof/>
                <w:sz w:val="18"/>
                <w:szCs w:val="18"/>
              </w:rPr>
              <w:t xml:space="preserve">– </w:t>
            </w:r>
            <w:r w:rsidRPr="001A5C36">
              <w:rPr>
                <w:rFonts w:ascii="Arial" w:eastAsia="Times New Roman" w:hAnsi="Arial" w:cs="Arial"/>
                <w:iCs/>
                <w:noProof/>
                <w:sz w:val="18"/>
                <w:szCs w:val="18"/>
              </w:rPr>
              <w:t>Brak ukierunkowania terytorialnego</w:t>
            </w:r>
          </w:p>
        </w:tc>
        <w:tc>
          <w:tcPr>
            <w:tcW w:w="1126" w:type="pct"/>
            <w:shd w:val="clear" w:color="auto" w:fill="auto"/>
          </w:tcPr>
          <w:p w14:paraId="4026C876"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eastAsia="Times New Roman" w:hAnsi="Arial" w:cs="Arial"/>
                <w:iCs/>
                <w:noProof/>
                <w:sz w:val="18"/>
                <w:szCs w:val="18"/>
              </w:rPr>
              <w:t>Do uzupełnienia na dalszym etapie prac</w:t>
            </w:r>
          </w:p>
        </w:tc>
      </w:tr>
    </w:tbl>
    <w:p w14:paraId="34AB9B69" w14:textId="77777777" w:rsidR="00530347" w:rsidRPr="00714DBD" w:rsidRDefault="00530347" w:rsidP="00530347">
      <w:pPr>
        <w:spacing w:after="0" w:line="312" w:lineRule="auto"/>
        <w:rPr>
          <w:rFonts w:ascii="Arial" w:eastAsia="Times New Roman" w:hAnsi="Arial" w:cs="Arial"/>
          <w:b/>
          <w:iCs/>
          <w:noProof/>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dla Priorytetu 7."/>
        <w:tblDescription w:val="tematy uzupełniające EFS+"/>
      </w:tblPr>
      <w:tblGrid>
        <w:gridCol w:w="1727"/>
        <w:gridCol w:w="1629"/>
        <w:gridCol w:w="1710"/>
        <w:gridCol w:w="2334"/>
        <w:gridCol w:w="3496"/>
        <w:gridCol w:w="3098"/>
      </w:tblGrid>
      <w:tr w:rsidR="00530347" w:rsidRPr="00714DBD" w14:paraId="65261A79" w14:textId="77777777" w:rsidTr="00DA398C">
        <w:tc>
          <w:tcPr>
            <w:tcW w:w="5000" w:type="pct"/>
            <w:gridSpan w:val="6"/>
            <w:shd w:val="clear" w:color="auto" w:fill="BFBFBF"/>
          </w:tcPr>
          <w:p w14:paraId="3675ED87" w14:textId="197EAAC2" w:rsidR="00530347" w:rsidRPr="00A2213C" w:rsidRDefault="00C20E6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 xml:space="preserve">Tabela 7 </w:t>
            </w:r>
            <w:r w:rsidR="00530347" w:rsidRPr="00A2213C">
              <w:rPr>
                <w:rFonts w:ascii="Arial" w:hAnsi="Arial" w:cs="Arial"/>
                <w:b/>
                <w:noProof/>
                <w:sz w:val="18"/>
                <w:szCs w:val="18"/>
              </w:rPr>
              <w:t>Wymiar 4 – tematy uzupełniające EFS+</w:t>
            </w:r>
          </w:p>
        </w:tc>
      </w:tr>
      <w:tr w:rsidR="00530347" w:rsidRPr="00714DBD" w14:paraId="1B1EF861" w14:textId="77777777" w:rsidTr="00DA398C">
        <w:tc>
          <w:tcPr>
            <w:tcW w:w="617" w:type="pct"/>
            <w:shd w:val="clear" w:color="auto" w:fill="BFBFBF"/>
          </w:tcPr>
          <w:p w14:paraId="01D28A46"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Nr priorytetu</w:t>
            </w:r>
          </w:p>
        </w:tc>
        <w:tc>
          <w:tcPr>
            <w:tcW w:w="582" w:type="pct"/>
            <w:shd w:val="clear" w:color="auto" w:fill="BFBFBF"/>
          </w:tcPr>
          <w:p w14:paraId="050F4BA4"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Fundusz</w:t>
            </w:r>
          </w:p>
        </w:tc>
        <w:tc>
          <w:tcPr>
            <w:tcW w:w="611" w:type="pct"/>
            <w:shd w:val="clear" w:color="auto" w:fill="BFBFBF"/>
          </w:tcPr>
          <w:p w14:paraId="36D58C80"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Kategoria regionu</w:t>
            </w:r>
          </w:p>
        </w:tc>
        <w:tc>
          <w:tcPr>
            <w:tcW w:w="834" w:type="pct"/>
            <w:shd w:val="clear" w:color="auto" w:fill="BFBFBF"/>
          </w:tcPr>
          <w:p w14:paraId="397BE4A1"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Cel szczegółowy</w:t>
            </w:r>
          </w:p>
        </w:tc>
        <w:tc>
          <w:tcPr>
            <w:tcW w:w="1249" w:type="pct"/>
            <w:shd w:val="clear" w:color="auto" w:fill="BFBFBF"/>
          </w:tcPr>
          <w:p w14:paraId="60FED2BF"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 xml:space="preserve">Kod </w:t>
            </w:r>
          </w:p>
        </w:tc>
        <w:tc>
          <w:tcPr>
            <w:tcW w:w="1108" w:type="pct"/>
            <w:shd w:val="clear" w:color="auto" w:fill="BFBFBF"/>
          </w:tcPr>
          <w:p w14:paraId="2AE7D68F" w14:textId="77777777" w:rsidR="00530347" w:rsidRPr="00A2213C" w:rsidRDefault="00530347" w:rsidP="00EB091E">
            <w:pPr>
              <w:spacing w:after="0" w:line="312" w:lineRule="auto"/>
              <w:rPr>
                <w:rFonts w:ascii="Arial" w:eastAsia="Times New Roman" w:hAnsi="Arial" w:cs="Arial"/>
                <w:b/>
                <w:iCs/>
                <w:noProof/>
                <w:sz w:val="18"/>
                <w:szCs w:val="18"/>
              </w:rPr>
            </w:pPr>
            <w:r w:rsidRPr="00A2213C">
              <w:rPr>
                <w:rFonts w:ascii="Arial" w:hAnsi="Arial" w:cs="Arial"/>
                <w:b/>
                <w:noProof/>
                <w:sz w:val="18"/>
                <w:szCs w:val="18"/>
              </w:rPr>
              <w:t>Kwota (w EUR)</w:t>
            </w:r>
          </w:p>
        </w:tc>
      </w:tr>
      <w:tr w:rsidR="00530347" w:rsidRPr="001A5C36" w14:paraId="5634FF14" w14:textId="77777777" w:rsidTr="00DA398C">
        <w:tc>
          <w:tcPr>
            <w:tcW w:w="617" w:type="pct"/>
            <w:shd w:val="clear" w:color="auto" w:fill="auto"/>
          </w:tcPr>
          <w:p w14:paraId="30F0300C" w14:textId="4256F1B2" w:rsidR="00530347" w:rsidRPr="001A5C36" w:rsidRDefault="00530347" w:rsidP="001A5C36">
            <w:pPr>
              <w:pStyle w:val="Text1"/>
              <w:spacing w:before="0" w:after="0" w:line="312" w:lineRule="auto"/>
              <w:ind w:left="0"/>
              <w:jc w:val="left"/>
              <w:rPr>
                <w:rFonts w:ascii="Arial" w:eastAsia="Times New Roman" w:hAnsi="Arial" w:cs="Arial"/>
                <w:b/>
                <w:iCs/>
                <w:noProof/>
                <w:sz w:val="18"/>
                <w:szCs w:val="18"/>
              </w:rPr>
            </w:pPr>
            <w:r w:rsidRPr="001A5C36">
              <w:rPr>
                <w:rFonts w:ascii="Arial" w:hAnsi="Arial" w:cs="Arial"/>
                <w:noProof/>
                <w:sz w:val="18"/>
                <w:szCs w:val="18"/>
              </w:rPr>
              <w:t>7</w:t>
            </w:r>
          </w:p>
        </w:tc>
        <w:tc>
          <w:tcPr>
            <w:tcW w:w="582" w:type="pct"/>
            <w:shd w:val="clear" w:color="auto" w:fill="auto"/>
          </w:tcPr>
          <w:p w14:paraId="09701441"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11" w:type="pct"/>
            <w:shd w:val="clear" w:color="auto" w:fill="auto"/>
          </w:tcPr>
          <w:p w14:paraId="2BC5B790"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834" w:type="pct"/>
            <w:shd w:val="clear" w:color="auto" w:fill="auto"/>
          </w:tcPr>
          <w:p w14:paraId="5B1FE0C2" w14:textId="796FE2DB" w:rsidR="00530347" w:rsidRPr="001A5C36"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1A5C36">
              <w:rPr>
                <w:rFonts w:ascii="Arial" w:hAnsi="Arial" w:cs="Arial"/>
                <w:noProof/>
                <w:sz w:val="18"/>
                <w:szCs w:val="18"/>
              </w:rPr>
              <w:t xml:space="preserve">(l) </w:t>
            </w:r>
          </w:p>
        </w:tc>
        <w:tc>
          <w:tcPr>
            <w:tcW w:w="1249" w:type="pct"/>
            <w:shd w:val="clear" w:color="auto" w:fill="auto"/>
          </w:tcPr>
          <w:p w14:paraId="694F13BD" w14:textId="45D328E7" w:rsidR="00530347" w:rsidRPr="001A5C36" w:rsidRDefault="00530347" w:rsidP="001A5C36">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 xml:space="preserve">05 </w:t>
            </w:r>
            <w:r w:rsidR="008A49E4">
              <w:rPr>
                <w:rFonts w:ascii="Arial" w:hAnsi="Arial" w:cs="Arial"/>
                <w:noProof/>
                <w:sz w:val="18"/>
                <w:szCs w:val="18"/>
              </w:rPr>
              <w:t xml:space="preserve">– </w:t>
            </w:r>
            <w:r w:rsidRPr="001A5C36">
              <w:rPr>
                <w:rFonts w:ascii="Arial" w:eastAsia="Times New Roman" w:hAnsi="Arial" w:cs="Arial"/>
                <w:iCs/>
                <w:noProof/>
                <w:sz w:val="18"/>
                <w:szCs w:val="18"/>
              </w:rPr>
              <w:t xml:space="preserve">Niedyskryminacja </w:t>
            </w:r>
          </w:p>
        </w:tc>
        <w:tc>
          <w:tcPr>
            <w:tcW w:w="1108" w:type="pct"/>
            <w:shd w:val="clear" w:color="auto" w:fill="auto"/>
          </w:tcPr>
          <w:p w14:paraId="19B52ABB"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eastAsia="Times New Roman" w:hAnsi="Arial" w:cs="Arial"/>
                <w:iCs/>
                <w:noProof/>
                <w:sz w:val="18"/>
                <w:szCs w:val="18"/>
              </w:rPr>
              <w:t>Do uzupełnienia na dalszym etapie prac</w:t>
            </w:r>
          </w:p>
        </w:tc>
      </w:tr>
      <w:tr w:rsidR="00530347" w:rsidRPr="001A5C36" w14:paraId="21CC355F" w14:textId="77777777" w:rsidTr="00DA398C">
        <w:tc>
          <w:tcPr>
            <w:tcW w:w="617" w:type="pct"/>
            <w:shd w:val="clear" w:color="auto" w:fill="auto"/>
          </w:tcPr>
          <w:p w14:paraId="5EDBBBF5" w14:textId="1C83068B" w:rsidR="00530347" w:rsidRPr="001A5C36" w:rsidRDefault="00530347" w:rsidP="001A5C36">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7</w:t>
            </w:r>
          </w:p>
        </w:tc>
        <w:tc>
          <w:tcPr>
            <w:tcW w:w="582" w:type="pct"/>
            <w:shd w:val="clear" w:color="auto" w:fill="auto"/>
          </w:tcPr>
          <w:p w14:paraId="2EC68696" w14:textId="77777777" w:rsidR="00530347" w:rsidRPr="001A5C36" w:rsidRDefault="00530347" w:rsidP="00EB091E">
            <w:pPr>
              <w:spacing w:after="0" w:line="312" w:lineRule="auto"/>
              <w:rPr>
                <w:rFonts w:ascii="Arial" w:hAnsi="Arial" w:cs="Arial"/>
                <w:noProof/>
                <w:sz w:val="18"/>
                <w:szCs w:val="18"/>
              </w:rPr>
            </w:pPr>
            <w:r w:rsidRPr="001A5C36">
              <w:rPr>
                <w:rFonts w:ascii="Arial" w:hAnsi="Arial" w:cs="Arial"/>
                <w:noProof/>
                <w:sz w:val="18"/>
                <w:szCs w:val="18"/>
              </w:rPr>
              <w:t>EFS+</w:t>
            </w:r>
          </w:p>
        </w:tc>
        <w:tc>
          <w:tcPr>
            <w:tcW w:w="611" w:type="pct"/>
            <w:shd w:val="clear" w:color="auto" w:fill="auto"/>
          </w:tcPr>
          <w:p w14:paraId="11260781" w14:textId="77777777" w:rsidR="00530347" w:rsidRPr="001A5C36" w:rsidRDefault="00530347" w:rsidP="00EB091E">
            <w:pPr>
              <w:spacing w:after="0" w:line="312" w:lineRule="auto"/>
              <w:rPr>
                <w:rFonts w:ascii="Arial" w:hAnsi="Arial" w:cs="Arial"/>
                <w:noProof/>
                <w:sz w:val="18"/>
                <w:szCs w:val="18"/>
              </w:rPr>
            </w:pPr>
            <w:r w:rsidRPr="001A5C36">
              <w:rPr>
                <w:rFonts w:ascii="Arial" w:hAnsi="Arial" w:cs="Arial"/>
                <w:noProof/>
                <w:sz w:val="18"/>
                <w:szCs w:val="18"/>
              </w:rPr>
              <w:t>Słabiej rozwinięte</w:t>
            </w:r>
          </w:p>
        </w:tc>
        <w:tc>
          <w:tcPr>
            <w:tcW w:w="834" w:type="pct"/>
            <w:shd w:val="clear" w:color="auto" w:fill="auto"/>
          </w:tcPr>
          <w:p w14:paraId="7AFA9FA0" w14:textId="545ED5F5" w:rsidR="00530347" w:rsidRPr="001A5C36" w:rsidRDefault="00EE385A" w:rsidP="00EB091E">
            <w:pPr>
              <w:spacing w:after="0" w:line="312" w:lineRule="auto"/>
              <w:rPr>
                <w:rFonts w:ascii="Arial" w:hAnsi="Arial" w:cs="Arial"/>
                <w:noProof/>
                <w:sz w:val="18"/>
                <w:szCs w:val="18"/>
              </w:rPr>
            </w:pPr>
            <w:r>
              <w:rPr>
                <w:rFonts w:ascii="Arial" w:hAnsi="Arial" w:cs="Arial"/>
                <w:noProof/>
                <w:sz w:val="18"/>
                <w:szCs w:val="18"/>
              </w:rPr>
              <w:t xml:space="preserve">4 </w:t>
            </w:r>
            <w:r w:rsidR="00530347" w:rsidRPr="001A5C36">
              <w:rPr>
                <w:rFonts w:ascii="Arial" w:hAnsi="Arial" w:cs="Arial"/>
                <w:noProof/>
                <w:sz w:val="18"/>
                <w:szCs w:val="18"/>
              </w:rPr>
              <w:t xml:space="preserve">(l) </w:t>
            </w:r>
          </w:p>
        </w:tc>
        <w:tc>
          <w:tcPr>
            <w:tcW w:w="1249" w:type="pct"/>
            <w:shd w:val="clear" w:color="auto" w:fill="auto"/>
          </w:tcPr>
          <w:p w14:paraId="7BCAAD11" w14:textId="5326C5ED" w:rsidR="00530347" w:rsidRPr="001A5C36" w:rsidRDefault="00530347"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 xml:space="preserve">07 </w:t>
            </w:r>
            <w:r w:rsidR="008A49E4">
              <w:rPr>
                <w:rFonts w:ascii="Arial" w:hAnsi="Arial" w:cs="Arial"/>
                <w:noProof/>
                <w:sz w:val="18"/>
                <w:szCs w:val="18"/>
              </w:rPr>
              <w:t xml:space="preserve">– </w:t>
            </w:r>
            <w:r w:rsidRPr="001A5C36">
              <w:rPr>
                <w:rFonts w:ascii="Arial" w:eastAsia="Times New Roman" w:hAnsi="Arial" w:cs="Arial"/>
                <w:iCs/>
                <w:noProof/>
                <w:sz w:val="18"/>
                <w:szCs w:val="18"/>
              </w:rPr>
              <w:t>Budowanie zdolności partnerów społecznych</w:t>
            </w:r>
          </w:p>
        </w:tc>
        <w:tc>
          <w:tcPr>
            <w:tcW w:w="1108" w:type="pct"/>
            <w:shd w:val="clear" w:color="auto" w:fill="auto"/>
          </w:tcPr>
          <w:p w14:paraId="295E4D67" w14:textId="77777777" w:rsidR="00530347" w:rsidRPr="001A5C36" w:rsidRDefault="00530347"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Do uzupełnienia na dalszym etapie prac</w:t>
            </w:r>
          </w:p>
        </w:tc>
      </w:tr>
      <w:tr w:rsidR="00530347" w:rsidRPr="001A5C36" w14:paraId="2FEFBAB5" w14:textId="77777777" w:rsidTr="00DA398C">
        <w:tc>
          <w:tcPr>
            <w:tcW w:w="617" w:type="pct"/>
            <w:shd w:val="clear" w:color="auto" w:fill="auto"/>
          </w:tcPr>
          <w:p w14:paraId="4E0E2780" w14:textId="699EC3E8" w:rsidR="00530347" w:rsidRPr="001A5C36" w:rsidRDefault="00530347" w:rsidP="001A5C36">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7</w:t>
            </w:r>
          </w:p>
        </w:tc>
        <w:tc>
          <w:tcPr>
            <w:tcW w:w="582" w:type="pct"/>
            <w:shd w:val="clear" w:color="auto" w:fill="auto"/>
          </w:tcPr>
          <w:p w14:paraId="100E3404" w14:textId="77777777" w:rsidR="00530347" w:rsidRPr="001A5C36" w:rsidRDefault="00530347" w:rsidP="00EB091E">
            <w:pPr>
              <w:spacing w:after="0" w:line="312" w:lineRule="auto"/>
              <w:rPr>
                <w:rFonts w:ascii="Arial" w:hAnsi="Arial" w:cs="Arial"/>
                <w:noProof/>
                <w:sz w:val="18"/>
                <w:szCs w:val="18"/>
              </w:rPr>
            </w:pPr>
            <w:r w:rsidRPr="001A5C36">
              <w:rPr>
                <w:rFonts w:ascii="Arial" w:hAnsi="Arial" w:cs="Arial"/>
                <w:noProof/>
                <w:sz w:val="18"/>
                <w:szCs w:val="18"/>
              </w:rPr>
              <w:t>EFS+</w:t>
            </w:r>
          </w:p>
        </w:tc>
        <w:tc>
          <w:tcPr>
            <w:tcW w:w="611" w:type="pct"/>
            <w:shd w:val="clear" w:color="auto" w:fill="auto"/>
          </w:tcPr>
          <w:p w14:paraId="0BEE411E" w14:textId="77777777" w:rsidR="00530347" w:rsidRPr="001A5C36" w:rsidRDefault="00530347" w:rsidP="00EB091E">
            <w:pPr>
              <w:spacing w:after="0" w:line="312" w:lineRule="auto"/>
              <w:rPr>
                <w:rFonts w:ascii="Arial" w:hAnsi="Arial" w:cs="Arial"/>
                <w:noProof/>
                <w:sz w:val="18"/>
                <w:szCs w:val="18"/>
              </w:rPr>
            </w:pPr>
            <w:r w:rsidRPr="001A5C36">
              <w:rPr>
                <w:rFonts w:ascii="Arial" w:hAnsi="Arial" w:cs="Arial"/>
                <w:noProof/>
                <w:sz w:val="18"/>
                <w:szCs w:val="18"/>
              </w:rPr>
              <w:t>Słabiej rozwinięte</w:t>
            </w:r>
          </w:p>
        </w:tc>
        <w:tc>
          <w:tcPr>
            <w:tcW w:w="834" w:type="pct"/>
            <w:shd w:val="clear" w:color="auto" w:fill="auto"/>
          </w:tcPr>
          <w:p w14:paraId="4E44D033" w14:textId="5542EF25" w:rsidR="00530347" w:rsidRPr="001A5C36" w:rsidRDefault="00EE385A" w:rsidP="00EB091E">
            <w:pPr>
              <w:spacing w:after="0" w:line="312" w:lineRule="auto"/>
              <w:rPr>
                <w:rFonts w:ascii="Arial" w:hAnsi="Arial" w:cs="Arial"/>
                <w:noProof/>
                <w:sz w:val="18"/>
                <w:szCs w:val="18"/>
              </w:rPr>
            </w:pPr>
            <w:r>
              <w:rPr>
                <w:rFonts w:ascii="Arial" w:hAnsi="Arial" w:cs="Arial"/>
                <w:noProof/>
                <w:sz w:val="18"/>
                <w:szCs w:val="18"/>
              </w:rPr>
              <w:t xml:space="preserve">4 </w:t>
            </w:r>
            <w:r w:rsidR="00530347" w:rsidRPr="001A5C36">
              <w:rPr>
                <w:rFonts w:ascii="Arial" w:hAnsi="Arial" w:cs="Arial"/>
                <w:noProof/>
                <w:sz w:val="18"/>
                <w:szCs w:val="18"/>
              </w:rPr>
              <w:t xml:space="preserve">(l) </w:t>
            </w:r>
          </w:p>
        </w:tc>
        <w:tc>
          <w:tcPr>
            <w:tcW w:w="1249" w:type="pct"/>
            <w:shd w:val="clear" w:color="auto" w:fill="auto"/>
          </w:tcPr>
          <w:p w14:paraId="40F40620" w14:textId="0C754A3E" w:rsidR="00530347" w:rsidRPr="001A5C36" w:rsidRDefault="00530347"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 xml:space="preserve">08 </w:t>
            </w:r>
            <w:r w:rsidR="008A49E4">
              <w:rPr>
                <w:rFonts w:ascii="Arial" w:hAnsi="Arial" w:cs="Arial"/>
                <w:noProof/>
                <w:sz w:val="18"/>
                <w:szCs w:val="18"/>
              </w:rPr>
              <w:t xml:space="preserve">– </w:t>
            </w:r>
            <w:r w:rsidRPr="001A5C36">
              <w:rPr>
                <w:rFonts w:ascii="Arial" w:eastAsia="Times New Roman" w:hAnsi="Arial" w:cs="Arial"/>
                <w:iCs/>
                <w:noProof/>
                <w:sz w:val="18"/>
                <w:szCs w:val="18"/>
              </w:rPr>
              <w:t>Budowanie zdolności organizacji społeczeństwa obywatelskiego</w:t>
            </w:r>
          </w:p>
        </w:tc>
        <w:tc>
          <w:tcPr>
            <w:tcW w:w="1108" w:type="pct"/>
            <w:shd w:val="clear" w:color="auto" w:fill="auto"/>
          </w:tcPr>
          <w:p w14:paraId="6C9BCC0B" w14:textId="77777777" w:rsidR="00530347" w:rsidRPr="001A5C36" w:rsidRDefault="00530347"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Do uzupełnienia na dalszym etapie prac</w:t>
            </w:r>
          </w:p>
        </w:tc>
      </w:tr>
    </w:tbl>
    <w:p w14:paraId="1ADA7D36" w14:textId="77777777" w:rsidR="00530347" w:rsidRPr="001A5C36"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dla Priorytetu 7."/>
        <w:tblDescription w:val="wymiar &quot;Równouprawnienie płci&quot; w ramach EFS+"/>
      </w:tblPr>
      <w:tblGrid>
        <w:gridCol w:w="1735"/>
        <w:gridCol w:w="1634"/>
        <w:gridCol w:w="1716"/>
        <w:gridCol w:w="2343"/>
        <w:gridCol w:w="3493"/>
        <w:gridCol w:w="3073"/>
      </w:tblGrid>
      <w:tr w:rsidR="00530347" w:rsidRPr="001A5C36" w14:paraId="2E13F436" w14:textId="77777777" w:rsidTr="00DA398C">
        <w:tc>
          <w:tcPr>
            <w:tcW w:w="5000" w:type="pct"/>
            <w:gridSpan w:val="6"/>
            <w:shd w:val="clear" w:color="auto" w:fill="BFBFBF"/>
          </w:tcPr>
          <w:p w14:paraId="4B0230B9" w14:textId="77AE47C8" w:rsidR="00530347" w:rsidRPr="001A5C36" w:rsidRDefault="00C20E67"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8 </w:t>
            </w:r>
            <w:r w:rsidR="00530347" w:rsidRPr="001A5C36">
              <w:rPr>
                <w:rFonts w:ascii="Arial" w:hAnsi="Arial" w:cs="Arial"/>
                <w:b/>
                <w:noProof/>
                <w:sz w:val="18"/>
                <w:szCs w:val="18"/>
              </w:rPr>
              <w:t>Wymiar 7 – wymiar „Równouprawnienie płci” w ramach EFS+, EFRR, Funduszu Spójności i FST</w:t>
            </w:r>
          </w:p>
        </w:tc>
      </w:tr>
      <w:tr w:rsidR="00530347" w:rsidRPr="001A5C36" w14:paraId="1A7AABE4" w14:textId="77777777" w:rsidTr="00DA398C">
        <w:tc>
          <w:tcPr>
            <w:tcW w:w="620" w:type="pct"/>
            <w:shd w:val="clear" w:color="auto" w:fill="BFBFBF"/>
          </w:tcPr>
          <w:p w14:paraId="4E8C8EA3"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Nr priorytetu</w:t>
            </w:r>
          </w:p>
        </w:tc>
        <w:tc>
          <w:tcPr>
            <w:tcW w:w="584" w:type="pct"/>
            <w:shd w:val="clear" w:color="auto" w:fill="BFBFBF"/>
          </w:tcPr>
          <w:p w14:paraId="0148E6F3"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Fundusz</w:t>
            </w:r>
          </w:p>
        </w:tc>
        <w:tc>
          <w:tcPr>
            <w:tcW w:w="613" w:type="pct"/>
            <w:shd w:val="clear" w:color="auto" w:fill="BFBFBF"/>
          </w:tcPr>
          <w:p w14:paraId="64D0A2AF"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Kategoria regionu</w:t>
            </w:r>
          </w:p>
        </w:tc>
        <w:tc>
          <w:tcPr>
            <w:tcW w:w="837" w:type="pct"/>
            <w:shd w:val="clear" w:color="auto" w:fill="BFBFBF"/>
          </w:tcPr>
          <w:p w14:paraId="32FE0C70"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Cel szczegółowy</w:t>
            </w:r>
          </w:p>
        </w:tc>
        <w:tc>
          <w:tcPr>
            <w:tcW w:w="1248" w:type="pct"/>
            <w:shd w:val="clear" w:color="auto" w:fill="BFBFBF"/>
          </w:tcPr>
          <w:p w14:paraId="572FE31A"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 xml:space="preserve">Kod </w:t>
            </w:r>
          </w:p>
        </w:tc>
        <w:tc>
          <w:tcPr>
            <w:tcW w:w="1099" w:type="pct"/>
            <w:shd w:val="clear" w:color="auto" w:fill="BFBFBF"/>
          </w:tcPr>
          <w:p w14:paraId="6328420C"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Kwota (w EUR)</w:t>
            </w:r>
          </w:p>
        </w:tc>
      </w:tr>
      <w:tr w:rsidR="00530347" w:rsidRPr="001A5C36" w14:paraId="661D45F6" w14:textId="77777777" w:rsidTr="00DA398C">
        <w:tc>
          <w:tcPr>
            <w:tcW w:w="620" w:type="pct"/>
            <w:shd w:val="clear" w:color="auto" w:fill="auto"/>
          </w:tcPr>
          <w:p w14:paraId="6F210206" w14:textId="77777777" w:rsidR="00530347" w:rsidRPr="001A5C36" w:rsidRDefault="00530347" w:rsidP="00EB091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7</w:t>
            </w:r>
          </w:p>
        </w:tc>
        <w:tc>
          <w:tcPr>
            <w:tcW w:w="584" w:type="pct"/>
            <w:shd w:val="clear" w:color="auto" w:fill="auto"/>
          </w:tcPr>
          <w:p w14:paraId="605782DC"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13" w:type="pct"/>
            <w:shd w:val="clear" w:color="auto" w:fill="auto"/>
          </w:tcPr>
          <w:p w14:paraId="1844144E"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837" w:type="pct"/>
            <w:shd w:val="clear" w:color="auto" w:fill="auto"/>
          </w:tcPr>
          <w:p w14:paraId="06CBBAC6" w14:textId="03DD41CD" w:rsidR="00530347" w:rsidRPr="001A5C36" w:rsidRDefault="00EE385A"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1A5C36">
              <w:rPr>
                <w:rFonts w:ascii="Arial" w:hAnsi="Arial" w:cs="Arial"/>
                <w:noProof/>
                <w:sz w:val="18"/>
                <w:szCs w:val="18"/>
              </w:rPr>
              <w:t xml:space="preserve">(l) </w:t>
            </w:r>
          </w:p>
        </w:tc>
        <w:tc>
          <w:tcPr>
            <w:tcW w:w="1248" w:type="pct"/>
            <w:shd w:val="clear" w:color="auto" w:fill="auto"/>
          </w:tcPr>
          <w:p w14:paraId="50C8E784"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eastAsia="Times New Roman" w:hAnsi="Arial" w:cs="Arial"/>
                <w:iCs/>
                <w:noProof/>
                <w:sz w:val="18"/>
                <w:szCs w:val="18"/>
              </w:rPr>
              <w:t>Do uzupełnienia na dalszym etapie prac</w:t>
            </w:r>
          </w:p>
        </w:tc>
        <w:tc>
          <w:tcPr>
            <w:tcW w:w="1099" w:type="pct"/>
            <w:shd w:val="clear" w:color="auto" w:fill="auto"/>
          </w:tcPr>
          <w:p w14:paraId="46668586" w14:textId="77777777" w:rsidR="00530347" w:rsidRPr="001A5C36" w:rsidRDefault="00530347" w:rsidP="00EB091E">
            <w:pPr>
              <w:spacing w:after="0" w:line="312" w:lineRule="auto"/>
              <w:rPr>
                <w:rFonts w:ascii="Arial" w:eastAsia="Times New Roman" w:hAnsi="Arial" w:cs="Arial"/>
                <w:b/>
                <w:iCs/>
                <w:noProof/>
                <w:sz w:val="18"/>
                <w:szCs w:val="18"/>
              </w:rPr>
            </w:pPr>
            <w:r w:rsidRPr="001A5C36">
              <w:rPr>
                <w:rFonts w:ascii="Arial" w:eastAsia="Times New Roman" w:hAnsi="Arial" w:cs="Arial"/>
                <w:iCs/>
                <w:noProof/>
                <w:sz w:val="18"/>
                <w:szCs w:val="18"/>
              </w:rPr>
              <w:t>Do uzupełnienia na dalszym etapie prac</w:t>
            </w:r>
          </w:p>
        </w:tc>
      </w:tr>
      <w:bookmarkEnd w:id="83"/>
    </w:tbl>
    <w:p w14:paraId="35F8C681" w14:textId="77777777" w:rsidR="00DA398C" w:rsidRDefault="00DA398C" w:rsidP="00530347">
      <w:pPr>
        <w:spacing w:after="0" w:line="312" w:lineRule="auto"/>
        <w:rPr>
          <w:rFonts w:ascii="Arial" w:hAnsi="Arial" w:cs="Arial"/>
          <w:i/>
          <w:noProof/>
        </w:rPr>
        <w:sectPr w:rsidR="00DA398C" w:rsidSect="00DA398C">
          <w:pgSz w:w="16838" w:h="11906" w:orient="landscape"/>
          <w:pgMar w:top="1417" w:right="1417" w:bottom="1417" w:left="1417" w:header="708" w:footer="708" w:gutter="0"/>
          <w:cols w:space="708"/>
          <w:docGrid w:linePitch="360"/>
        </w:sectPr>
      </w:pPr>
    </w:p>
    <w:p w14:paraId="24D5E917" w14:textId="745DEBE1" w:rsidR="00530347" w:rsidRPr="00E66664" w:rsidRDefault="00530347" w:rsidP="00E66664">
      <w:pPr>
        <w:pStyle w:val="Nagwek3"/>
        <w:numPr>
          <w:ilvl w:val="2"/>
          <w:numId w:val="131"/>
        </w:numPr>
        <w:tabs>
          <w:tab w:val="clear" w:pos="1920"/>
        </w:tabs>
        <w:ind w:left="851" w:hanging="851"/>
        <w:rPr>
          <w:rFonts w:ascii="Arial" w:eastAsia="Calibri" w:hAnsi="Arial" w:cs="Arial"/>
          <w:b/>
          <w:bCs/>
          <w:i w:val="0"/>
          <w:iCs/>
          <w:noProof/>
          <w:sz w:val="22"/>
          <w:szCs w:val="22"/>
        </w:rPr>
      </w:pPr>
      <w:bookmarkStart w:id="110" w:name="_Toc91653771"/>
      <w:r w:rsidRPr="00E66664">
        <w:rPr>
          <w:rFonts w:ascii="Arial" w:eastAsia="Calibri" w:hAnsi="Arial" w:cs="Arial"/>
          <w:b/>
          <w:bCs/>
          <w:i w:val="0"/>
          <w:iCs/>
          <w:noProof/>
          <w:sz w:val="22"/>
          <w:szCs w:val="22"/>
        </w:rPr>
        <w:lastRenderedPageBreak/>
        <w:t>PRIORYTET 8 – ROZWÓJ LOKALNY KIEROWANY PRZEZ SPOŁECZNOŚĆ</w:t>
      </w:r>
      <w:bookmarkEnd w:id="110"/>
      <w:r w:rsidRPr="00E66664">
        <w:rPr>
          <w:rFonts w:ascii="Arial" w:eastAsia="Calibri" w:hAnsi="Arial" w:cs="Arial"/>
          <w:b/>
          <w:bCs/>
          <w:i w:val="0"/>
          <w:iCs/>
          <w:noProof/>
          <w:sz w:val="22"/>
          <w:szCs w:val="22"/>
        </w:rPr>
        <w:t xml:space="preserve"> </w:t>
      </w:r>
    </w:p>
    <w:p w14:paraId="433D1E19" w14:textId="439D5EC6" w:rsidR="00686D8D" w:rsidRDefault="00686D8D" w:rsidP="0007265D">
      <w:pPr>
        <w:pStyle w:val="Nagwek4"/>
        <w:tabs>
          <w:tab w:val="clear" w:pos="2880"/>
        </w:tabs>
        <w:ind w:left="993" w:hanging="993"/>
        <w:rPr>
          <w:noProof/>
        </w:rPr>
      </w:pPr>
      <w:bookmarkStart w:id="111" w:name="_Toc91653772"/>
      <w:r w:rsidRPr="00363F54">
        <w:rPr>
          <w:noProof/>
        </w:rPr>
        <w:t xml:space="preserve">Cel szczegółowy </w:t>
      </w:r>
      <w:r>
        <w:rPr>
          <w:noProof/>
        </w:rPr>
        <w:t>4</w:t>
      </w:r>
      <w:r w:rsidRPr="00363F54">
        <w:rPr>
          <w:noProof/>
        </w:rPr>
        <w:t>(</w:t>
      </w:r>
      <w:r>
        <w:rPr>
          <w:noProof/>
        </w:rPr>
        <w:t>f</w:t>
      </w:r>
      <w:r w:rsidRPr="00363F54">
        <w:rPr>
          <w:noProof/>
        </w:rPr>
        <w:t xml:space="preserve">) (EFS+) </w:t>
      </w:r>
      <w:r w:rsidRPr="00BB0192">
        <w:rPr>
          <w:noProof/>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bookmarkEnd w:id="111"/>
    </w:p>
    <w:p w14:paraId="1AB87ED9" w14:textId="77777777" w:rsidR="00686D8D" w:rsidRDefault="00686D8D" w:rsidP="00686D8D">
      <w:pPr>
        <w:spacing w:after="0" w:line="312" w:lineRule="auto"/>
        <w:rPr>
          <w:rFonts w:ascii="Arial" w:hAnsi="Arial" w:cs="Arial"/>
          <w:b/>
          <w:noProof/>
        </w:rPr>
      </w:pPr>
    </w:p>
    <w:p w14:paraId="32E71589" w14:textId="77777777" w:rsidR="00686D8D" w:rsidRPr="00812564" w:rsidRDefault="00686D8D" w:rsidP="00686D8D">
      <w:pPr>
        <w:spacing w:after="0" w:line="312" w:lineRule="auto"/>
        <w:rPr>
          <w:rFonts w:ascii="Arial" w:hAnsi="Arial" w:cs="Arial"/>
          <w:b/>
          <w:noProof/>
        </w:rPr>
      </w:pPr>
      <w:r w:rsidRPr="00812564">
        <w:rPr>
          <w:rFonts w:ascii="Arial" w:hAnsi="Arial" w:cs="Arial"/>
          <w:b/>
          <w:noProof/>
        </w:rPr>
        <w:t>2.1.8.1.1 Interwencje w ramach funduszy</w:t>
      </w:r>
    </w:p>
    <w:p w14:paraId="66320647" w14:textId="721E972D" w:rsidR="00686D8D" w:rsidRPr="00812564" w:rsidRDefault="00686D8D" w:rsidP="00686D8D">
      <w:pPr>
        <w:spacing w:after="0" w:line="312" w:lineRule="auto"/>
        <w:rPr>
          <w:rFonts w:ascii="Arial" w:hAnsi="Arial" w:cs="Arial"/>
          <w:noProof/>
        </w:rPr>
      </w:pPr>
      <w:r w:rsidRPr="00812564">
        <w:rPr>
          <w:rFonts w:ascii="Arial" w:hAnsi="Arial" w:cs="Arial"/>
          <w:noProof/>
        </w:rPr>
        <w:t xml:space="preserve">Podstawa prawna: art. 22 ust. 3 lit. d) ppkt (i), (iii), (iv), (v), (vi) i (vii) rozporządzenia </w:t>
      </w:r>
      <w:r w:rsidR="001A5C36">
        <w:rPr>
          <w:rFonts w:ascii="Arial" w:hAnsi="Arial" w:cs="Arial"/>
          <w:noProof/>
        </w:rPr>
        <w:br/>
      </w:r>
      <w:r w:rsidRPr="00812564">
        <w:rPr>
          <w:rFonts w:ascii="Arial" w:hAnsi="Arial" w:cs="Arial"/>
          <w:noProof/>
        </w:rPr>
        <w:t>w sprawie wspólnych przepisów.</w:t>
      </w:r>
    </w:p>
    <w:p w14:paraId="2827C602" w14:textId="243546DC" w:rsidR="00686D8D" w:rsidRDefault="00686D8D" w:rsidP="00686D8D">
      <w:pPr>
        <w:spacing w:after="0" w:line="312" w:lineRule="auto"/>
        <w:rPr>
          <w:rFonts w:ascii="Arial" w:hAnsi="Arial" w:cs="Arial"/>
          <w:noProof/>
        </w:rPr>
      </w:pPr>
      <w:r w:rsidRPr="00812564">
        <w:rPr>
          <w:rFonts w:ascii="Arial" w:hAnsi="Arial" w:cs="Arial"/>
          <w:noProof/>
        </w:rPr>
        <w:t>Powiązane rodzaje działań – art. 22 ust. 3 lit. d) ppkt (i) rozporządzenia w sprawie wspólnych przepisów oraz art. 6 rozporządzenia w sprawie EFS+:</w:t>
      </w:r>
    </w:p>
    <w:p w14:paraId="2AEC24DD" w14:textId="77777777" w:rsidR="0007265D" w:rsidRPr="00812564" w:rsidRDefault="0007265D" w:rsidP="00686D8D">
      <w:pPr>
        <w:spacing w:after="0" w:line="312" w:lineRule="auto"/>
        <w:rPr>
          <w:rFonts w:ascii="Arial" w:hAnsi="Arial" w:cs="Arial"/>
          <w:noProof/>
        </w:rPr>
      </w:pPr>
    </w:p>
    <w:p w14:paraId="712DBDD7" w14:textId="77777777" w:rsidR="00686D8D" w:rsidRDefault="00686D8D" w:rsidP="00686D8D">
      <w:pPr>
        <w:spacing w:after="0" w:line="312" w:lineRule="auto"/>
        <w:rPr>
          <w:rFonts w:ascii="Arial" w:hAnsi="Arial" w:cs="Arial"/>
          <w:noProof/>
        </w:rPr>
      </w:pPr>
      <w:r w:rsidRPr="00010D8C">
        <w:rPr>
          <w:rFonts w:ascii="Arial" w:hAnsi="Arial" w:cs="Arial"/>
          <w:b/>
        </w:rPr>
        <w:t>Cel</w:t>
      </w:r>
      <w:r>
        <w:rPr>
          <w:rFonts w:ascii="Arial" w:hAnsi="Arial" w:cs="Arial"/>
          <w:b/>
        </w:rPr>
        <w:t>:</w:t>
      </w:r>
      <w:r w:rsidRPr="00010D8C">
        <w:rPr>
          <w:rFonts w:ascii="Arial" w:hAnsi="Arial" w:cs="Arial"/>
          <w:noProof/>
        </w:rPr>
        <w:t xml:space="preserve"> </w:t>
      </w:r>
    </w:p>
    <w:p w14:paraId="02D8D10D" w14:textId="54F78B19" w:rsidR="00686D8D" w:rsidRDefault="00686D8D" w:rsidP="000C5BA1">
      <w:pPr>
        <w:numPr>
          <w:ilvl w:val="0"/>
          <w:numId w:val="82"/>
        </w:numPr>
        <w:spacing w:after="0" w:line="312" w:lineRule="auto"/>
        <w:ind w:left="284" w:hanging="284"/>
        <w:rPr>
          <w:rFonts w:ascii="Arial" w:hAnsi="Arial" w:cs="Arial"/>
          <w:noProof/>
        </w:rPr>
      </w:pPr>
      <w:r w:rsidRPr="00010D8C">
        <w:rPr>
          <w:rFonts w:ascii="Arial" w:hAnsi="Arial" w:cs="Arial"/>
          <w:noProof/>
        </w:rPr>
        <w:t xml:space="preserve">Upowszechnienie udziału uczniów w zajęciach poza edukacja formalną. </w:t>
      </w:r>
      <w:r w:rsidRPr="00787FD6">
        <w:rPr>
          <w:rFonts w:ascii="Arial" w:hAnsi="Arial" w:cs="Arial"/>
          <w:noProof/>
        </w:rPr>
        <w:t xml:space="preserve">Rozwój kompetencji społecznych </w:t>
      </w:r>
      <w:r w:rsidR="003E4AA6">
        <w:rPr>
          <w:rFonts w:ascii="Arial" w:hAnsi="Arial" w:cs="Arial"/>
          <w:noProof/>
        </w:rPr>
        <w:t>uczniów.</w:t>
      </w:r>
    </w:p>
    <w:p w14:paraId="52D8A195" w14:textId="7A3B4E58" w:rsidR="00686D8D" w:rsidRPr="00CC7BA8" w:rsidRDefault="00686D8D" w:rsidP="000C5BA1">
      <w:pPr>
        <w:numPr>
          <w:ilvl w:val="0"/>
          <w:numId w:val="82"/>
        </w:numPr>
        <w:spacing w:after="0" w:line="312" w:lineRule="auto"/>
        <w:ind w:left="284" w:hanging="284"/>
        <w:rPr>
          <w:rFonts w:ascii="Arial" w:hAnsi="Arial" w:cs="Arial"/>
          <w:noProof/>
        </w:rPr>
      </w:pPr>
      <w:r w:rsidRPr="00CC7BA8">
        <w:rPr>
          <w:rFonts w:ascii="Arial" w:hAnsi="Arial" w:cs="Arial"/>
          <w:noProof/>
        </w:rPr>
        <w:t>Poprawa jakości kształcenia ogólnego w małych szkołach na terenach wiejskich</w:t>
      </w:r>
      <w:r w:rsidR="00490157">
        <w:rPr>
          <w:rFonts w:ascii="Arial" w:hAnsi="Arial" w:cs="Arial"/>
          <w:noProof/>
        </w:rPr>
        <w:t>.</w:t>
      </w:r>
    </w:p>
    <w:p w14:paraId="4D6948ED" w14:textId="77777777" w:rsidR="00686D8D" w:rsidRPr="00010D8C" w:rsidRDefault="00686D8D" w:rsidP="00686D8D">
      <w:pPr>
        <w:spacing w:after="0" w:line="312" w:lineRule="auto"/>
        <w:rPr>
          <w:rFonts w:ascii="Arial" w:hAnsi="Arial" w:cs="Arial"/>
          <w:noProof/>
        </w:rPr>
      </w:pPr>
    </w:p>
    <w:p w14:paraId="5B1F92D3" w14:textId="77777777" w:rsidR="00686D8D" w:rsidRPr="00010D8C" w:rsidRDefault="00686D8D" w:rsidP="00686D8D">
      <w:pPr>
        <w:pStyle w:val="Akapitzlist"/>
        <w:spacing w:after="0" w:line="312" w:lineRule="auto"/>
        <w:ind w:left="0"/>
        <w:rPr>
          <w:rFonts w:ascii="Arial" w:hAnsi="Arial" w:cs="Arial"/>
          <w:noProof/>
        </w:rPr>
      </w:pPr>
      <w:r w:rsidRPr="00010D8C">
        <w:rPr>
          <w:rFonts w:ascii="Arial" w:hAnsi="Arial" w:cs="Arial"/>
          <w:b/>
        </w:rPr>
        <w:t>Opis działania</w:t>
      </w:r>
      <w:r>
        <w:rPr>
          <w:rFonts w:ascii="Arial" w:hAnsi="Arial" w:cs="Arial"/>
          <w:b/>
        </w:rPr>
        <w:t>:</w:t>
      </w:r>
    </w:p>
    <w:p w14:paraId="6550839D" w14:textId="6BE3CE02" w:rsidR="00686D8D" w:rsidRDefault="00686D8D" w:rsidP="000C5BA1">
      <w:pPr>
        <w:pStyle w:val="Akapitzlist"/>
        <w:numPr>
          <w:ilvl w:val="0"/>
          <w:numId w:val="83"/>
        </w:numPr>
        <w:spacing w:after="0" w:line="312" w:lineRule="auto"/>
        <w:ind w:left="284" w:hanging="284"/>
        <w:rPr>
          <w:rFonts w:ascii="Arial" w:hAnsi="Arial" w:cs="Arial"/>
          <w:noProof/>
        </w:rPr>
      </w:pPr>
      <w:r w:rsidRPr="00010D8C">
        <w:rPr>
          <w:rFonts w:ascii="Arial" w:hAnsi="Arial" w:cs="Arial"/>
          <w:noProof/>
        </w:rPr>
        <w:t xml:space="preserve">Dynamika zmian i nieustająca konieczność aktualizacji umiejętności wymusza potrzebę szybkiego i ciągłego uczenia się. Proces edukacji przebiega naprzemiennie </w:t>
      </w:r>
      <w:r>
        <w:rPr>
          <w:rFonts w:ascii="Arial" w:hAnsi="Arial" w:cs="Arial"/>
          <w:noProof/>
        </w:rPr>
        <w:br/>
      </w:r>
      <w:r w:rsidRPr="00010D8C">
        <w:rPr>
          <w:rFonts w:ascii="Arial" w:hAnsi="Arial" w:cs="Arial"/>
          <w:noProof/>
        </w:rPr>
        <w:t xml:space="preserve">w zorganizowanych i niezorganizowanych formach. </w:t>
      </w:r>
      <w:r w:rsidRPr="004B2E24">
        <w:rPr>
          <w:rFonts w:ascii="Arial" w:hAnsi="Arial" w:cs="Arial"/>
          <w:noProof/>
        </w:rPr>
        <w:t xml:space="preserve">Edukacja nieformalna stanowi pewien kierunek rozwoju i kształtowania umiejętności oparty na doświadczeniu edukacyjnym otaczającego środowiska społecznego. </w:t>
      </w:r>
      <w:r w:rsidRPr="00010D8C">
        <w:rPr>
          <w:rFonts w:ascii="Arial" w:hAnsi="Arial" w:cs="Arial"/>
          <w:noProof/>
        </w:rPr>
        <w:t>System edukacji nieformalnej to edukacja poza szkołą instytucjonalną, tworzona przez podmioty z nakierowaniem na odbiorcę i realizację określonego celu</w:t>
      </w:r>
      <w:r w:rsidRPr="00010D8C">
        <w:rPr>
          <w:rStyle w:val="Odwoanieprzypisudolnego"/>
          <w:rFonts w:ascii="Arial" w:hAnsi="Arial" w:cs="Arial"/>
          <w:noProof/>
        </w:rPr>
        <w:footnoteReference w:id="144"/>
      </w:r>
      <w:r w:rsidRPr="00010D8C">
        <w:rPr>
          <w:rFonts w:ascii="Arial" w:hAnsi="Arial" w:cs="Arial"/>
          <w:noProof/>
        </w:rPr>
        <w:t xml:space="preserve">. Z uwagi na nieustający postęp technologiczny i cywilizacyjny niezbędne jest wdrażanie niekonwencjonalnych ścieżek, projektów i zajęć edukacyjnych </w:t>
      </w:r>
      <w:r w:rsidRPr="00BD4FFB">
        <w:rPr>
          <w:rFonts w:ascii="Arial" w:hAnsi="Arial" w:cs="Arial"/>
          <w:noProof/>
        </w:rPr>
        <w:t>na rzecz rozwoju umiejętności przekrojowych</w:t>
      </w:r>
      <w:r w:rsidR="003E4AA6">
        <w:rPr>
          <w:rFonts w:ascii="Arial" w:hAnsi="Arial" w:cs="Arial"/>
          <w:noProof/>
        </w:rPr>
        <w:t xml:space="preserve"> uczniów</w:t>
      </w:r>
      <w:r w:rsidRPr="00BD4FFB">
        <w:rPr>
          <w:rFonts w:ascii="Arial" w:hAnsi="Arial" w:cs="Arial"/>
          <w:noProof/>
        </w:rPr>
        <w:t>, które są kształtowane głównie poprzez zajęcia i aktywności podejmowane poza edukacją formalną</w:t>
      </w:r>
      <w:r w:rsidRPr="00010D8C">
        <w:rPr>
          <w:rFonts w:ascii="Arial" w:hAnsi="Arial" w:cs="Arial"/>
          <w:noProof/>
        </w:rPr>
        <w:t>. Wsparcie uczniów poza edukacją formalną niesie za sobą szereg pozytywnych cech w tym większe zaangażowanie ucznia, rozwój wartości, szybką reakcję na zmiany, indywidualizację potrzeb, naukę poprzez praktykę, rozwój kompetencji i umiejętności</w:t>
      </w:r>
      <w:r w:rsidRPr="00EC62DD">
        <w:rPr>
          <w:rFonts w:ascii="Arial" w:hAnsi="Arial" w:cs="Arial"/>
          <w:noProof/>
        </w:rPr>
        <w:t xml:space="preserve"> </w:t>
      </w:r>
      <w:r w:rsidRPr="00BD4FFB">
        <w:rPr>
          <w:rFonts w:ascii="Arial" w:hAnsi="Arial" w:cs="Arial"/>
          <w:noProof/>
        </w:rPr>
        <w:t>także społecznych, które są niezbędne przy wyborze ścieżki zawodowej</w:t>
      </w:r>
      <w:r w:rsidRPr="00010D8C">
        <w:rPr>
          <w:rFonts w:ascii="Arial" w:hAnsi="Arial" w:cs="Arial"/>
          <w:noProof/>
        </w:rPr>
        <w:t xml:space="preserve">. </w:t>
      </w:r>
      <w:r w:rsidRPr="00EC62DD">
        <w:rPr>
          <w:rFonts w:ascii="Arial" w:hAnsi="Arial" w:cs="Arial"/>
          <w:noProof/>
        </w:rPr>
        <w:t>Kluczowe jest zatem wspieranie umiejętności osób zdolnych w kierunku pełnego wykorzystania ich talentów, które nie jest możliwe w standardowych formach pracy szkolnej</w:t>
      </w:r>
      <w:r>
        <w:rPr>
          <w:rStyle w:val="Odwoanieprzypisudolnego"/>
          <w:rFonts w:ascii="Arial" w:hAnsi="Arial" w:cs="Arial"/>
          <w:noProof/>
        </w:rPr>
        <w:footnoteReference w:id="145"/>
      </w:r>
      <w:r w:rsidR="003E4AA6">
        <w:rPr>
          <w:rFonts w:ascii="Arial" w:hAnsi="Arial" w:cs="Arial"/>
          <w:noProof/>
        </w:rPr>
        <w:t>.</w:t>
      </w:r>
      <w:r w:rsidRPr="00010D8C">
        <w:rPr>
          <w:rFonts w:ascii="Arial" w:hAnsi="Arial" w:cs="Arial"/>
          <w:noProof/>
        </w:rPr>
        <w:t xml:space="preserve"> </w:t>
      </w:r>
      <w:r>
        <w:rPr>
          <w:rFonts w:ascii="Arial" w:hAnsi="Arial" w:cs="Arial"/>
          <w:noProof/>
        </w:rPr>
        <w:t>W</w:t>
      </w:r>
      <w:r w:rsidRPr="00010D8C">
        <w:rPr>
          <w:rFonts w:ascii="Arial" w:hAnsi="Arial" w:cs="Arial"/>
          <w:noProof/>
        </w:rPr>
        <w:t xml:space="preserve">ażne jest </w:t>
      </w:r>
      <w:r>
        <w:rPr>
          <w:rFonts w:ascii="Arial" w:hAnsi="Arial" w:cs="Arial"/>
          <w:noProof/>
        </w:rPr>
        <w:t>tym samym</w:t>
      </w:r>
      <w:r w:rsidRPr="00010D8C">
        <w:rPr>
          <w:rFonts w:ascii="Arial" w:hAnsi="Arial" w:cs="Arial"/>
          <w:noProof/>
        </w:rPr>
        <w:t xml:space="preserve"> tworzenie warunków społecznych, w których </w:t>
      </w:r>
      <w:r w:rsidR="003E4AA6">
        <w:rPr>
          <w:rFonts w:ascii="Arial" w:hAnsi="Arial" w:cs="Arial"/>
          <w:noProof/>
        </w:rPr>
        <w:t xml:space="preserve">uczniowie </w:t>
      </w:r>
      <w:r w:rsidRPr="00010D8C">
        <w:rPr>
          <w:rFonts w:ascii="Arial" w:hAnsi="Arial" w:cs="Arial"/>
          <w:noProof/>
        </w:rPr>
        <w:t>będą mog</w:t>
      </w:r>
      <w:r w:rsidR="003E4AA6">
        <w:rPr>
          <w:rFonts w:ascii="Arial" w:hAnsi="Arial" w:cs="Arial"/>
          <w:noProof/>
        </w:rPr>
        <w:t>li</w:t>
      </w:r>
      <w:r w:rsidRPr="00010D8C">
        <w:rPr>
          <w:rFonts w:ascii="Arial" w:hAnsi="Arial" w:cs="Arial"/>
          <w:noProof/>
        </w:rPr>
        <w:t xml:space="preserve"> realizować różne aktywności, </w:t>
      </w:r>
      <w:r w:rsidRPr="00010D8C">
        <w:rPr>
          <w:rFonts w:ascii="Arial" w:hAnsi="Arial" w:cs="Arial"/>
          <w:noProof/>
        </w:rPr>
        <w:lastRenderedPageBreak/>
        <w:t xml:space="preserve">których efektem będzie rozwój umiejętności. W tym zakresie kluczowe jest stymulowanie rozwoju kapitału społecznego środowisk lokalnych, </w:t>
      </w:r>
      <w:r>
        <w:rPr>
          <w:rFonts w:ascii="Arial" w:hAnsi="Arial" w:cs="Arial"/>
          <w:noProof/>
        </w:rPr>
        <w:t xml:space="preserve">poprzez rozwijanie </w:t>
      </w:r>
      <w:r w:rsidRPr="00010D8C">
        <w:rPr>
          <w:rFonts w:ascii="Arial" w:hAnsi="Arial" w:cs="Arial"/>
          <w:noProof/>
        </w:rPr>
        <w:t>współpracy instytucj</w:t>
      </w:r>
      <w:r>
        <w:rPr>
          <w:rFonts w:ascii="Arial" w:hAnsi="Arial" w:cs="Arial"/>
          <w:noProof/>
        </w:rPr>
        <w:t xml:space="preserve">i </w:t>
      </w:r>
      <w:r w:rsidRPr="00010D8C">
        <w:rPr>
          <w:rFonts w:ascii="Arial" w:hAnsi="Arial" w:cs="Arial"/>
          <w:noProof/>
        </w:rPr>
        <w:t xml:space="preserve">edukacji </w:t>
      </w:r>
      <w:r w:rsidRPr="00945914">
        <w:rPr>
          <w:rFonts w:ascii="Arial" w:hAnsi="Arial" w:cs="Arial"/>
          <w:noProof/>
        </w:rPr>
        <w:t xml:space="preserve">pozaformalnej z instytucjami edukacji formalnej </w:t>
      </w:r>
      <w:r w:rsidR="001A5C36">
        <w:rPr>
          <w:rFonts w:ascii="Arial" w:hAnsi="Arial" w:cs="Arial"/>
          <w:noProof/>
        </w:rPr>
        <w:br/>
      </w:r>
      <w:r w:rsidRPr="00945914">
        <w:rPr>
          <w:rFonts w:ascii="Arial" w:hAnsi="Arial" w:cs="Arial"/>
          <w:noProof/>
        </w:rPr>
        <w:t>i pracodawcami</w:t>
      </w:r>
      <w:r w:rsidRPr="00945914">
        <w:rPr>
          <w:rStyle w:val="Odwoanieprzypisudolnego"/>
          <w:rFonts w:ascii="Arial" w:hAnsi="Arial" w:cs="Arial"/>
          <w:noProof/>
        </w:rPr>
        <w:footnoteReference w:id="146"/>
      </w:r>
      <w:r w:rsidRPr="00945914">
        <w:rPr>
          <w:rFonts w:ascii="Arial" w:hAnsi="Arial" w:cs="Arial"/>
          <w:noProof/>
        </w:rPr>
        <w:t>.</w:t>
      </w:r>
      <w:r>
        <w:rPr>
          <w:rFonts w:ascii="Arial" w:hAnsi="Arial" w:cs="Arial"/>
          <w:noProof/>
        </w:rPr>
        <w:t xml:space="preserve"> </w:t>
      </w:r>
      <w:r w:rsidR="00E128FC">
        <w:rPr>
          <w:rFonts w:ascii="Arial" w:hAnsi="Arial" w:cs="Arial"/>
          <w:noProof/>
        </w:rPr>
        <w:t>P</w:t>
      </w:r>
      <w:r w:rsidRPr="003C761B">
        <w:rPr>
          <w:rFonts w:ascii="Arial" w:hAnsi="Arial" w:cs="Arial"/>
          <w:noProof/>
        </w:rPr>
        <w:t>lanowana interwencja obejmuje wsparcie działań służących rozwojowi aktywności społecznej (np. wolontariatu) poprzez kształtowanie umiejętności i postaw uczniów przydatnych w życiu społecznym i przyszłej pracy zawodowej.</w:t>
      </w:r>
      <w:r w:rsidRPr="00945914">
        <w:rPr>
          <w:rFonts w:ascii="Arial" w:hAnsi="Arial" w:cs="Arial"/>
          <w:noProof/>
        </w:rPr>
        <w:t xml:space="preserve">  </w:t>
      </w:r>
      <w:r w:rsidRPr="00945914">
        <w:rPr>
          <w:rFonts w:ascii="Arial" w:hAnsi="Arial" w:cs="Arial"/>
          <w:bCs/>
        </w:rPr>
        <w:t>Przewiduje się wsparcie</w:t>
      </w:r>
      <w:r w:rsidRPr="00945914">
        <w:rPr>
          <w:rFonts w:ascii="Arial" w:hAnsi="Arial" w:cs="Arial"/>
          <w:b/>
        </w:rPr>
        <w:t xml:space="preserve"> </w:t>
      </w:r>
      <w:r w:rsidRPr="00945914">
        <w:rPr>
          <w:rFonts w:ascii="Arial" w:hAnsi="Arial" w:cs="Arial"/>
          <w:noProof/>
        </w:rPr>
        <w:t>ukierunkowane na rozwijanie kompetencji, umiejętności, uzdolnień, zainteresowań uczniów poza edukacją formalną</w:t>
      </w:r>
      <w:r>
        <w:rPr>
          <w:rFonts w:ascii="Arial" w:hAnsi="Arial" w:cs="Arial"/>
          <w:noProof/>
        </w:rPr>
        <w:t>.</w:t>
      </w:r>
    </w:p>
    <w:p w14:paraId="5CD60B81" w14:textId="65623C16" w:rsidR="00686D8D" w:rsidRPr="003C761B" w:rsidRDefault="00686D8D" w:rsidP="000C5BA1">
      <w:pPr>
        <w:pStyle w:val="Bezodstpw"/>
        <w:numPr>
          <w:ilvl w:val="0"/>
          <w:numId w:val="83"/>
        </w:numPr>
        <w:spacing w:line="312" w:lineRule="auto"/>
        <w:ind w:left="284" w:hanging="284"/>
        <w:rPr>
          <w:rFonts w:ascii="Arial" w:hAnsi="Arial" w:cs="Arial"/>
          <w:noProof/>
        </w:rPr>
      </w:pPr>
      <w:r w:rsidRPr="003C761B">
        <w:rPr>
          <w:rFonts w:ascii="Arial" w:hAnsi="Arial" w:cs="Arial"/>
          <w:noProof/>
        </w:rPr>
        <w:t xml:space="preserve">W ramach działania realizowane będą przedsięwzięcia mające na celu </w:t>
      </w:r>
      <w:r w:rsidR="00E128FC">
        <w:rPr>
          <w:rFonts w:ascii="Arial" w:hAnsi="Arial" w:cs="Arial"/>
          <w:noProof/>
        </w:rPr>
        <w:t xml:space="preserve">nabywanie i </w:t>
      </w:r>
      <w:r w:rsidRPr="003C761B">
        <w:rPr>
          <w:rFonts w:ascii="Arial" w:hAnsi="Arial" w:cs="Arial"/>
          <w:noProof/>
        </w:rPr>
        <w:t>podnoszeni</w:t>
      </w:r>
      <w:r w:rsidR="00E128FC">
        <w:rPr>
          <w:rFonts w:ascii="Arial" w:hAnsi="Arial" w:cs="Arial"/>
          <w:noProof/>
        </w:rPr>
        <w:t>e</w:t>
      </w:r>
      <w:r w:rsidRPr="003C761B">
        <w:rPr>
          <w:rFonts w:ascii="Arial" w:hAnsi="Arial" w:cs="Arial"/>
          <w:noProof/>
        </w:rPr>
        <w:t xml:space="preserve"> kluczowych kompetencji uczniów, niezbędn</w:t>
      </w:r>
      <w:r w:rsidR="00E128FC">
        <w:rPr>
          <w:rFonts w:ascii="Arial" w:hAnsi="Arial" w:cs="Arial"/>
          <w:noProof/>
        </w:rPr>
        <w:t>ych</w:t>
      </w:r>
      <w:r w:rsidRPr="003C761B">
        <w:rPr>
          <w:rFonts w:ascii="Arial" w:hAnsi="Arial" w:cs="Arial"/>
          <w:noProof/>
        </w:rPr>
        <w:t xml:space="preserve"> do poruszania się na rynku pracy. </w:t>
      </w:r>
      <w:r w:rsidR="00E128FC">
        <w:rPr>
          <w:rFonts w:ascii="Arial" w:hAnsi="Arial" w:cs="Arial"/>
          <w:noProof/>
        </w:rPr>
        <w:t xml:space="preserve">Wsparcie </w:t>
      </w:r>
      <w:r w:rsidRPr="003C761B">
        <w:rPr>
          <w:rFonts w:ascii="Arial" w:hAnsi="Arial" w:cs="Arial"/>
          <w:noProof/>
        </w:rPr>
        <w:t>uwzględniać</w:t>
      </w:r>
      <w:r w:rsidR="00E128FC">
        <w:rPr>
          <w:rFonts w:ascii="Arial" w:hAnsi="Arial" w:cs="Arial"/>
          <w:noProof/>
        </w:rPr>
        <w:t xml:space="preserve"> będzie</w:t>
      </w:r>
      <w:r w:rsidRPr="003C761B">
        <w:rPr>
          <w:rFonts w:ascii="Arial" w:hAnsi="Arial" w:cs="Arial"/>
          <w:noProof/>
        </w:rPr>
        <w:t xml:space="preserve"> zróżnicowane potrzeby uczniów, zgodne z ich indywidualnymi czy specjalnymi potrzebami edukacyjnymi. Istotnym zadaniem </w:t>
      </w:r>
      <w:r w:rsidR="00E128FC">
        <w:rPr>
          <w:rFonts w:ascii="Arial" w:hAnsi="Arial" w:cs="Arial"/>
          <w:noProof/>
        </w:rPr>
        <w:t xml:space="preserve">będzie </w:t>
      </w:r>
      <w:r w:rsidRPr="003C761B">
        <w:rPr>
          <w:rFonts w:ascii="Arial" w:hAnsi="Arial" w:cs="Arial"/>
          <w:noProof/>
        </w:rPr>
        <w:t>wsparcie edukacji włączającej oraz jej upowszechnianie, a także popraw</w:t>
      </w:r>
      <w:r w:rsidR="00E128FC">
        <w:rPr>
          <w:rFonts w:ascii="Arial" w:hAnsi="Arial" w:cs="Arial"/>
          <w:noProof/>
        </w:rPr>
        <w:t>a</w:t>
      </w:r>
      <w:r w:rsidRPr="003C761B">
        <w:rPr>
          <w:rFonts w:ascii="Arial" w:hAnsi="Arial" w:cs="Arial"/>
          <w:noProof/>
        </w:rPr>
        <w:t xml:space="preserve"> warunków kształcenia osób z niepełnosprawnościami, w tym poprzez m.in. zapewnienie odpowiedniego wyposażenia (</w:t>
      </w:r>
      <w:r w:rsidR="00E128FC">
        <w:rPr>
          <w:rFonts w:ascii="Arial" w:hAnsi="Arial" w:cs="Arial"/>
          <w:noProof/>
        </w:rPr>
        <w:t xml:space="preserve">z </w:t>
      </w:r>
      <w:r w:rsidRPr="003C761B">
        <w:rPr>
          <w:rFonts w:ascii="Arial" w:hAnsi="Arial" w:cs="Arial"/>
          <w:noProof/>
        </w:rPr>
        <w:t>wykorzystanie</w:t>
      </w:r>
      <w:r w:rsidR="00E128FC">
        <w:rPr>
          <w:rFonts w:ascii="Arial" w:hAnsi="Arial" w:cs="Arial"/>
          <w:noProof/>
        </w:rPr>
        <w:t>m</w:t>
      </w:r>
      <w:r w:rsidRPr="003C761B">
        <w:rPr>
          <w:rFonts w:ascii="Arial" w:hAnsi="Arial" w:cs="Arial"/>
          <w:noProof/>
        </w:rPr>
        <w:t xml:space="preserve"> modeli wypracowanych m.in. w projekcie Przestrzeń dostępnej szkoły), podnoszenie kompetencji kadr pedagogicznych, usług</w:t>
      </w:r>
      <w:r w:rsidR="00007F74">
        <w:rPr>
          <w:rFonts w:ascii="Arial" w:hAnsi="Arial" w:cs="Arial"/>
          <w:noProof/>
        </w:rPr>
        <w:t>i</w:t>
      </w:r>
      <w:r w:rsidRPr="003C761B">
        <w:rPr>
          <w:rFonts w:ascii="Arial" w:hAnsi="Arial" w:cs="Arial"/>
          <w:noProof/>
        </w:rPr>
        <w:t xml:space="preserve"> asystencki</w:t>
      </w:r>
      <w:r w:rsidR="00007F74">
        <w:rPr>
          <w:rFonts w:ascii="Arial" w:hAnsi="Arial" w:cs="Arial"/>
          <w:noProof/>
        </w:rPr>
        <w:t>e</w:t>
      </w:r>
      <w:r w:rsidRPr="003C761B">
        <w:rPr>
          <w:rFonts w:ascii="Arial" w:hAnsi="Arial" w:cs="Arial"/>
          <w:noProof/>
        </w:rPr>
        <w:t xml:space="preserve">. Pandemia COVID-19 wymusiła zmianę formy kształcenia i widoczne są tego negatywne skutki. Pogarsza się kondycja psychiczna uczniów i przeciążonych prowadzeniem lekcji zdalnych nauczycieli, a także rodziców. </w:t>
      </w:r>
      <w:r w:rsidR="00483E17">
        <w:rPr>
          <w:rFonts w:ascii="Arial" w:hAnsi="Arial" w:cs="Arial"/>
          <w:noProof/>
        </w:rPr>
        <w:t>P</w:t>
      </w:r>
      <w:r w:rsidRPr="003C761B">
        <w:rPr>
          <w:rFonts w:ascii="Arial" w:hAnsi="Arial" w:cs="Arial"/>
          <w:noProof/>
        </w:rPr>
        <w:t>lanowane jest podjęcie działań na rzecz wsparcia  psychologiczno-pedagogicznego uczniów i nauczycieli, np. w formie szkoleń i materiałów, które pomogą nauczycielom oraz specjalistom szkolnym</w:t>
      </w:r>
      <w:r w:rsidR="00B61133">
        <w:rPr>
          <w:rFonts w:ascii="Arial" w:hAnsi="Arial" w:cs="Arial"/>
          <w:noProof/>
        </w:rPr>
        <w:t xml:space="preserve"> </w:t>
      </w:r>
      <w:r w:rsidRPr="003C761B">
        <w:rPr>
          <w:rFonts w:ascii="Arial" w:hAnsi="Arial" w:cs="Arial"/>
          <w:noProof/>
        </w:rPr>
        <w:t xml:space="preserve">wspierać uczniów w radzeniu sobie w sytuacjach kryzysowych. </w:t>
      </w:r>
      <w:r w:rsidR="00483E17">
        <w:rPr>
          <w:rFonts w:ascii="Arial" w:hAnsi="Arial" w:cs="Arial"/>
          <w:noProof/>
        </w:rPr>
        <w:t xml:space="preserve">Przewidziane </w:t>
      </w:r>
      <w:r w:rsidRPr="003C761B">
        <w:rPr>
          <w:rFonts w:ascii="Arial" w:hAnsi="Arial" w:cs="Arial"/>
          <w:noProof/>
        </w:rPr>
        <w:t>są również działania na rzecz rozwoju czytelnictwa, ważne w kontekście  zagrożeń spowodowanych długotrwałą egzystencją dzieci i młodzieży w sieci</w:t>
      </w:r>
      <w:r w:rsidR="00483E17">
        <w:rPr>
          <w:rFonts w:ascii="Arial" w:hAnsi="Arial" w:cs="Arial"/>
          <w:noProof/>
        </w:rPr>
        <w:t>.</w:t>
      </w:r>
      <w:r w:rsidRPr="003C761B">
        <w:rPr>
          <w:rFonts w:ascii="Arial" w:hAnsi="Arial" w:cs="Arial"/>
          <w:noProof/>
        </w:rPr>
        <w:t xml:space="preserve"> </w:t>
      </w:r>
    </w:p>
    <w:p w14:paraId="1A843C2B" w14:textId="77777777" w:rsidR="00686D8D" w:rsidRDefault="00686D8D" w:rsidP="00686D8D">
      <w:pPr>
        <w:pStyle w:val="Akapitzlist"/>
        <w:spacing w:after="0" w:line="312" w:lineRule="auto"/>
        <w:ind w:left="0"/>
        <w:rPr>
          <w:rFonts w:ascii="Arial" w:hAnsi="Arial" w:cs="Arial"/>
          <w:noProof/>
        </w:rPr>
      </w:pPr>
    </w:p>
    <w:p w14:paraId="5E04EB1A" w14:textId="77777777" w:rsidR="00686D8D" w:rsidRDefault="00686D8D" w:rsidP="00686D8D">
      <w:pPr>
        <w:spacing w:after="0" w:line="312" w:lineRule="auto"/>
        <w:rPr>
          <w:rFonts w:ascii="Arial" w:hAnsi="Arial" w:cs="Arial"/>
          <w:b/>
        </w:rPr>
      </w:pPr>
      <w:r>
        <w:rPr>
          <w:rFonts w:ascii="Arial" w:hAnsi="Arial" w:cs="Arial"/>
          <w:b/>
        </w:rPr>
        <w:t>Rodzaje</w:t>
      </w:r>
      <w:r w:rsidRPr="00714DBD">
        <w:rPr>
          <w:rFonts w:ascii="Arial" w:hAnsi="Arial" w:cs="Arial"/>
          <w:b/>
        </w:rPr>
        <w:t xml:space="preserve"> działa</w:t>
      </w:r>
      <w:r>
        <w:rPr>
          <w:rFonts w:ascii="Arial" w:hAnsi="Arial" w:cs="Arial"/>
          <w:b/>
        </w:rPr>
        <w:t>ń</w:t>
      </w:r>
      <w:r w:rsidRPr="00714DBD">
        <w:rPr>
          <w:rFonts w:ascii="Arial" w:hAnsi="Arial" w:cs="Arial"/>
          <w:b/>
        </w:rPr>
        <w:t xml:space="preserve">: </w:t>
      </w:r>
    </w:p>
    <w:p w14:paraId="3895683B" w14:textId="0D033156" w:rsidR="00A74453" w:rsidRDefault="00686D8D" w:rsidP="00A74453">
      <w:pPr>
        <w:spacing w:after="0" w:line="312" w:lineRule="auto"/>
        <w:rPr>
          <w:rFonts w:ascii="Arial" w:eastAsia="Times New Roman" w:hAnsi="Arial" w:cs="Arial"/>
          <w:bCs/>
          <w:u w:val="single"/>
        </w:rPr>
      </w:pPr>
      <w:r w:rsidRPr="00A64FBA">
        <w:rPr>
          <w:rFonts w:ascii="Arial" w:eastAsia="Times New Roman" w:hAnsi="Arial" w:cs="Arial"/>
          <w:bCs/>
          <w:u w:val="single"/>
        </w:rPr>
        <w:t>Rozwój zdolności uczniów poza edukacją formalną</w:t>
      </w:r>
      <w:r w:rsidR="00A74453">
        <w:rPr>
          <w:rFonts w:ascii="Arial" w:eastAsia="Times New Roman" w:hAnsi="Arial" w:cs="Arial"/>
          <w:bCs/>
          <w:u w:val="single"/>
        </w:rPr>
        <w:t xml:space="preserve"> </w:t>
      </w:r>
    </w:p>
    <w:p w14:paraId="5587EB91" w14:textId="6D598155" w:rsidR="00483E17" w:rsidRDefault="00483E17" w:rsidP="00495D30">
      <w:pPr>
        <w:pStyle w:val="Akapitzlist"/>
        <w:spacing w:after="0" w:line="312" w:lineRule="auto"/>
        <w:ind w:left="306"/>
        <w:rPr>
          <w:rFonts w:ascii="Arial" w:hAnsi="Arial" w:cs="Arial"/>
          <w:noProof/>
        </w:rPr>
      </w:pPr>
    </w:p>
    <w:p w14:paraId="1C4FE458" w14:textId="7613F82E" w:rsidR="00483E17" w:rsidRPr="00FC2A10" w:rsidRDefault="00483E17" w:rsidP="00483E17">
      <w:pPr>
        <w:pStyle w:val="Akapitzlist"/>
        <w:numPr>
          <w:ilvl w:val="0"/>
          <w:numId w:val="79"/>
        </w:numPr>
        <w:spacing w:line="312" w:lineRule="auto"/>
        <w:ind w:left="306" w:hanging="284"/>
        <w:rPr>
          <w:rFonts w:ascii="Arial" w:hAnsi="Arial" w:cs="Arial"/>
          <w:noProof/>
        </w:rPr>
      </w:pPr>
      <w:r w:rsidRPr="00FC2A10">
        <w:rPr>
          <w:rFonts w:ascii="Arial" w:hAnsi="Arial" w:cs="Arial"/>
          <w:noProof/>
        </w:rPr>
        <w:t xml:space="preserve">wsparcie różnych form rozwijających kompetencje, uzdolnienia, umiejętności, wiedzę oraz zainteresowania uczniów (np. poprzez zajęcia realizowane w obszarze bezpośrednio związanym z tematem rozwijanych kompetencji umiejętności, uzdolnień i wiedzy; </w:t>
      </w:r>
      <w:r w:rsidR="00706D5A">
        <w:rPr>
          <w:rFonts w:ascii="Arial" w:hAnsi="Arial" w:cs="Arial"/>
          <w:noProof/>
        </w:rPr>
        <w:t>korepet</w:t>
      </w:r>
      <w:r w:rsidR="0000378A">
        <w:rPr>
          <w:rFonts w:ascii="Arial" w:hAnsi="Arial" w:cs="Arial"/>
          <w:noProof/>
        </w:rPr>
        <w:t>y</w:t>
      </w:r>
      <w:r w:rsidR="00706D5A">
        <w:rPr>
          <w:rFonts w:ascii="Arial" w:hAnsi="Arial" w:cs="Arial"/>
          <w:noProof/>
        </w:rPr>
        <w:t xml:space="preserve">cje, </w:t>
      </w:r>
      <w:r w:rsidRPr="00FC2A10">
        <w:rPr>
          <w:rFonts w:ascii="Arial" w:hAnsi="Arial" w:cs="Arial"/>
          <w:noProof/>
        </w:rPr>
        <w:t>szkolenia</w:t>
      </w:r>
      <w:r>
        <w:rPr>
          <w:rFonts w:ascii="Arial" w:hAnsi="Arial" w:cs="Arial"/>
          <w:noProof/>
        </w:rPr>
        <w:t>,</w:t>
      </w:r>
      <w:r w:rsidRPr="00FC2A10">
        <w:rPr>
          <w:rFonts w:ascii="Arial" w:hAnsi="Arial" w:cs="Arial"/>
          <w:noProof/>
        </w:rPr>
        <w:t xml:space="preserve"> warsztaty</w:t>
      </w:r>
      <w:r w:rsidR="00706D5A">
        <w:rPr>
          <w:rFonts w:ascii="Arial" w:hAnsi="Arial" w:cs="Arial"/>
          <w:noProof/>
        </w:rPr>
        <w:t>,</w:t>
      </w:r>
      <w:r w:rsidRPr="00FC2A10">
        <w:rPr>
          <w:rFonts w:ascii="Arial" w:hAnsi="Arial" w:cs="Arial"/>
          <w:noProof/>
        </w:rPr>
        <w:t> wyjazdy studyjne i szkoleniowe</w:t>
      </w:r>
      <w:r>
        <w:rPr>
          <w:rFonts w:ascii="Arial" w:hAnsi="Arial" w:cs="Arial"/>
          <w:noProof/>
        </w:rPr>
        <w:t>,</w:t>
      </w:r>
      <w:r w:rsidRPr="00FC2A10">
        <w:rPr>
          <w:rFonts w:ascii="Arial" w:hAnsi="Arial" w:cs="Arial"/>
          <w:noProof/>
        </w:rPr>
        <w:t xml:space="preserve"> półkolonie tematyczne) </w:t>
      </w:r>
    </w:p>
    <w:p w14:paraId="3FF7B499" w14:textId="77AA09D1" w:rsidR="00483E17" w:rsidRPr="00FC2A10" w:rsidRDefault="00483E17" w:rsidP="00483E17">
      <w:pPr>
        <w:pStyle w:val="Akapitzlist"/>
        <w:numPr>
          <w:ilvl w:val="0"/>
          <w:numId w:val="79"/>
        </w:numPr>
        <w:spacing w:line="312" w:lineRule="auto"/>
        <w:ind w:left="306" w:hanging="284"/>
        <w:rPr>
          <w:rFonts w:ascii="Arial" w:hAnsi="Arial" w:cs="Arial"/>
          <w:noProof/>
        </w:rPr>
      </w:pPr>
      <w:r w:rsidRPr="00FC2A10">
        <w:rPr>
          <w:rFonts w:ascii="Arial" w:hAnsi="Arial" w:cs="Arial"/>
          <w:noProof/>
        </w:rPr>
        <w:t>wsparcie działań służących pomocy uczniom w radzeniu sobie w trudnych sytuacjach, rozwiązywaniu problemów  (np. związan</w:t>
      </w:r>
      <w:r w:rsidR="00706D5A">
        <w:rPr>
          <w:rFonts w:ascii="Arial" w:hAnsi="Arial" w:cs="Arial"/>
          <w:noProof/>
        </w:rPr>
        <w:t>ych</w:t>
      </w:r>
      <w:r w:rsidRPr="00FC2A10">
        <w:rPr>
          <w:rFonts w:ascii="Arial" w:hAnsi="Arial" w:cs="Arial"/>
          <w:noProof/>
        </w:rPr>
        <w:t xml:space="preserve"> z pandemią COVID-19; stresem, wymaganiami i obowiązkami, presją społeczną i medialną)   </w:t>
      </w:r>
    </w:p>
    <w:p w14:paraId="1CD82701" w14:textId="77777777" w:rsidR="00483E17" w:rsidRDefault="00483E17" w:rsidP="00483E17">
      <w:pPr>
        <w:pStyle w:val="Akapitzlist"/>
        <w:numPr>
          <w:ilvl w:val="0"/>
          <w:numId w:val="79"/>
        </w:numPr>
        <w:spacing w:after="0" w:line="312" w:lineRule="auto"/>
        <w:ind w:left="306" w:hanging="284"/>
        <w:rPr>
          <w:rFonts w:ascii="Arial" w:hAnsi="Arial" w:cs="Arial"/>
          <w:noProof/>
        </w:rPr>
      </w:pPr>
      <w:r>
        <w:rPr>
          <w:rFonts w:ascii="Arial" w:hAnsi="Arial" w:cs="Arial"/>
          <w:noProof/>
        </w:rPr>
        <w:t>zajęcia dydaktyczno-wychowawcze skierowane do uczniów z trudnościami edukacyjnymi</w:t>
      </w:r>
    </w:p>
    <w:p w14:paraId="19002789" w14:textId="77777777" w:rsidR="00686D8D" w:rsidRPr="00495D30" w:rsidRDefault="00686D8D" w:rsidP="00495D30">
      <w:pPr>
        <w:spacing w:after="0" w:line="312" w:lineRule="auto"/>
        <w:rPr>
          <w:rFonts w:ascii="Arial" w:hAnsi="Arial" w:cs="Arial"/>
          <w:noProof/>
        </w:rPr>
      </w:pPr>
    </w:p>
    <w:p w14:paraId="35F978FA" w14:textId="6B73672E" w:rsidR="00686D8D" w:rsidRDefault="00686D8D" w:rsidP="00686D8D">
      <w:pPr>
        <w:pStyle w:val="Akapitzlist"/>
        <w:spacing w:after="0" w:line="312" w:lineRule="auto"/>
        <w:ind w:left="22"/>
        <w:rPr>
          <w:rFonts w:ascii="Arial" w:eastAsia="Times New Roman" w:hAnsi="Arial" w:cs="Arial"/>
          <w:bCs/>
          <w:u w:val="single"/>
        </w:rPr>
      </w:pPr>
      <w:r w:rsidRPr="00B43186">
        <w:rPr>
          <w:rFonts w:ascii="Arial" w:eastAsia="Times New Roman" w:hAnsi="Arial" w:cs="Arial"/>
          <w:bCs/>
          <w:u w:val="single"/>
        </w:rPr>
        <w:t>Wsparcie szkół</w:t>
      </w:r>
      <w:r w:rsidR="00A74453">
        <w:rPr>
          <w:rFonts w:ascii="Arial" w:eastAsia="Times New Roman" w:hAnsi="Arial" w:cs="Arial"/>
          <w:bCs/>
          <w:u w:val="single"/>
        </w:rPr>
        <w:t xml:space="preserve"> na terenach wiejskich</w:t>
      </w:r>
    </w:p>
    <w:p w14:paraId="454A3BAF" w14:textId="3C4CEC3F" w:rsidR="00483E17" w:rsidRPr="00483E17" w:rsidRDefault="00483E17" w:rsidP="00686D8D">
      <w:pPr>
        <w:pStyle w:val="Akapitzlist"/>
        <w:spacing w:after="0" w:line="312" w:lineRule="auto"/>
        <w:ind w:left="22"/>
        <w:rPr>
          <w:rFonts w:ascii="Arial" w:hAnsi="Arial" w:cs="Arial"/>
          <w:noProof/>
        </w:rPr>
      </w:pPr>
      <w:r w:rsidRPr="00483E17">
        <w:rPr>
          <w:rFonts w:ascii="Arial" w:hAnsi="Arial" w:cs="Arial"/>
          <w:noProof/>
        </w:rPr>
        <w:lastRenderedPageBreak/>
        <w:t>Kompleksowe programy rozwojowe, ukierunkowane na podniesienie jakości edukacji m.in. poprzez:</w:t>
      </w:r>
    </w:p>
    <w:p w14:paraId="3EA2F03A" w14:textId="77777777" w:rsidR="00686D8D" w:rsidRPr="003C761B" w:rsidRDefault="00686D8D" w:rsidP="000C5BA1">
      <w:pPr>
        <w:numPr>
          <w:ilvl w:val="0"/>
          <w:numId w:val="71"/>
        </w:numPr>
        <w:spacing w:after="0" w:line="312" w:lineRule="auto"/>
        <w:ind w:left="284" w:hanging="284"/>
        <w:rPr>
          <w:rFonts w:ascii="Arial" w:hAnsi="Arial" w:cs="Arial"/>
        </w:rPr>
      </w:pPr>
      <w:r w:rsidRPr="003C761B">
        <w:rPr>
          <w:rFonts w:ascii="Arial" w:hAnsi="Arial" w:cs="Arial"/>
        </w:rPr>
        <w:t xml:space="preserve">Przygotowanie założeń systemu nauczania i programów nauczania w zakresie dostosowania ich do wymagań rynku pracy poprzez m.in.: </w:t>
      </w:r>
    </w:p>
    <w:p w14:paraId="0BE6C002" w14:textId="77777777" w:rsidR="00686D8D" w:rsidRPr="003C761B" w:rsidRDefault="00686D8D" w:rsidP="00873268">
      <w:pPr>
        <w:numPr>
          <w:ilvl w:val="0"/>
          <w:numId w:val="72"/>
        </w:numPr>
        <w:spacing w:after="0" w:line="312" w:lineRule="auto"/>
        <w:ind w:left="709" w:hanging="139"/>
        <w:rPr>
          <w:rFonts w:ascii="Arial" w:hAnsi="Arial" w:cs="Arial"/>
        </w:rPr>
      </w:pPr>
      <w:r w:rsidRPr="003C761B">
        <w:rPr>
          <w:rFonts w:ascii="Arial" w:hAnsi="Arial" w:cs="Arial"/>
        </w:rPr>
        <w:t>współpracę z</w:t>
      </w:r>
      <w:r>
        <w:rPr>
          <w:rFonts w:ascii="Arial" w:hAnsi="Arial" w:cs="Arial"/>
        </w:rPr>
        <w:t xml:space="preserve"> </w:t>
      </w:r>
      <w:r w:rsidRPr="003C761B">
        <w:rPr>
          <w:rFonts w:ascii="Arial" w:hAnsi="Arial" w:cs="Arial"/>
        </w:rPr>
        <w:t>otoczeniem społeczno-gospodarczym</w:t>
      </w:r>
      <w:r>
        <w:rPr>
          <w:rFonts w:ascii="Arial" w:hAnsi="Arial" w:cs="Arial"/>
        </w:rPr>
        <w:t xml:space="preserve"> szkoły</w:t>
      </w:r>
    </w:p>
    <w:p w14:paraId="2E60C586" w14:textId="71B3638D" w:rsidR="00686D8D" w:rsidRDefault="00686D8D" w:rsidP="000C5BA1">
      <w:pPr>
        <w:numPr>
          <w:ilvl w:val="0"/>
          <w:numId w:val="72"/>
        </w:numPr>
        <w:spacing w:after="0" w:line="312" w:lineRule="auto"/>
        <w:ind w:left="709" w:hanging="139"/>
        <w:rPr>
          <w:rFonts w:ascii="Arial" w:hAnsi="Arial" w:cs="Arial"/>
        </w:rPr>
      </w:pPr>
      <w:r w:rsidRPr="003C761B">
        <w:rPr>
          <w:rFonts w:ascii="Arial" w:hAnsi="Arial" w:cs="Arial"/>
        </w:rPr>
        <w:t xml:space="preserve">szkolenia i kursy dla uczniów prowadzące m.in. do nabywania, potwierdzania kompetencji i kwalifikacji </w:t>
      </w:r>
    </w:p>
    <w:p w14:paraId="51867361" w14:textId="192B0D00" w:rsidR="00686D8D" w:rsidRPr="00A25066" w:rsidRDefault="00686D8D" w:rsidP="000C5BA1">
      <w:pPr>
        <w:numPr>
          <w:ilvl w:val="0"/>
          <w:numId w:val="63"/>
        </w:numPr>
        <w:spacing w:after="0" w:line="312" w:lineRule="auto"/>
        <w:ind w:left="284" w:hanging="284"/>
        <w:rPr>
          <w:rFonts w:ascii="Arial" w:hAnsi="Arial" w:cs="Arial"/>
        </w:rPr>
      </w:pPr>
      <w:r w:rsidRPr="003C761B">
        <w:rPr>
          <w:rFonts w:ascii="Arial" w:hAnsi="Arial" w:cs="Arial"/>
        </w:rPr>
        <w:t>Wsparcie uczniów w nabywaniu i rozwijaniu kompetencji kluczowych</w:t>
      </w:r>
      <w:r w:rsidRPr="00A25066">
        <w:rPr>
          <w:rFonts w:ascii="Arial" w:hAnsi="Arial" w:cs="Arial"/>
        </w:rPr>
        <w:t xml:space="preserve"> </w:t>
      </w:r>
    </w:p>
    <w:p w14:paraId="2E0537F1" w14:textId="16DBDB7B" w:rsidR="00686D8D" w:rsidRDefault="00686D8D" w:rsidP="000C5BA1">
      <w:pPr>
        <w:numPr>
          <w:ilvl w:val="0"/>
          <w:numId w:val="63"/>
        </w:numPr>
        <w:spacing w:after="0" w:line="312" w:lineRule="auto"/>
        <w:ind w:left="284" w:hanging="284"/>
        <w:rPr>
          <w:rFonts w:ascii="Arial" w:hAnsi="Arial" w:cs="Arial"/>
        </w:rPr>
      </w:pPr>
      <w:r w:rsidRPr="003C761B">
        <w:rPr>
          <w:rFonts w:ascii="Arial" w:hAnsi="Arial" w:cs="Arial"/>
        </w:rPr>
        <w:t>Wsparcie szkoły w prowadzeniu skutecznej edukacji włączającej (</w:t>
      </w:r>
      <w:r w:rsidR="00873268">
        <w:rPr>
          <w:rFonts w:ascii="Arial" w:hAnsi="Arial" w:cs="Arial"/>
        </w:rPr>
        <w:t xml:space="preserve">z </w:t>
      </w:r>
      <w:r w:rsidRPr="003C761B">
        <w:rPr>
          <w:rFonts w:ascii="Arial" w:hAnsi="Arial" w:cs="Arial"/>
        </w:rPr>
        <w:t>wykorzystanie</w:t>
      </w:r>
      <w:r w:rsidR="00873268">
        <w:rPr>
          <w:rFonts w:ascii="Arial" w:hAnsi="Arial" w:cs="Arial"/>
        </w:rPr>
        <w:t>m</w:t>
      </w:r>
      <w:r w:rsidRPr="003C761B">
        <w:rPr>
          <w:rFonts w:ascii="Arial" w:hAnsi="Arial" w:cs="Arial"/>
        </w:rPr>
        <w:t xml:space="preserve"> modeli wypracowanych </w:t>
      </w:r>
      <w:r>
        <w:rPr>
          <w:rFonts w:ascii="Arial" w:hAnsi="Arial" w:cs="Arial"/>
        </w:rPr>
        <w:br/>
      </w:r>
      <w:r w:rsidRPr="003C761B">
        <w:rPr>
          <w:rFonts w:ascii="Arial" w:hAnsi="Arial" w:cs="Arial"/>
        </w:rPr>
        <w:t xml:space="preserve">w projekcie Przestrzeń dostępnej szkoły) </w:t>
      </w:r>
    </w:p>
    <w:p w14:paraId="193FDB04" w14:textId="7673DD49" w:rsidR="00686D8D" w:rsidRPr="00A25066" w:rsidRDefault="00686D8D" w:rsidP="000C5BA1">
      <w:pPr>
        <w:numPr>
          <w:ilvl w:val="0"/>
          <w:numId w:val="63"/>
        </w:numPr>
        <w:spacing w:after="0" w:line="312" w:lineRule="auto"/>
        <w:ind w:left="284" w:hanging="284"/>
        <w:rPr>
          <w:rFonts w:ascii="Arial" w:hAnsi="Arial" w:cs="Arial"/>
        </w:rPr>
      </w:pPr>
      <w:r w:rsidRPr="003C761B">
        <w:rPr>
          <w:rFonts w:ascii="Arial" w:hAnsi="Arial" w:cs="Arial"/>
        </w:rPr>
        <w:t>Podnoszenie kwalifikacji/kompetencji zawodowych nauczycieli, pracowników dydaktycznych i kadry zarządzającej szkół</w:t>
      </w:r>
      <w:r w:rsidRPr="00C675FD">
        <w:rPr>
          <w:rFonts w:ascii="Arial" w:hAnsi="Arial" w:cs="Arial"/>
        </w:rPr>
        <w:t xml:space="preserve"> </w:t>
      </w:r>
    </w:p>
    <w:p w14:paraId="41C1E05A" w14:textId="77777777" w:rsidR="00686D8D" w:rsidRPr="003C761B" w:rsidRDefault="00686D8D" w:rsidP="000C5BA1">
      <w:pPr>
        <w:numPr>
          <w:ilvl w:val="0"/>
          <w:numId w:val="63"/>
        </w:numPr>
        <w:spacing w:after="0" w:line="312" w:lineRule="auto"/>
        <w:ind w:left="284" w:hanging="284"/>
        <w:rPr>
          <w:rFonts w:ascii="Arial" w:hAnsi="Arial" w:cs="Arial"/>
        </w:rPr>
      </w:pPr>
      <w:r w:rsidRPr="003C761B">
        <w:rPr>
          <w:rFonts w:ascii="Arial" w:hAnsi="Arial" w:cs="Arial"/>
        </w:rPr>
        <w:t>Wsparcie psychologiczno-pedagogiczne uczniów i nauczycieli,</w:t>
      </w:r>
    </w:p>
    <w:p w14:paraId="45C8A381" w14:textId="1EACFC2A" w:rsidR="00686D8D" w:rsidRDefault="00686D8D" w:rsidP="000C5BA1">
      <w:pPr>
        <w:numPr>
          <w:ilvl w:val="0"/>
          <w:numId w:val="63"/>
        </w:numPr>
        <w:spacing w:after="0" w:line="312" w:lineRule="auto"/>
        <w:ind w:left="284" w:hanging="284"/>
        <w:rPr>
          <w:rFonts w:ascii="Arial" w:hAnsi="Arial" w:cs="Arial"/>
        </w:rPr>
      </w:pPr>
      <w:r w:rsidRPr="003C761B">
        <w:rPr>
          <w:rFonts w:ascii="Arial" w:hAnsi="Arial" w:cs="Arial"/>
        </w:rPr>
        <w:t xml:space="preserve">Włączenie rodziców w działalność szkoły </w:t>
      </w:r>
    </w:p>
    <w:p w14:paraId="3D35584A" w14:textId="0AEA6146" w:rsidR="00686D8D" w:rsidRPr="00A25066" w:rsidRDefault="00686D8D" w:rsidP="000C5BA1">
      <w:pPr>
        <w:numPr>
          <w:ilvl w:val="0"/>
          <w:numId w:val="63"/>
        </w:numPr>
        <w:spacing w:after="0" w:line="312" w:lineRule="auto"/>
        <w:ind w:left="284" w:hanging="284"/>
        <w:rPr>
          <w:rFonts w:ascii="Arial" w:hAnsi="Arial" w:cs="Arial"/>
        </w:rPr>
      </w:pPr>
      <w:r w:rsidRPr="003C761B">
        <w:rPr>
          <w:rFonts w:ascii="Arial" w:hAnsi="Arial" w:cs="Arial"/>
        </w:rPr>
        <w:t>Wdrażanie programów dotyczących przeciwdziałania zjawiskom patologicznym</w:t>
      </w:r>
      <w:r w:rsidR="00873268">
        <w:rPr>
          <w:rFonts w:ascii="Arial" w:hAnsi="Arial" w:cs="Arial"/>
        </w:rPr>
        <w:t xml:space="preserve"> w szkole</w:t>
      </w:r>
      <w:r w:rsidRPr="003C761B">
        <w:rPr>
          <w:rFonts w:ascii="Arial" w:hAnsi="Arial" w:cs="Arial"/>
        </w:rPr>
        <w:t xml:space="preserve"> </w:t>
      </w:r>
    </w:p>
    <w:p w14:paraId="4288F336" w14:textId="77777777" w:rsidR="00686D8D" w:rsidRPr="00D26266" w:rsidRDefault="00686D8D" w:rsidP="00686D8D">
      <w:pPr>
        <w:pStyle w:val="Akapitzlist"/>
        <w:spacing w:after="0" w:line="312" w:lineRule="auto"/>
        <w:ind w:left="0"/>
        <w:rPr>
          <w:rFonts w:ascii="Arial" w:hAnsi="Arial" w:cs="Arial"/>
          <w:strike/>
          <w:noProof/>
        </w:rPr>
      </w:pPr>
    </w:p>
    <w:p w14:paraId="34ACC3D2" w14:textId="49E52585" w:rsidR="00686D8D" w:rsidRDefault="00686D8D" w:rsidP="00686D8D">
      <w:pPr>
        <w:spacing w:after="0" w:line="312" w:lineRule="auto"/>
        <w:rPr>
          <w:rFonts w:ascii="Arial" w:hAnsi="Arial" w:cs="Arial"/>
        </w:rPr>
      </w:pPr>
      <w:r>
        <w:rPr>
          <w:rFonts w:ascii="Arial" w:hAnsi="Arial" w:cs="Arial"/>
        </w:rPr>
        <w:t>Sposób wyboru projekt</w:t>
      </w:r>
      <w:r w:rsidR="00490157">
        <w:rPr>
          <w:rFonts w:ascii="Arial" w:hAnsi="Arial" w:cs="Arial"/>
        </w:rPr>
        <w:t>ów</w:t>
      </w:r>
      <w:r w:rsidRPr="00714DBD">
        <w:rPr>
          <w:rFonts w:ascii="Arial" w:hAnsi="Arial" w:cs="Arial"/>
        </w:rPr>
        <w:t xml:space="preserve">: </w:t>
      </w:r>
      <w:r w:rsidRPr="00945914">
        <w:rPr>
          <w:rFonts w:ascii="Arial" w:hAnsi="Arial" w:cs="Arial"/>
          <w:b/>
        </w:rPr>
        <w:t>konkurencyjny</w:t>
      </w:r>
      <w:r w:rsidR="00EF4DDE">
        <w:rPr>
          <w:rFonts w:ascii="Arial" w:hAnsi="Arial" w:cs="Arial"/>
          <w:b/>
        </w:rPr>
        <w:t xml:space="preserve"> </w:t>
      </w:r>
      <w:r w:rsidR="00DD7645" w:rsidRPr="00DD7645">
        <w:rPr>
          <w:rFonts w:ascii="Arial" w:hAnsi="Arial" w:cs="Arial"/>
          <w:b/>
        </w:rPr>
        <w:t>/</w:t>
      </w:r>
      <w:r w:rsidR="00EF4DDE">
        <w:rPr>
          <w:rFonts w:ascii="Arial" w:hAnsi="Arial" w:cs="Arial"/>
          <w:b/>
        </w:rPr>
        <w:t xml:space="preserve"> </w:t>
      </w:r>
      <w:r w:rsidR="00DD7645" w:rsidRPr="00DD7645">
        <w:rPr>
          <w:rFonts w:ascii="Arial" w:hAnsi="Arial" w:cs="Arial"/>
          <w:b/>
        </w:rPr>
        <w:t>niekonkurencyjny</w:t>
      </w:r>
      <w:r w:rsidR="00490157">
        <w:rPr>
          <w:rFonts w:ascii="Arial" w:hAnsi="Arial" w:cs="Arial"/>
          <w:b/>
        </w:rPr>
        <w:t>.</w:t>
      </w:r>
    </w:p>
    <w:p w14:paraId="3EDD9A06" w14:textId="77777777" w:rsidR="00441993" w:rsidRPr="00945914" w:rsidRDefault="00441993" w:rsidP="00686D8D">
      <w:pPr>
        <w:spacing w:after="0" w:line="312" w:lineRule="auto"/>
        <w:rPr>
          <w:rFonts w:ascii="Arial" w:hAnsi="Arial" w:cs="Arial"/>
        </w:rPr>
      </w:pPr>
    </w:p>
    <w:p w14:paraId="73528464" w14:textId="77777777" w:rsidR="00686D8D" w:rsidRDefault="00686D8D" w:rsidP="00686D8D">
      <w:pPr>
        <w:spacing w:after="0" w:line="312" w:lineRule="auto"/>
        <w:rPr>
          <w:rFonts w:ascii="Arial" w:hAnsi="Arial" w:cs="Arial"/>
          <w:b/>
        </w:rPr>
      </w:pPr>
      <w:r w:rsidRPr="00945914">
        <w:rPr>
          <w:rFonts w:ascii="Arial" w:hAnsi="Arial" w:cs="Arial"/>
          <w:b/>
        </w:rPr>
        <w:t>Beneficjen</w:t>
      </w:r>
      <w:r>
        <w:rPr>
          <w:rFonts w:ascii="Arial" w:hAnsi="Arial" w:cs="Arial"/>
          <w:b/>
        </w:rPr>
        <w:t>ci:</w:t>
      </w:r>
    </w:p>
    <w:p w14:paraId="3FADDB2D" w14:textId="637714C7" w:rsidR="00686D8D" w:rsidRPr="00A64FBA" w:rsidRDefault="00686D8D" w:rsidP="00686D8D">
      <w:pPr>
        <w:spacing w:after="0" w:line="312" w:lineRule="auto"/>
        <w:rPr>
          <w:rFonts w:ascii="Arial" w:hAnsi="Arial" w:cs="Arial"/>
          <w:bCs/>
          <w:u w:val="single"/>
        </w:rPr>
      </w:pPr>
      <w:r w:rsidRPr="00A64FBA">
        <w:rPr>
          <w:rFonts w:ascii="Arial" w:eastAsia="Times New Roman" w:hAnsi="Arial" w:cs="Arial"/>
          <w:bCs/>
          <w:u w:val="single"/>
        </w:rPr>
        <w:t>Rozwój zdolności uczniów poza edukacją formalną</w:t>
      </w:r>
    </w:p>
    <w:p w14:paraId="0BBE2817" w14:textId="7CCABD61" w:rsidR="00686D8D" w:rsidRDefault="00686D8D" w:rsidP="000C5BA1">
      <w:pPr>
        <w:numPr>
          <w:ilvl w:val="0"/>
          <w:numId w:val="84"/>
        </w:numPr>
        <w:spacing w:after="0" w:line="312" w:lineRule="auto"/>
        <w:ind w:left="284" w:hanging="284"/>
        <w:rPr>
          <w:rFonts w:ascii="Arial" w:hAnsi="Arial" w:cs="Arial"/>
          <w:bCs/>
        </w:rPr>
      </w:pPr>
      <w:r>
        <w:rPr>
          <w:rFonts w:ascii="Arial" w:hAnsi="Arial" w:cs="Arial"/>
          <w:bCs/>
        </w:rPr>
        <w:t xml:space="preserve">Lokalne Grupy Działania i </w:t>
      </w:r>
      <w:r w:rsidR="00DD7645">
        <w:rPr>
          <w:rFonts w:ascii="Arial" w:hAnsi="Arial" w:cs="Arial"/>
          <w:bCs/>
        </w:rPr>
        <w:t>wszystkie podmioty – z wyłączeniem osób fizycznych (nie dotyczy osób prowadzących działalność gospodarczą)</w:t>
      </w:r>
    </w:p>
    <w:p w14:paraId="1914AC8F" w14:textId="77777777" w:rsidR="00686D8D" w:rsidRDefault="00686D8D" w:rsidP="00686D8D">
      <w:pPr>
        <w:spacing w:after="0" w:line="312" w:lineRule="auto"/>
        <w:rPr>
          <w:rFonts w:ascii="Arial" w:hAnsi="Arial" w:cs="Arial"/>
          <w:bCs/>
        </w:rPr>
      </w:pPr>
    </w:p>
    <w:p w14:paraId="492CB840" w14:textId="7DCCB600" w:rsidR="00686D8D" w:rsidRPr="00B43186" w:rsidRDefault="00441993" w:rsidP="00686D8D">
      <w:pPr>
        <w:pStyle w:val="Akapitzlist"/>
        <w:spacing w:after="0" w:line="312" w:lineRule="auto"/>
        <w:ind w:left="22"/>
        <w:rPr>
          <w:rFonts w:ascii="Arial" w:hAnsi="Arial" w:cs="Arial"/>
          <w:noProof/>
        </w:rPr>
      </w:pPr>
      <w:r w:rsidRPr="00B43186">
        <w:rPr>
          <w:rFonts w:ascii="Arial" w:eastAsia="Times New Roman" w:hAnsi="Arial" w:cs="Arial"/>
          <w:bCs/>
          <w:u w:val="single"/>
        </w:rPr>
        <w:t>Wsparcie szkół</w:t>
      </w:r>
      <w:r>
        <w:rPr>
          <w:rFonts w:ascii="Arial" w:eastAsia="Times New Roman" w:hAnsi="Arial" w:cs="Arial"/>
          <w:bCs/>
          <w:u w:val="single"/>
        </w:rPr>
        <w:t xml:space="preserve"> na terenach wiejskich </w:t>
      </w:r>
      <w:r w:rsidRPr="00B43186">
        <w:rPr>
          <w:rFonts w:ascii="Arial" w:eastAsia="Times New Roman" w:hAnsi="Arial" w:cs="Arial"/>
          <w:bCs/>
          <w:u w:val="single"/>
        </w:rPr>
        <w:t xml:space="preserve"> </w:t>
      </w:r>
    </w:p>
    <w:p w14:paraId="53A541F8" w14:textId="77777777" w:rsidR="00686D8D" w:rsidRPr="003C761B" w:rsidRDefault="00686D8D" w:rsidP="000C5BA1">
      <w:pPr>
        <w:numPr>
          <w:ilvl w:val="0"/>
          <w:numId w:val="84"/>
        </w:numPr>
        <w:autoSpaceDE w:val="0"/>
        <w:autoSpaceDN w:val="0"/>
        <w:adjustRightInd w:val="0"/>
        <w:spacing w:after="0" w:line="312" w:lineRule="auto"/>
        <w:ind w:left="284" w:hanging="284"/>
        <w:rPr>
          <w:rFonts w:ascii="Arial" w:hAnsi="Arial" w:cs="Arial"/>
          <w:noProof/>
        </w:rPr>
      </w:pPr>
      <w:r w:rsidRPr="009F13D0">
        <w:rPr>
          <w:rFonts w:ascii="Arial" w:hAnsi="Arial" w:cs="Arial"/>
          <w:noProof/>
        </w:rPr>
        <w:t xml:space="preserve">Lokalne Grupy Działania </w:t>
      </w:r>
      <w:r w:rsidRPr="003C761B">
        <w:rPr>
          <w:rFonts w:ascii="Arial" w:hAnsi="Arial" w:cs="Arial"/>
          <w:noProof/>
        </w:rPr>
        <w:t xml:space="preserve">/Organy prowadzące szkół i placówek systemu oświaty </w:t>
      </w:r>
    </w:p>
    <w:p w14:paraId="05E0B551" w14:textId="77777777" w:rsidR="00686D8D" w:rsidRPr="00010D8C" w:rsidRDefault="00686D8D" w:rsidP="00686D8D">
      <w:pPr>
        <w:spacing w:after="0" w:line="312" w:lineRule="auto"/>
        <w:rPr>
          <w:rFonts w:ascii="Arial" w:hAnsi="Arial" w:cs="Arial"/>
          <w:bCs/>
        </w:rPr>
      </w:pPr>
    </w:p>
    <w:p w14:paraId="18989F52" w14:textId="77777777" w:rsidR="00686D8D" w:rsidRPr="00010D8C" w:rsidRDefault="00686D8D" w:rsidP="00686D8D">
      <w:pPr>
        <w:spacing w:after="0" w:line="312" w:lineRule="auto"/>
        <w:rPr>
          <w:rFonts w:ascii="Arial" w:hAnsi="Arial" w:cs="Arial"/>
          <w:b/>
        </w:rPr>
      </w:pPr>
      <w:r w:rsidRPr="00010D8C">
        <w:rPr>
          <w:rFonts w:ascii="Arial" w:hAnsi="Arial" w:cs="Arial"/>
          <w:b/>
        </w:rPr>
        <w:t xml:space="preserve">Oczekiwane rezultaty: </w:t>
      </w:r>
    </w:p>
    <w:p w14:paraId="3224DDCA" w14:textId="032D1B40" w:rsidR="00686D8D" w:rsidRPr="00CB2421" w:rsidRDefault="00686D8D" w:rsidP="00686D8D">
      <w:pPr>
        <w:spacing w:after="0" w:line="312" w:lineRule="auto"/>
        <w:rPr>
          <w:rFonts w:ascii="Arial" w:hAnsi="Arial" w:cs="Arial"/>
          <w:bCs/>
          <w:u w:val="single"/>
        </w:rPr>
      </w:pPr>
      <w:r w:rsidRPr="00A64FBA">
        <w:rPr>
          <w:rFonts w:ascii="Arial" w:eastAsia="Times New Roman" w:hAnsi="Arial" w:cs="Arial"/>
          <w:bCs/>
          <w:u w:val="single"/>
        </w:rPr>
        <w:t>Rozwój zdolności uczniów poza edukacją formalną</w:t>
      </w:r>
    </w:p>
    <w:p w14:paraId="4B5D4F6C" w14:textId="77777777" w:rsidR="00686D8D" w:rsidRDefault="00686D8D" w:rsidP="00686D8D">
      <w:pPr>
        <w:spacing w:after="0" w:line="312" w:lineRule="auto"/>
        <w:rPr>
          <w:rFonts w:ascii="Arial" w:hAnsi="Arial" w:cs="Arial"/>
          <w:bCs/>
        </w:rPr>
      </w:pPr>
      <w:r>
        <w:rPr>
          <w:rFonts w:ascii="Arial" w:hAnsi="Arial" w:cs="Arial"/>
          <w:bCs/>
        </w:rPr>
        <w:t xml:space="preserve">Podniesienie umiejętności społecznych, kompetencji </w:t>
      </w:r>
      <w:r w:rsidRPr="00010D8C">
        <w:rPr>
          <w:rFonts w:ascii="Arial" w:hAnsi="Arial" w:cs="Arial"/>
          <w:bCs/>
        </w:rPr>
        <w:t>i kwalifikacji uczniów poza edukacją formalną.</w:t>
      </w:r>
      <w:r w:rsidRPr="00A9733C">
        <w:rPr>
          <w:rFonts w:ascii="Arial" w:hAnsi="Arial" w:cs="Arial"/>
          <w:bCs/>
        </w:rPr>
        <w:t xml:space="preserve"> </w:t>
      </w:r>
    </w:p>
    <w:p w14:paraId="55BCAF2F" w14:textId="77777777" w:rsidR="00686D8D" w:rsidRDefault="00686D8D" w:rsidP="00686D8D">
      <w:pPr>
        <w:spacing w:after="0" w:line="312" w:lineRule="auto"/>
        <w:rPr>
          <w:rFonts w:ascii="Arial" w:hAnsi="Arial" w:cs="Arial"/>
          <w:bCs/>
        </w:rPr>
      </w:pPr>
    </w:p>
    <w:p w14:paraId="42998CD2" w14:textId="33848A8C" w:rsidR="00686D8D" w:rsidRPr="00B43186" w:rsidRDefault="00441993" w:rsidP="00686D8D">
      <w:pPr>
        <w:pStyle w:val="Akapitzlist"/>
        <w:spacing w:after="0" w:line="312" w:lineRule="auto"/>
        <w:ind w:left="22"/>
        <w:rPr>
          <w:rFonts w:ascii="Arial" w:hAnsi="Arial" w:cs="Arial"/>
          <w:noProof/>
        </w:rPr>
      </w:pPr>
      <w:r w:rsidRPr="00B43186">
        <w:rPr>
          <w:rFonts w:ascii="Arial" w:eastAsia="Times New Roman" w:hAnsi="Arial" w:cs="Arial"/>
          <w:bCs/>
          <w:u w:val="single"/>
        </w:rPr>
        <w:t>Wsparcie szkół</w:t>
      </w:r>
      <w:r>
        <w:rPr>
          <w:rFonts w:ascii="Arial" w:eastAsia="Times New Roman" w:hAnsi="Arial" w:cs="Arial"/>
          <w:bCs/>
          <w:u w:val="single"/>
        </w:rPr>
        <w:t xml:space="preserve"> na terenach wiejskich </w:t>
      </w:r>
      <w:r w:rsidRPr="00B43186">
        <w:rPr>
          <w:rFonts w:ascii="Arial" w:eastAsia="Times New Roman" w:hAnsi="Arial" w:cs="Arial"/>
          <w:bCs/>
          <w:u w:val="single"/>
        </w:rPr>
        <w:t xml:space="preserve"> </w:t>
      </w:r>
    </w:p>
    <w:p w14:paraId="17BC199A" w14:textId="24043704" w:rsidR="00686D8D" w:rsidRPr="003C761B" w:rsidRDefault="00686D8D" w:rsidP="00686D8D">
      <w:pPr>
        <w:spacing w:after="0" w:line="312" w:lineRule="auto"/>
        <w:rPr>
          <w:rFonts w:ascii="Arial" w:hAnsi="Arial" w:cs="Arial"/>
          <w:noProof/>
        </w:rPr>
      </w:pPr>
      <w:r w:rsidRPr="003C761B">
        <w:rPr>
          <w:rFonts w:ascii="Arial" w:hAnsi="Arial" w:cs="Arial"/>
          <w:noProof/>
        </w:rPr>
        <w:t>Rozwój kompetencji</w:t>
      </w:r>
      <w:r>
        <w:rPr>
          <w:rFonts w:ascii="Arial" w:hAnsi="Arial" w:cs="Arial"/>
          <w:noProof/>
        </w:rPr>
        <w:t xml:space="preserve"> </w:t>
      </w:r>
      <w:r w:rsidRPr="00613DD3">
        <w:rPr>
          <w:rFonts w:ascii="Arial" w:hAnsi="Arial" w:cs="Arial"/>
          <w:noProof/>
        </w:rPr>
        <w:t>kluczowych,</w:t>
      </w:r>
      <w:r>
        <w:rPr>
          <w:rFonts w:ascii="Arial" w:hAnsi="Arial" w:cs="Arial"/>
          <w:noProof/>
        </w:rPr>
        <w:t xml:space="preserve"> </w:t>
      </w:r>
      <w:r w:rsidRPr="00613DD3">
        <w:rPr>
          <w:rFonts w:ascii="Arial" w:hAnsi="Arial" w:cs="Arial"/>
          <w:noProof/>
        </w:rPr>
        <w:t>społecznych i społeczno-emocjonalnych</w:t>
      </w:r>
      <w:r w:rsidRPr="003C761B">
        <w:rPr>
          <w:rFonts w:ascii="Arial" w:hAnsi="Arial" w:cs="Arial"/>
          <w:noProof/>
        </w:rPr>
        <w:t xml:space="preserve"> uczniów przekładający się na lepsze przygotowanie do potrzeb rynku pracy. Zwiększenie szans rozwojowych uczniów o specjalnych potrzebach edukacyjnych. Silniejsze powiązanie szkół </w:t>
      </w:r>
      <w:r w:rsidR="001A5C36">
        <w:rPr>
          <w:rFonts w:ascii="Arial" w:hAnsi="Arial" w:cs="Arial"/>
          <w:noProof/>
        </w:rPr>
        <w:br/>
      </w:r>
      <w:r w:rsidRPr="003C761B">
        <w:rPr>
          <w:rFonts w:ascii="Arial" w:hAnsi="Arial" w:cs="Arial"/>
          <w:noProof/>
        </w:rPr>
        <w:t>z ich otoczeniem</w:t>
      </w:r>
      <w:r>
        <w:rPr>
          <w:rFonts w:ascii="Arial" w:hAnsi="Arial" w:cs="Arial"/>
          <w:noProof/>
        </w:rPr>
        <w:t xml:space="preserve"> społeczno-gospodarczym.</w:t>
      </w:r>
    </w:p>
    <w:p w14:paraId="262EDD19" w14:textId="77777777" w:rsidR="00686D8D" w:rsidRDefault="00686D8D" w:rsidP="00686D8D">
      <w:pPr>
        <w:spacing w:after="0" w:line="312" w:lineRule="auto"/>
        <w:rPr>
          <w:rFonts w:ascii="Arial" w:hAnsi="Arial" w:cs="Arial"/>
        </w:rPr>
      </w:pPr>
    </w:p>
    <w:p w14:paraId="0BFEBBB0" w14:textId="77777777" w:rsidR="00686D8D" w:rsidRDefault="00686D8D" w:rsidP="00686D8D">
      <w:pPr>
        <w:spacing w:after="0" w:line="312" w:lineRule="auto"/>
        <w:rPr>
          <w:rFonts w:ascii="Arial" w:hAnsi="Arial" w:cs="Arial"/>
          <w:b/>
          <w:noProof/>
        </w:rPr>
      </w:pPr>
      <w:r>
        <w:rPr>
          <w:rFonts w:ascii="Arial" w:hAnsi="Arial" w:cs="Arial"/>
          <w:b/>
          <w:noProof/>
        </w:rPr>
        <w:t>Główne grupy docelowe – art. 22 ust. 3 lit. d) ppkt (iii) rozporządzenia w sprawie wspólnych przepisów:</w:t>
      </w:r>
    </w:p>
    <w:p w14:paraId="467308EF" w14:textId="61761F37" w:rsidR="00686D8D" w:rsidRPr="0088111F" w:rsidRDefault="00686D8D" w:rsidP="00686D8D">
      <w:pPr>
        <w:spacing w:after="0" w:line="312" w:lineRule="auto"/>
        <w:rPr>
          <w:rFonts w:ascii="Arial" w:hAnsi="Arial" w:cs="Arial"/>
          <w:bCs/>
          <w:u w:val="single"/>
        </w:rPr>
      </w:pPr>
      <w:r w:rsidRPr="00A64FBA">
        <w:rPr>
          <w:rFonts w:ascii="Arial" w:eastAsia="Times New Roman" w:hAnsi="Arial" w:cs="Arial"/>
          <w:bCs/>
          <w:u w:val="single"/>
        </w:rPr>
        <w:lastRenderedPageBreak/>
        <w:t>Rozwój zdolności uczniów poza edukacją formalną</w:t>
      </w:r>
    </w:p>
    <w:p w14:paraId="462A82EE" w14:textId="78D27053" w:rsidR="00686D8D" w:rsidRPr="006B0632" w:rsidRDefault="00686D8D" w:rsidP="000C5BA1">
      <w:pPr>
        <w:numPr>
          <w:ilvl w:val="0"/>
          <w:numId w:val="80"/>
        </w:numPr>
        <w:spacing w:after="0" w:line="312" w:lineRule="auto"/>
        <w:ind w:left="284" w:hanging="284"/>
        <w:rPr>
          <w:rFonts w:ascii="Arial" w:hAnsi="Arial" w:cs="Arial"/>
          <w:bCs/>
          <w:noProof/>
        </w:rPr>
      </w:pPr>
      <w:r>
        <w:rPr>
          <w:rFonts w:ascii="Arial" w:hAnsi="Arial" w:cs="Arial"/>
          <w:bCs/>
          <w:noProof/>
        </w:rPr>
        <w:t>u</w:t>
      </w:r>
      <w:r w:rsidRPr="006B0632">
        <w:rPr>
          <w:rFonts w:ascii="Arial" w:hAnsi="Arial" w:cs="Arial"/>
          <w:bCs/>
          <w:noProof/>
        </w:rPr>
        <w:t>czniowie szkół i placówek</w:t>
      </w:r>
      <w:r w:rsidR="00F14174">
        <w:rPr>
          <w:rFonts w:ascii="Arial" w:hAnsi="Arial" w:cs="Arial"/>
          <w:bCs/>
          <w:noProof/>
        </w:rPr>
        <w:t xml:space="preserve"> systemu oświaty</w:t>
      </w:r>
      <w:r w:rsidRPr="006B0632">
        <w:rPr>
          <w:rFonts w:ascii="Arial" w:hAnsi="Arial" w:cs="Arial"/>
          <w:bCs/>
          <w:noProof/>
        </w:rPr>
        <w:t xml:space="preserve"> </w:t>
      </w:r>
    </w:p>
    <w:p w14:paraId="67EDB096" w14:textId="77777777" w:rsidR="00686D8D" w:rsidRPr="006B0632" w:rsidRDefault="00686D8D" w:rsidP="000C5BA1">
      <w:pPr>
        <w:numPr>
          <w:ilvl w:val="0"/>
          <w:numId w:val="80"/>
        </w:numPr>
        <w:spacing w:after="0" w:line="312" w:lineRule="auto"/>
        <w:ind w:left="284" w:hanging="284"/>
        <w:rPr>
          <w:rFonts w:ascii="Arial" w:hAnsi="Arial" w:cs="Arial"/>
          <w:bCs/>
          <w:noProof/>
        </w:rPr>
      </w:pPr>
      <w:r>
        <w:rPr>
          <w:rFonts w:ascii="Arial" w:hAnsi="Arial" w:cs="Arial"/>
          <w:bCs/>
          <w:noProof/>
        </w:rPr>
        <w:t>k</w:t>
      </w:r>
      <w:r w:rsidRPr="006B0632">
        <w:rPr>
          <w:rFonts w:ascii="Arial" w:hAnsi="Arial" w:cs="Arial"/>
          <w:bCs/>
          <w:noProof/>
        </w:rPr>
        <w:t>adra dydaktyczna szkół z terenu objętego LSR</w:t>
      </w:r>
    </w:p>
    <w:p w14:paraId="1D1B1E58" w14:textId="77777777" w:rsidR="00686D8D" w:rsidRDefault="00686D8D" w:rsidP="00686D8D">
      <w:pPr>
        <w:spacing w:after="0" w:line="312" w:lineRule="auto"/>
        <w:rPr>
          <w:rFonts w:ascii="Arial" w:hAnsi="Arial" w:cs="Arial"/>
          <w:bCs/>
          <w:noProof/>
        </w:rPr>
      </w:pPr>
    </w:p>
    <w:p w14:paraId="6A791C4F" w14:textId="03C58231" w:rsidR="0034227F" w:rsidRPr="0034227F" w:rsidRDefault="0034227F" w:rsidP="0034227F">
      <w:pPr>
        <w:spacing w:after="0" w:line="312" w:lineRule="auto"/>
        <w:rPr>
          <w:rFonts w:ascii="Arial" w:eastAsia="Times New Roman" w:hAnsi="Arial" w:cs="Arial"/>
          <w:bCs/>
          <w:u w:val="single"/>
        </w:rPr>
      </w:pPr>
      <w:r w:rsidRPr="0034227F">
        <w:rPr>
          <w:rFonts w:ascii="Arial" w:eastAsia="Times New Roman" w:hAnsi="Arial" w:cs="Arial"/>
          <w:bCs/>
          <w:u w:val="single"/>
        </w:rPr>
        <w:t xml:space="preserve">Wsparcie szkół na terenach wiejskich  </w:t>
      </w:r>
    </w:p>
    <w:p w14:paraId="0C23B20A" w14:textId="13C177A0" w:rsidR="00686D8D" w:rsidRPr="003C7651" w:rsidRDefault="00686D8D" w:rsidP="0057296D">
      <w:pPr>
        <w:pStyle w:val="Akapitzlist"/>
        <w:numPr>
          <w:ilvl w:val="0"/>
          <w:numId w:val="111"/>
        </w:numPr>
        <w:spacing w:after="0" w:line="312" w:lineRule="auto"/>
        <w:ind w:left="284" w:hanging="284"/>
        <w:rPr>
          <w:rFonts w:ascii="Arial" w:hAnsi="Arial" w:cs="Arial"/>
          <w:bCs/>
          <w:noProof/>
        </w:rPr>
      </w:pPr>
      <w:r>
        <w:rPr>
          <w:rFonts w:ascii="Arial" w:hAnsi="Arial" w:cs="Arial"/>
          <w:bCs/>
          <w:noProof/>
        </w:rPr>
        <w:t>s</w:t>
      </w:r>
      <w:r w:rsidRPr="003C7651">
        <w:rPr>
          <w:rFonts w:ascii="Arial" w:hAnsi="Arial" w:cs="Arial"/>
          <w:bCs/>
          <w:noProof/>
        </w:rPr>
        <w:t xml:space="preserve">zkoły oraz placówki </w:t>
      </w:r>
      <w:r w:rsidR="009B772B">
        <w:rPr>
          <w:rFonts w:ascii="Arial" w:hAnsi="Arial" w:cs="Arial"/>
          <w:bCs/>
          <w:noProof/>
        </w:rPr>
        <w:t xml:space="preserve">systemu oświaty </w:t>
      </w:r>
      <w:r w:rsidRPr="003C7651">
        <w:rPr>
          <w:rFonts w:ascii="Arial" w:hAnsi="Arial" w:cs="Arial"/>
          <w:bCs/>
          <w:noProof/>
        </w:rPr>
        <w:t xml:space="preserve">z wyłączeniem przedszkoli </w:t>
      </w:r>
    </w:p>
    <w:p w14:paraId="5071DA69" w14:textId="0016EA8E" w:rsidR="00686D8D" w:rsidRPr="003C7651" w:rsidRDefault="00686D8D" w:rsidP="000C5BA1">
      <w:pPr>
        <w:numPr>
          <w:ilvl w:val="0"/>
          <w:numId w:val="81"/>
        </w:numPr>
        <w:spacing w:after="0" w:line="312" w:lineRule="auto"/>
        <w:ind w:left="284" w:hanging="295"/>
        <w:rPr>
          <w:rFonts w:ascii="Arial" w:hAnsi="Arial" w:cs="Arial"/>
          <w:bCs/>
          <w:noProof/>
        </w:rPr>
      </w:pPr>
      <w:r>
        <w:rPr>
          <w:rFonts w:ascii="Arial" w:hAnsi="Arial" w:cs="Arial"/>
          <w:bCs/>
          <w:noProof/>
        </w:rPr>
        <w:t>u</w:t>
      </w:r>
      <w:r w:rsidRPr="003C7651">
        <w:rPr>
          <w:rFonts w:ascii="Arial" w:hAnsi="Arial" w:cs="Arial"/>
          <w:bCs/>
          <w:noProof/>
        </w:rPr>
        <w:t>czniowie i słuchacze szkół lub placówek systemu oświaty prowadzących kształcenie ogólne</w:t>
      </w:r>
    </w:p>
    <w:p w14:paraId="3AD4D180" w14:textId="0A30F5C3" w:rsidR="00686D8D" w:rsidRPr="003C7651" w:rsidRDefault="00686D8D" w:rsidP="000C5BA1">
      <w:pPr>
        <w:numPr>
          <w:ilvl w:val="0"/>
          <w:numId w:val="81"/>
        </w:numPr>
        <w:spacing w:after="0" w:line="312" w:lineRule="auto"/>
        <w:ind w:left="284" w:hanging="295"/>
        <w:rPr>
          <w:rFonts w:ascii="Arial" w:hAnsi="Arial" w:cs="Arial"/>
          <w:bCs/>
          <w:noProof/>
        </w:rPr>
      </w:pPr>
      <w:r>
        <w:rPr>
          <w:rFonts w:ascii="Arial" w:hAnsi="Arial" w:cs="Arial"/>
          <w:bCs/>
          <w:noProof/>
        </w:rPr>
        <w:t>n</w:t>
      </w:r>
      <w:r w:rsidRPr="003C7651">
        <w:rPr>
          <w:rFonts w:ascii="Arial" w:hAnsi="Arial" w:cs="Arial"/>
          <w:bCs/>
          <w:noProof/>
        </w:rPr>
        <w:t>auczyciele</w:t>
      </w:r>
    </w:p>
    <w:p w14:paraId="1175EFCC" w14:textId="77777777" w:rsidR="00686D8D" w:rsidRPr="003C7651" w:rsidRDefault="00686D8D" w:rsidP="000C5BA1">
      <w:pPr>
        <w:numPr>
          <w:ilvl w:val="0"/>
          <w:numId w:val="81"/>
        </w:numPr>
        <w:spacing w:after="0" w:line="312" w:lineRule="auto"/>
        <w:ind w:left="284" w:hanging="295"/>
        <w:rPr>
          <w:rFonts w:ascii="Arial" w:hAnsi="Arial" w:cs="Arial"/>
          <w:bCs/>
          <w:noProof/>
        </w:rPr>
      </w:pPr>
      <w:r>
        <w:rPr>
          <w:rFonts w:ascii="Arial" w:hAnsi="Arial" w:cs="Arial"/>
          <w:bCs/>
          <w:noProof/>
        </w:rPr>
        <w:t>o</w:t>
      </w:r>
      <w:r w:rsidRPr="003C7651">
        <w:rPr>
          <w:rFonts w:ascii="Arial" w:hAnsi="Arial" w:cs="Arial"/>
          <w:bCs/>
          <w:noProof/>
        </w:rPr>
        <w:t xml:space="preserve">toczenie społeczno-gospodarcze szkół </w:t>
      </w:r>
    </w:p>
    <w:p w14:paraId="747D25D8" w14:textId="1350DD19" w:rsidR="00686D8D" w:rsidRPr="003C7651" w:rsidRDefault="00686D8D" w:rsidP="000C5BA1">
      <w:pPr>
        <w:numPr>
          <w:ilvl w:val="0"/>
          <w:numId w:val="81"/>
        </w:numPr>
        <w:spacing w:after="0" w:line="312" w:lineRule="auto"/>
        <w:ind w:left="284" w:hanging="295"/>
        <w:rPr>
          <w:rFonts w:ascii="Arial" w:hAnsi="Arial" w:cs="Arial"/>
          <w:bCs/>
          <w:noProof/>
        </w:rPr>
      </w:pPr>
      <w:r>
        <w:rPr>
          <w:rFonts w:ascii="Arial" w:hAnsi="Arial" w:cs="Arial"/>
          <w:bCs/>
          <w:noProof/>
        </w:rPr>
        <w:t>k</w:t>
      </w:r>
      <w:r w:rsidRPr="003C7651">
        <w:rPr>
          <w:rFonts w:ascii="Arial" w:hAnsi="Arial" w:cs="Arial"/>
          <w:bCs/>
          <w:noProof/>
        </w:rPr>
        <w:t>adra zarządzająca szkołą/placówką systemu oświaty</w:t>
      </w:r>
    </w:p>
    <w:p w14:paraId="0021CD47" w14:textId="203EC7C1" w:rsidR="00686D8D" w:rsidRPr="003C7651" w:rsidRDefault="00686D8D" w:rsidP="000C5BA1">
      <w:pPr>
        <w:numPr>
          <w:ilvl w:val="0"/>
          <w:numId w:val="81"/>
        </w:numPr>
        <w:spacing w:after="0" w:line="312" w:lineRule="auto"/>
        <w:ind w:left="284" w:hanging="295"/>
        <w:rPr>
          <w:rFonts w:ascii="Arial" w:hAnsi="Arial" w:cs="Arial"/>
          <w:bCs/>
          <w:noProof/>
        </w:rPr>
      </w:pPr>
      <w:r>
        <w:rPr>
          <w:rFonts w:ascii="Arial" w:hAnsi="Arial" w:cs="Arial"/>
          <w:bCs/>
          <w:noProof/>
        </w:rPr>
        <w:t>r</w:t>
      </w:r>
      <w:r w:rsidRPr="003C7651">
        <w:rPr>
          <w:rFonts w:ascii="Arial" w:hAnsi="Arial" w:cs="Arial"/>
          <w:bCs/>
          <w:noProof/>
        </w:rPr>
        <w:t>odzice i prawni opiekunowie uczniów</w:t>
      </w:r>
    </w:p>
    <w:p w14:paraId="2BCCCF5F" w14:textId="77777777" w:rsidR="00686D8D" w:rsidRDefault="00686D8D" w:rsidP="00686D8D">
      <w:pPr>
        <w:spacing w:after="0" w:line="312" w:lineRule="auto"/>
        <w:rPr>
          <w:rFonts w:ascii="Arial" w:hAnsi="Arial" w:cs="Arial"/>
          <w:i/>
          <w:noProof/>
        </w:rPr>
      </w:pPr>
    </w:p>
    <w:p w14:paraId="6B3C3A4A" w14:textId="77777777" w:rsidR="00686D8D" w:rsidRPr="00176778" w:rsidRDefault="00686D8D" w:rsidP="00686D8D">
      <w:pPr>
        <w:spacing w:after="0" w:line="312" w:lineRule="auto"/>
        <w:rPr>
          <w:rFonts w:ascii="Arial" w:hAnsi="Arial" w:cs="Arial"/>
          <w:b/>
          <w:noProof/>
        </w:rPr>
      </w:pPr>
      <w:r>
        <w:rPr>
          <w:rFonts w:ascii="Arial" w:hAnsi="Arial" w:cs="Arial"/>
          <w:b/>
          <w:noProof/>
        </w:rPr>
        <w:t xml:space="preserve">Działania mające na celu zapewnienie równości, włączenia społecznego </w:t>
      </w:r>
      <w:r>
        <w:rPr>
          <w:rFonts w:ascii="Arial" w:hAnsi="Arial" w:cs="Arial"/>
          <w:b/>
          <w:noProof/>
        </w:rPr>
        <w:br/>
        <w:t>i niedyskryminacji</w:t>
      </w:r>
      <w:r w:rsidRPr="00176778">
        <w:rPr>
          <w:rFonts w:ascii="Arial" w:hAnsi="Arial" w:cs="Arial"/>
          <w:b/>
          <w:noProof/>
        </w:rPr>
        <w:t xml:space="preserve"> – art. 22 ust. 3 lit. d) ppkt (iv) rozporządzenia w sprawie wspólnych przepisów oraz art. 6 rozporządzenia w sprawie EFS+:</w:t>
      </w:r>
    </w:p>
    <w:p w14:paraId="00951BC1" w14:textId="77777777" w:rsidR="00686D8D" w:rsidRPr="00C6763F" w:rsidRDefault="00686D8D" w:rsidP="00686D8D">
      <w:pPr>
        <w:spacing w:after="0" w:line="312" w:lineRule="auto"/>
        <w:rPr>
          <w:rFonts w:ascii="Arial" w:hAnsi="Arial" w:cs="Arial"/>
          <w:bCs/>
          <w:iCs/>
          <w:noProof/>
        </w:rPr>
      </w:pPr>
      <w:r w:rsidRPr="00C6763F">
        <w:rPr>
          <w:rFonts w:ascii="Arial" w:hAnsi="Arial" w:cs="Arial"/>
          <w:bCs/>
          <w:iCs/>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735659C2" w14:textId="4E6F6F0D" w:rsidR="00686D8D" w:rsidRDefault="00686D8D" w:rsidP="00686D8D">
      <w:pPr>
        <w:spacing w:after="0" w:line="312" w:lineRule="auto"/>
        <w:rPr>
          <w:rFonts w:ascii="Arial" w:hAnsi="Arial" w:cs="Arial"/>
          <w:bCs/>
          <w:iCs/>
          <w:noProof/>
        </w:rPr>
      </w:pPr>
      <w:r w:rsidRPr="00C6763F">
        <w:rPr>
          <w:rFonts w:ascii="Arial" w:hAnsi="Arial" w:cs="Arial"/>
          <w:bCs/>
          <w:iCs/>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1A5C36">
        <w:rPr>
          <w:rFonts w:ascii="Arial" w:hAnsi="Arial" w:cs="Arial"/>
          <w:bCs/>
          <w:iCs/>
          <w:noProof/>
        </w:rPr>
        <w:br/>
      </w:r>
      <w:r w:rsidRPr="00C6763F">
        <w:rPr>
          <w:rFonts w:ascii="Arial" w:hAnsi="Arial" w:cs="Arial"/>
          <w:bCs/>
          <w:iCs/>
          <w:noProof/>
        </w:rPr>
        <w:t>z niepełnosprawnościami, możliwości zwrócenia się do Europejskiego Rzecznika Praw Obywatelskich. Ponadto wsparcie będzie udzielane z poszanowaniem odpowiednich postanowień Konwencji ONZ o prawach osób niepełnosprawnych.</w:t>
      </w:r>
    </w:p>
    <w:p w14:paraId="52BE4C7B" w14:textId="77777777" w:rsidR="00686D8D" w:rsidRDefault="00686D8D" w:rsidP="00686D8D">
      <w:pPr>
        <w:spacing w:after="0" w:line="312" w:lineRule="auto"/>
        <w:rPr>
          <w:rFonts w:ascii="Arial" w:hAnsi="Arial" w:cs="Arial"/>
          <w:i/>
          <w:noProof/>
        </w:rPr>
      </w:pPr>
    </w:p>
    <w:p w14:paraId="6988EA5D" w14:textId="58E61CB6" w:rsidR="00686D8D" w:rsidRDefault="00686D8D" w:rsidP="00686D8D">
      <w:pPr>
        <w:spacing w:after="0" w:line="312" w:lineRule="auto"/>
        <w:rPr>
          <w:rFonts w:ascii="Arial" w:hAnsi="Arial" w:cs="Arial"/>
          <w:b/>
          <w:noProof/>
        </w:rPr>
      </w:pPr>
      <w:r>
        <w:rPr>
          <w:rFonts w:ascii="Arial" w:hAnsi="Arial" w:cs="Arial"/>
          <w:b/>
          <w:noProof/>
        </w:rPr>
        <w:t xml:space="preserve">Wskazanie konkretnych terytoriów docelowych, z uwzględnieniem planowanego wykorzystania narzędzi terytorialnych – art. 22 ust. 3 lit. d) ppkt (v) rozporządzenia </w:t>
      </w:r>
      <w:r w:rsidR="001A5C36">
        <w:rPr>
          <w:rFonts w:ascii="Arial" w:hAnsi="Arial" w:cs="Arial"/>
          <w:b/>
          <w:noProof/>
        </w:rPr>
        <w:br/>
      </w:r>
      <w:r>
        <w:rPr>
          <w:rFonts w:ascii="Arial" w:hAnsi="Arial" w:cs="Arial"/>
          <w:b/>
          <w:noProof/>
        </w:rPr>
        <w:t>w sprawie wspólnych przepisów:</w:t>
      </w:r>
    </w:p>
    <w:p w14:paraId="4493F044" w14:textId="77777777" w:rsidR="00686D8D" w:rsidRDefault="00686D8D" w:rsidP="00686D8D">
      <w:pPr>
        <w:spacing w:after="0" w:line="312" w:lineRule="auto"/>
        <w:rPr>
          <w:rFonts w:ascii="Arial" w:hAnsi="Arial" w:cs="Arial"/>
          <w:b/>
          <w:noProof/>
        </w:rPr>
      </w:pPr>
    </w:p>
    <w:p w14:paraId="7A752B8E" w14:textId="77777777" w:rsidR="00686D8D" w:rsidRPr="00D047E8" w:rsidRDefault="00686D8D" w:rsidP="00686D8D">
      <w:pPr>
        <w:spacing w:after="0" w:line="312" w:lineRule="auto"/>
        <w:rPr>
          <w:rFonts w:ascii="Arial" w:hAnsi="Arial" w:cs="Arial"/>
          <w:bCs/>
          <w:noProof/>
        </w:rPr>
      </w:pPr>
      <w:r w:rsidRPr="00D047E8">
        <w:rPr>
          <w:rFonts w:ascii="Arial" w:hAnsi="Arial" w:cs="Arial"/>
          <w:bCs/>
          <w:noProof/>
        </w:rPr>
        <w:t>W art. 28 rozporządzenia ogólnego wskazano, że państwa członkowskie wspierają rozwój zintegrowany terytorialnie poprzez strategie terytorialne i lokalne strategie rozwoju w ramach m.in. instrumentu terytorialnego: Rozwój Lokalny Kierowany przez Społeczność (RLKS) .</w:t>
      </w:r>
    </w:p>
    <w:p w14:paraId="7C14D208" w14:textId="3D90525D" w:rsidR="00686D8D" w:rsidRPr="00D047E8" w:rsidRDefault="00686D8D" w:rsidP="00686D8D">
      <w:pPr>
        <w:spacing w:after="0" w:line="312" w:lineRule="auto"/>
        <w:rPr>
          <w:rFonts w:ascii="Arial" w:hAnsi="Arial" w:cs="Arial"/>
          <w:bCs/>
          <w:noProof/>
        </w:rPr>
      </w:pPr>
      <w:r w:rsidRPr="00D047E8">
        <w:rPr>
          <w:rFonts w:ascii="Arial" w:hAnsi="Arial" w:cs="Arial"/>
          <w:bCs/>
          <w:noProof/>
        </w:rPr>
        <w:t xml:space="preserve">Kwestie dotyczące RLKS zostały uregulowane w art. 31 – 34 rozporządzenia ogólnego. </w:t>
      </w:r>
    </w:p>
    <w:p w14:paraId="125E7909" w14:textId="62D20F42" w:rsidR="00686D8D" w:rsidRPr="00D047E8" w:rsidRDefault="008264FD" w:rsidP="00686D8D">
      <w:pPr>
        <w:spacing w:after="0" w:line="312" w:lineRule="auto"/>
        <w:rPr>
          <w:rFonts w:ascii="Arial" w:hAnsi="Arial" w:cs="Arial"/>
          <w:bCs/>
          <w:noProof/>
        </w:rPr>
      </w:pPr>
      <w:r>
        <w:rPr>
          <w:rFonts w:ascii="Arial" w:hAnsi="Arial" w:cs="Arial"/>
          <w:bCs/>
          <w:noProof/>
        </w:rPr>
        <w:t>RLKS s</w:t>
      </w:r>
      <w:r w:rsidR="00686D8D" w:rsidRPr="00D047E8">
        <w:rPr>
          <w:rFonts w:ascii="Arial" w:hAnsi="Arial" w:cs="Arial"/>
          <w:bCs/>
          <w:noProof/>
        </w:rPr>
        <w:t xml:space="preserve">tanowi </w:t>
      </w:r>
      <w:r>
        <w:rPr>
          <w:rFonts w:ascii="Arial" w:hAnsi="Arial" w:cs="Arial"/>
          <w:bCs/>
          <w:noProof/>
        </w:rPr>
        <w:t xml:space="preserve">narzędzie </w:t>
      </w:r>
      <w:r w:rsidR="00686D8D" w:rsidRPr="00D047E8">
        <w:rPr>
          <w:rFonts w:ascii="Arial" w:hAnsi="Arial" w:cs="Arial"/>
          <w:bCs/>
          <w:noProof/>
        </w:rPr>
        <w:t>skupion</w:t>
      </w:r>
      <w:r>
        <w:rPr>
          <w:rFonts w:ascii="Arial" w:hAnsi="Arial" w:cs="Arial"/>
          <w:bCs/>
          <w:noProof/>
        </w:rPr>
        <w:t>e</w:t>
      </w:r>
      <w:r w:rsidR="00686D8D" w:rsidRPr="00D047E8">
        <w:rPr>
          <w:rFonts w:ascii="Arial" w:hAnsi="Arial" w:cs="Arial"/>
          <w:bCs/>
          <w:noProof/>
        </w:rPr>
        <w:t xml:space="preserve"> na oddolnym planowaniu i realizowaniu działań. Dzięki zaawansowanym formom współpracy wszystkich interesariuszy zarówno publicznych, jak </w:t>
      </w:r>
      <w:r w:rsidR="00C949F7">
        <w:rPr>
          <w:rFonts w:ascii="Arial" w:hAnsi="Arial" w:cs="Arial"/>
          <w:bCs/>
          <w:noProof/>
        </w:rPr>
        <w:br/>
      </w:r>
      <w:r w:rsidR="00686D8D" w:rsidRPr="00D047E8">
        <w:rPr>
          <w:rFonts w:ascii="Arial" w:hAnsi="Arial" w:cs="Arial"/>
          <w:bCs/>
          <w:noProof/>
        </w:rPr>
        <w:t xml:space="preserve">i prywatnych, może przynieść wartość dodaną w postaci realizacji projektów dokładnie </w:t>
      </w:r>
      <w:r w:rsidR="00686D8D" w:rsidRPr="00D047E8">
        <w:rPr>
          <w:rFonts w:ascii="Arial" w:hAnsi="Arial" w:cs="Arial"/>
          <w:bCs/>
          <w:noProof/>
        </w:rPr>
        <w:lastRenderedPageBreak/>
        <w:t xml:space="preserve">dopasowanych do miejscowych potrzeb, a równocześnie wzmocnić kapitał społeczny, którego słabość jest jednym z problemów polskiego społeczeństwa. </w:t>
      </w:r>
      <w:r w:rsidR="00692A15">
        <w:rPr>
          <w:rFonts w:ascii="Arial" w:hAnsi="Arial" w:cs="Arial"/>
          <w:bCs/>
          <w:noProof/>
        </w:rPr>
        <w:t xml:space="preserve">RLKS </w:t>
      </w:r>
      <w:r w:rsidR="00686D8D" w:rsidRPr="00D047E8">
        <w:rPr>
          <w:rFonts w:ascii="Arial" w:hAnsi="Arial" w:cs="Arial"/>
          <w:bCs/>
          <w:noProof/>
        </w:rPr>
        <w:t>bazuje na  stosowanym w ramach Wspólnej Polityki Rolnej podejściu LEADER. Przejmuje rozwiązania realizowane</w:t>
      </w:r>
      <w:r w:rsidR="007D0694">
        <w:rPr>
          <w:rFonts w:ascii="Arial" w:hAnsi="Arial" w:cs="Arial"/>
          <w:bCs/>
          <w:noProof/>
        </w:rPr>
        <w:t xml:space="preserve"> </w:t>
      </w:r>
      <w:r w:rsidR="00686D8D" w:rsidRPr="00D047E8">
        <w:rPr>
          <w:rFonts w:ascii="Arial" w:hAnsi="Arial" w:cs="Arial"/>
          <w:bCs/>
          <w:noProof/>
        </w:rPr>
        <w:t xml:space="preserve">w poprzedniej perspektywie finansowej, umożliwiając rozwiązywanie problemów konkretnych obszarów z uwzględnieniem ich specyfiki historycznej, przyrodniczej, kulturowej i społecznej. Na gruncie polskiego prawa kwestie związane z funkcjonowaniem RLKS reguluje szczegółowo ustawa z dnia 20 lutego 2015 r. o rozwoju lokalnym z udziałem lokalnej społeczności. Zapewnia ona wspólną podstawę prawną niezależnie od źródła finansowania. Zastosowanie instrumentu RLKS finansowanego zarówno z EFRROW jak </w:t>
      </w:r>
      <w:r w:rsidR="007D0694">
        <w:rPr>
          <w:rFonts w:ascii="Arial" w:hAnsi="Arial" w:cs="Arial"/>
          <w:bCs/>
          <w:noProof/>
        </w:rPr>
        <w:br/>
      </w:r>
      <w:r w:rsidR="00686D8D" w:rsidRPr="00D047E8">
        <w:rPr>
          <w:rFonts w:ascii="Arial" w:hAnsi="Arial" w:cs="Arial"/>
          <w:bCs/>
          <w:noProof/>
        </w:rPr>
        <w:t xml:space="preserve">i polityki spójności ma zapewnić komplementarność w podejściu do rozwoju obszarów wiejskich. Projekty RLKS mogą być finansowane z EFS+ w ramach 4 celu polityki pod warunkiem, że będą realizować jego cele szczegółowe oraz zapewniać uzyskanie wartości dodanej dzięki zastosowaniu instrumentu terytorialnego. </w:t>
      </w:r>
    </w:p>
    <w:p w14:paraId="77659B5E" w14:textId="77777777" w:rsidR="00686D8D" w:rsidRDefault="00686D8D" w:rsidP="00686D8D">
      <w:pPr>
        <w:spacing w:after="0" w:line="312" w:lineRule="auto"/>
        <w:rPr>
          <w:rFonts w:ascii="Arial" w:hAnsi="Arial" w:cs="Arial"/>
          <w:b/>
          <w:noProof/>
        </w:rPr>
      </w:pPr>
    </w:p>
    <w:p w14:paraId="1006607C" w14:textId="77777777" w:rsidR="00686D8D" w:rsidRDefault="00686D8D" w:rsidP="00686D8D">
      <w:pPr>
        <w:spacing w:after="0" w:line="312" w:lineRule="auto"/>
        <w:rPr>
          <w:rFonts w:ascii="Arial" w:hAnsi="Arial" w:cs="Arial"/>
          <w:b/>
          <w:noProof/>
        </w:rPr>
      </w:pPr>
      <w:r>
        <w:rPr>
          <w:rFonts w:ascii="Arial" w:hAnsi="Arial" w:cs="Arial"/>
          <w:b/>
          <w:noProof/>
        </w:rPr>
        <w:t>Działania międzyregionalne, transgraniczne i transnarodowe – art. 22 ust. 3 lit. d) ppkt (vi) rozporządzenia w sprawie wspólnych przepisów:</w:t>
      </w:r>
    </w:p>
    <w:p w14:paraId="03F86F64" w14:textId="29685A63" w:rsidR="00686D8D" w:rsidRDefault="009742E6" w:rsidP="00686D8D">
      <w:pPr>
        <w:spacing w:after="0" w:line="312" w:lineRule="auto"/>
        <w:rPr>
          <w:rFonts w:ascii="Arial" w:hAnsi="Arial" w:cs="Arial"/>
          <w:b/>
          <w:noProof/>
        </w:rPr>
      </w:pPr>
      <w:r w:rsidRPr="0079609F">
        <w:rPr>
          <w:rFonts w:ascii="Arial" w:hAnsi="Arial" w:cs="Arial"/>
          <w:iCs/>
          <w:noProof/>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6CD5FCF5" w14:textId="77777777" w:rsidR="00686D8D" w:rsidRDefault="00686D8D" w:rsidP="00686D8D">
      <w:pPr>
        <w:spacing w:after="0" w:line="312" w:lineRule="auto"/>
        <w:rPr>
          <w:rFonts w:ascii="Arial" w:hAnsi="Arial" w:cs="Arial"/>
          <w:b/>
          <w:noProof/>
        </w:rPr>
      </w:pPr>
      <w:r>
        <w:rPr>
          <w:rFonts w:ascii="Arial" w:hAnsi="Arial" w:cs="Arial"/>
          <w:b/>
          <w:noProof/>
        </w:rPr>
        <w:t>Planowane wykorzystanie instrumentów finansowych – art. 22 ust. 3 lit. d) ppkt (vii) rozporządzenia w sprawie wspólnych przepisów:</w:t>
      </w:r>
    </w:p>
    <w:p w14:paraId="68563498" w14:textId="40E30C8C" w:rsidR="00686D8D" w:rsidRDefault="00686D8D" w:rsidP="00686D8D">
      <w:pPr>
        <w:spacing w:after="0" w:line="312" w:lineRule="auto"/>
        <w:rPr>
          <w:rFonts w:ascii="Arial" w:hAnsi="Arial" w:cs="Arial"/>
          <w:b/>
          <w:noProof/>
        </w:rPr>
      </w:pPr>
      <w:r>
        <w:rPr>
          <w:rFonts w:ascii="Arial" w:hAnsi="Arial" w:cs="Arial"/>
          <w:iCs/>
          <w:noProof/>
        </w:rPr>
        <w:t>N</w:t>
      </w:r>
      <w:r w:rsidRPr="000704BE">
        <w:rPr>
          <w:rFonts w:ascii="Arial" w:hAnsi="Arial" w:cs="Arial"/>
          <w:iCs/>
          <w:noProof/>
        </w:rPr>
        <w:t xml:space="preserve">ie </w:t>
      </w:r>
      <w:r w:rsidR="009742E6">
        <w:rPr>
          <w:rFonts w:ascii="Arial" w:hAnsi="Arial" w:cs="Arial"/>
          <w:iCs/>
          <w:noProof/>
        </w:rPr>
        <w:t>dotyczy.</w:t>
      </w:r>
    </w:p>
    <w:p w14:paraId="2791BFD3" w14:textId="77777777" w:rsidR="001A5C36" w:rsidRDefault="001A5C36" w:rsidP="00686D8D">
      <w:pPr>
        <w:spacing w:after="0" w:line="312" w:lineRule="auto"/>
        <w:ind w:left="720"/>
        <w:rPr>
          <w:rFonts w:ascii="Arial" w:hAnsi="Arial" w:cs="Arial"/>
          <w:b/>
          <w:noProof/>
        </w:rPr>
        <w:sectPr w:rsidR="001A5C36" w:rsidSect="00DA398C">
          <w:pgSz w:w="11906" w:h="16838"/>
          <w:pgMar w:top="1417" w:right="1417" w:bottom="1417" w:left="1417" w:header="708" w:footer="708" w:gutter="0"/>
          <w:cols w:space="708"/>
          <w:docGrid w:linePitch="360"/>
        </w:sectPr>
      </w:pPr>
    </w:p>
    <w:p w14:paraId="1F15C9CF" w14:textId="77777777" w:rsidR="00686D8D" w:rsidRPr="00E852AE" w:rsidRDefault="00686D8D" w:rsidP="00686D8D">
      <w:pPr>
        <w:spacing w:after="0" w:line="312" w:lineRule="auto"/>
        <w:rPr>
          <w:rFonts w:ascii="Arial" w:hAnsi="Arial" w:cs="Arial"/>
          <w:noProof/>
          <w:highlight w:val="yellow"/>
        </w:rPr>
      </w:pPr>
      <w:r>
        <w:rPr>
          <w:rFonts w:ascii="Arial" w:hAnsi="Arial" w:cs="Arial"/>
          <w:b/>
          <w:noProof/>
        </w:rPr>
        <w:lastRenderedPageBreak/>
        <w:t>2.1.</w:t>
      </w:r>
      <w:r w:rsidRPr="00E852AE">
        <w:rPr>
          <w:rFonts w:ascii="Arial" w:hAnsi="Arial" w:cs="Arial"/>
          <w:b/>
          <w:noProof/>
        </w:rPr>
        <w:t>8.1.2 Wskaźniki</w:t>
      </w:r>
      <w:r w:rsidRPr="00E852AE">
        <w:rPr>
          <w:rStyle w:val="Odwoanieprzypisudolnego"/>
          <w:rFonts w:ascii="Arial" w:hAnsi="Arial" w:cs="Arial"/>
          <w:b/>
          <w:noProof/>
        </w:rPr>
        <w:footnoteReference w:id="147"/>
      </w:r>
      <w:r w:rsidRPr="00E852AE">
        <w:rPr>
          <w:rFonts w:ascii="Arial" w:hAnsi="Arial" w:cs="Arial"/>
          <w:b/>
          <w:noProof/>
        </w:rPr>
        <w:t xml:space="preserve"> </w:t>
      </w:r>
    </w:p>
    <w:p w14:paraId="21EBDC19" w14:textId="4D266812" w:rsidR="00686D8D" w:rsidRPr="00E852AE" w:rsidRDefault="00686D8D" w:rsidP="00686D8D">
      <w:pPr>
        <w:pStyle w:val="Text1"/>
        <w:spacing w:before="0" w:after="0" w:line="312" w:lineRule="auto"/>
        <w:ind w:left="0"/>
        <w:rPr>
          <w:rFonts w:ascii="Arial" w:hAnsi="Arial" w:cs="Arial"/>
          <w:i/>
          <w:noProof/>
          <w:sz w:val="22"/>
          <w:lang w:bidi="pl-PL"/>
        </w:rPr>
      </w:pPr>
      <w:r>
        <w:rPr>
          <w:rFonts w:ascii="Arial" w:hAnsi="Arial" w:cs="Arial"/>
          <w:i/>
          <w:noProof/>
          <w:sz w:val="22"/>
          <w:lang w:bidi="pl-PL"/>
        </w:rPr>
        <w:t xml:space="preserve">Podstawa prawna: art. 22 ust. 3 lit. d) ppkt (ii) rozporządzenia w sprawie wspólnych przepisów oraz art. 8 rozporządzenia w sprawie  EFRR </w:t>
      </w:r>
      <w:r w:rsidR="005547D8">
        <w:rPr>
          <w:rFonts w:ascii="Arial" w:hAnsi="Arial" w:cs="Arial"/>
          <w:i/>
          <w:noProof/>
          <w:sz w:val="22"/>
          <w:lang w:bidi="pl-PL"/>
        </w:rPr>
        <w:br/>
      </w:r>
      <w:r>
        <w:rPr>
          <w:rFonts w:ascii="Arial" w:hAnsi="Arial" w:cs="Arial"/>
          <w:i/>
          <w:noProof/>
          <w:sz w:val="22"/>
          <w:lang w:bidi="pl-PL"/>
        </w:rPr>
        <w:t>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8."/>
        <w:tblDescription w:val="Tabela zawiera wskaźniki  produktu z podziałem na cel pośredni i cel końcowy Programu dla Priorytetu 8."/>
      </w:tblPr>
      <w:tblGrid>
        <w:gridCol w:w="1001"/>
        <w:gridCol w:w="2977"/>
        <w:gridCol w:w="1030"/>
        <w:gridCol w:w="1047"/>
        <w:gridCol w:w="1517"/>
        <w:gridCol w:w="2860"/>
        <w:gridCol w:w="1108"/>
        <w:gridCol w:w="1227"/>
        <w:gridCol w:w="1227"/>
      </w:tblGrid>
      <w:tr w:rsidR="00686D8D" w:rsidRPr="00E852AE" w14:paraId="4BB42251" w14:textId="77777777" w:rsidTr="001A5C36">
        <w:trPr>
          <w:trHeight w:val="425"/>
        </w:trPr>
        <w:tc>
          <w:tcPr>
            <w:tcW w:w="5000" w:type="pct"/>
            <w:gridSpan w:val="9"/>
            <w:shd w:val="clear" w:color="auto" w:fill="D9D9D9"/>
            <w:vAlign w:val="center"/>
          </w:tcPr>
          <w:p w14:paraId="70677303" w14:textId="77777777" w:rsidR="00686D8D" w:rsidRPr="001A5C36" w:rsidRDefault="00686D8D" w:rsidP="00EB091E">
            <w:pPr>
              <w:pStyle w:val="Text1"/>
              <w:spacing w:before="0" w:after="0" w:line="312" w:lineRule="auto"/>
              <w:ind w:left="22"/>
              <w:jc w:val="left"/>
              <w:rPr>
                <w:rFonts w:ascii="Arial" w:hAnsi="Arial" w:cs="Arial"/>
                <w:b/>
                <w:i/>
                <w:iCs/>
                <w:noProof/>
                <w:sz w:val="18"/>
                <w:szCs w:val="18"/>
                <w:shd w:val="clear" w:color="auto" w:fill="FFC000"/>
                <w:lang w:val="en-GB" w:eastAsia="pl-PL" w:bidi="pl-PL"/>
              </w:rPr>
            </w:pPr>
            <w:r w:rsidRPr="001A5C36">
              <w:rPr>
                <w:rFonts w:ascii="Arial" w:hAnsi="Arial" w:cs="Arial"/>
                <w:b/>
                <w:noProof/>
                <w:sz w:val="18"/>
                <w:szCs w:val="18"/>
                <w:lang w:val="en-GB" w:eastAsia="pl-PL" w:bidi="pl-PL"/>
              </w:rPr>
              <w:t xml:space="preserve">Tabela 2: Wskaźniki produktu </w:t>
            </w:r>
          </w:p>
        </w:tc>
      </w:tr>
      <w:tr w:rsidR="00686D8D" w:rsidRPr="00E852AE" w14:paraId="1D99B1EA" w14:textId="77777777" w:rsidTr="00EA0D86">
        <w:trPr>
          <w:trHeight w:val="700"/>
        </w:trPr>
        <w:tc>
          <w:tcPr>
            <w:tcW w:w="358" w:type="pct"/>
            <w:shd w:val="clear" w:color="auto" w:fill="D9D9D9"/>
            <w:vAlign w:val="center"/>
          </w:tcPr>
          <w:p w14:paraId="58954A60" w14:textId="77777777" w:rsidR="00686D8D" w:rsidRPr="001A5C36" w:rsidRDefault="00686D8D" w:rsidP="00EB091E">
            <w:pPr>
              <w:pStyle w:val="Text1"/>
              <w:spacing w:before="0" w:after="0" w:line="312" w:lineRule="auto"/>
              <w:ind w:left="0"/>
              <w:jc w:val="left"/>
              <w:rPr>
                <w:rFonts w:ascii="Arial" w:hAnsi="Arial" w:cs="Arial"/>
                <w:b/>
                <w:noProof/>
                <w:sz w:val="18"/>
                <w:szCs w:val="18"/>
                <w:lang w:val="en-GB" w:eastAsia="pl-PL" w:bidi="pl-PL"/>
              </w:rPr>
            </w:pPr>
            <w:r w:rsidRPr="001A5C36">
              <w:rPr>
                <w:rFonts w:ascii="Arial" w:hAnsi="Arial" w:cs="Arial"/>
                <w:b/>
                <w:noProof/>
                <w:sz w:val="18"/>
                <w:szCs w:val="18"/>
                <w:lang w:val="en-GB" w:eastAsia="pl-PL" w:bidi="pl-PL"/>
              </w:rPr>
              <w:t>Priorytet</w:t>
            </w:r>
          </w:p>
        </w:tc>
        <w:tc>
          <w:tcPr>
            <w:tcW w:w="1064" w:type="pct"/>
            <w:shd w:val="clear" w:color="auto" w:fill="D9D9D9"/>
            <w:vAlign w:val="center"/>
          </w:tcPr>
          <w:p w14:paraId="7253339E"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szczegółowy (cel „Zatrudnienie i wzrost”) lub obszar wsparcia (EFMR)</w:t>
            </w:r>
          </w:p>
        </w:tc>
        <w:tc>
          <w:tcPr>
            <w:tcW w:w="368" w:type="pct"/>
            <w:shd w:val="clear" w:color="auto" w:fill="D9D9D9"/>
            <w:vAlign w:val="center"/>
          </w:tcPr>
          <w:p w14:paraId="7CF02011"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Fundusz</w:t>
            </w:r>
          </w:p>
        </w:tc>
        <w:tc>
          <w:tcPr>
            <w:tcW w:w="374" w:type="pct"/>
            <w:shd w:val="clear" w:color="auto" w:fill="D9D9D9"/>
            <w:vAlign w:val="center"/>
          </w:tcPr>
          <w:p w14:paraId="230B2D21"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Kategoria regionu</w:t>
            </w:r>
          </w:p>
        </w:tc>
        <w:tc>
          <w:tcPr>
            <w:tcW w:w="542" w:type="pct"/>
            <w:shd w:val="clear" w:color="auto" w:fill="D9D9D9"/>
            <w:vAlign w:val="center"/>
          </w:tcPr>
          <w:p w14:paraId="7ECF15B0"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Nr identyfikacyjny [5]</w:t>
            </w:r>
          </w:p>
        </w:tc>
        <w:tc>
          <w:tcPr>
            <w:tcW w:w="1022" w:type="pct"/>
            <w:shd w:val="clear" w:color="auto" w:fill="D9D9D9"/>
            <w:vAlign w:val="center"/>
          </w:tcPr>
          <w:p w14:paraId="698004CF"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Wskaźnik [255]</w:t>
            </w:r>
          </w:p>
        </w:tc>
        <w:tc>
          <w:tcPr>
            <w:tcW w:w="396" w:type="pct"/>
            <w:shd w:val="clear" w:color="auto" w:fill="D9D9D9"/>
            <w:vAlign w:val="center"/>
          </w:tcPr>
          <w:p w14:paraId="6F456D69"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Jednostka miary</w:t>
            </w:r>
          </w:p>
        </w:tc>
        <w:tc>
          <w:tcPr>
            <w:tcW w:w="438" w:type="pct"/>
            <w:shd w:val="clear" w:color="auto" w:fill="D9D9D9"/>
            <w:vAlign w:val="center"/>
          </w:tcPr>
          <w:p w14:paraId="55834AC8"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pośredni (2024)</w:t>
            </w:r>
          </w:p>
        </w:tc>
        <w:tc>
          <w:tcPr>
            <w:tcW w:w="438" w:type="pct"/>
            <w:shd w:val="clear" w:color="auto" w:fill="D9D9D9"/>
            <w:vAlign w:val="center"/>
          </w:tcPr>
          <w:p w14:paraId="28D8BB64"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końcowy (2029)</w:t>
            </w:r>
            <w:r w:rsidRPr="001A5C36">
              <w:rPr>
                <w:rFonts w:ascii="Arial" w:hAnsi="Arial" w:cs="Arial"/>
                <w:b/>
                <w:noProof/>
                <w:sz w:val="18"/>
                <w:szCs w:val="18"/>
                <w:lang w:eastAsia="pl-PL" w:bidi="pl-PL"/>
              </w:rPr>
              <w:br/>
            </w:r>
          </w:p>
        </w:tc>
      </w:tr>
      <w:tr w:rsidR="00835C2D" w:rsidRPr="00E852AE" w14:paraId="60C95DE6" w14:textId="77777777" w:rsidTr="00EA0D86">
        <w:trPr>
          <w:trHeight w:val="743"/>
        </w:trPr>
        <w:tc>
          <w:tcPr>
            <w:tcW w:w="358" w:type="pct"/>
          </w:tcPr>
          <w:p w14:paraId="37F90337" w14:textId="46F43C9E" w:rsidR="00835C2D" w:rsidRPr="00835C2D" w:rsidRDefault="00835C2D" w:rsidP="00835C2D">
            <w:pPr>
              <w:pStyle w:val="Text1"/>
              <w:spacing w:before="0" w:after="0" w:line="312" w:lineRule="auto"/>
              <w:ind w:left="0"/>
              <w:jc w:val="left"/>
              <w:rPr>
                <w:rFonts w:ascii="Arial" w:hAnsi="Arial" w:cs="Arial"/>
                <w:noProof/>
                <w:sz w:val="18"/>
                <w:szCs w:val="18"/>
              </w:rPr>
            </w:pPr>
            <w:r w:rsidRPr="00835C2D">
              <w:rPr>
                <w:rFonts w:ascii="Arial" w:hAnsi="Arial" w:cs="Arial"/>
                <w:noProof/>
                <w:sz w:val="18"/>
                <w:szCs w:val="18"/>
              </w:rPr>
              <w:t>8</w:t>
            </w:r>
          </w:p>
        </w:tc>
        <w:tc>
          <w:tcPr>
            <w:tcW w:w="1064" w:type="pct"/>
          </w:tcPr>
          <w:p w14:paraId="66FD2287" w14:textId="22C6606D" w:rsidR="00835C2D" w:rsidRPr="00835C2D" w:rsidRDefault="00835C2D" w:rsidP="00835C2D">
            <w:pPr>
              <w:spacing w:after="0" w:line="312" w:lineRule="auto"/>
              <w:rPr>
                <w:rFonts w:ascii="Arial" w:eastAsia="Times New Roman" w:hAnsi="Arial" w:cs="Arial"/>
                <w:noProof/>
                <w:sz w:val="18"/>
                <w:szCs w:val="18"/>
              </w:rPr>
            </w:pPr>
            <w:r w:rsidRPr="00835C2D">
              <w:rPr>
                <w:rFonts w:ascii="Arial" w:eastAsia="Times New Roman" w:hAnsi="Arial" w:cs="Arial"/>
                <w:noProof/>
                <w:sz w:val="18"/>
                <w:szCs w:val="18"/>
              </w:rPr>
              <w:t>4 (f)</w:t>
            </w:r>
          </w:p>
        </w:tc>
        <w:tc>
          <w:tcPr>
            <w:tcW w:w="368" w:type="pct"/>
          </w:tcPr>
          <w:p w14:paraId="1822952C" w14:textId="2F6E0612" w:rsidR="00835C2D" w:rsidRPr="00835C2D" w:rsidRDefault="00835C2D" w:rsidP="00835C2D">
            <w:pPr>
              <w:pStyle w:val="Text1"/>
              <w:spacing w:before="0" w:after="0" w:line="312" w:lineRule="auto"/>
              <w:ind w:left="0"/>
              <w:jc w:val="left"/>
              <w:rPr>
                <w:rFonts w:ascii="Arial" w:hAnsi="Arial" w:cs="Arial"/>
                <w:bCs/>
                <w:noProof/>
                <w:sz w:val="18"/>
                <w:szCs w:val="18"/>
                <w:lang w:eastAsia="pl-PL" w:bidi="pl-PL"/>
              </w:rPr>
            </w:pPr>
            <w:r w:rsidRPr="00835C2D">
              <w:rPr>
                <w:rFonts w:ascii="Arial" w:hAnsi="Arial" w:cs="Arial"/>
                <w:noProof/>
                <w:sz w:val="18"/>
                <w:szCs w:val="18"/>
              </w:rPr>
              <w:t>EFS+</w:t>
            </w:r>
          </w:p>
        </w:tc>
        <w:tc>
          <w:tcPr>
            <w:tcW w:w="374" w:type="pct"/>
          </w:tcPr>
          <w:p w14:paraId="01C183B1" w14:textId="2AEBBD87" w:rsidR="00835C2D" w:rsidRPr="00835C2D" w:rsidRDefault="00835C2D" w:rsidP="00835C2D">
            <w:pPr>
              <w:pStyle w:val="Text1"/>
              <w:spacing w:before="0" w:after="0" w:line="312" w:lineRule="auto"/>
              <w:ind w:left="0"/>
              <w:jc w:val="left"/>
              <w:rPr>
                <w:rFonts w:ascii="Arial" w:hAnsi="Arial" w:cs="Arial"/>
                <w:bCs/>
                <w:noProof/>
                <w:sz w:val="18"/>
                <w:szCs w:val="18"/>
                <w:lang w:eastAsia="pl-PL" w:bidi="pl-PL"/>
              </w:rPr>
            </w:pPr>
            <w:r w:rsidRPr="00835C2D">
              <w:rPr>
                <w:rFonts w:ascii="Arial" w:hAnsi="Arial" w:cs="Arial"/>
                <w:noProof/>
                <w:sz w:val="18"/>
                <w:szCs w:val="18"/>
              </w:rPr>
              <w:t>Słabiej rozwinięte</w:t>
            </w:r>
          </w:p>
        </w:tc>
        <w:tc>
          <w:tcPr>
            <w:tcW w:w="542" w:type="pct"/>
          </w:tcPr>
          <w:p w14:paraId="77E5D472" w14:textId="30D2A77B" w:rsidR="00835C2D" w:rsidRPr="00835C2D" w:rsidRDefault="00835C2D" w:rsidP="00835C2D">
            <w:pPr>
              <w:pStyle w:val="Text1"/>
              <w:spacing w:before="0" w:after="0" w:line="312" w:lineRule="auto"/>
              <w:ind w:left="0"/>
              <w:jc w:val="left"/>
              <w:rPr>
                <w:rFonts w:ascii="Arial" w:hAnsi="Arial" w:cs="Arial"/>
                <w:sz w:val="18"/>
                <w:szCs w:val="18"/>
              </w:rPr>
            </w:pPr>
            <w:r w:rsidRPr="00835C2D">
              <w:rPr>
                <w:rFonts w:ascii="Arial" w:hAnsi="Arial" w:cs="Arial"/>
                <w:sz w:val="18"/>
                <w:szCs w:val="18"/>
              </w:rPr>
              <w:t>RCO080</w:t>
            </w:r>
          </w:p>
        </w:tc>
        <w:tc>
          <w:tcPr>
            <w:tcW w:w="1022" w:type="pct"/>
            <w:shd w:val="clear" w:color="auto" w:fill="auto"/>
          </w:tcPr>
          <w:p w14:paraId="1C6FDF72" w14:textId="77777777" w:rsidR="00835C2D" w:rsidRPr="00835C2D" w:rsidRDefault="00835C2D" w:rsidP="00835C2D">
            <w:pPr>
              <w:spacing w:after="0" w:line="312" w:lineRule="auto"/>
              <w:rPr>
                <w:sz w:val="18"/>
                <w:szCs w:val="18"/>
              </w:rPr>
            </w:pPr>
            <w:r w:rsidRPr="00835C2D">
              <w:rPr>
                <w:rFonts w:ascii="Arial" w:hAnsi="Arial" w:cs="Arial"/>
                <w:color w:val="000000"/>
                <w:sz w:val="18"/>
                <w:szCs w:val="18"/>
              </w:rPr>
              <w:t xml:space="preserve">Wspierane strategie rozwoju lokalnego kierowanego przez społeczność́ </w:t>
            </w:r>
          </w:p>
          <w:p w14:paraId="47140DA1" w14:textId="77777777" w:rsidR="00835C2D" w:rsidRPr="00835C2D" w:rsidRDefault="00835C2D" w:rsidP="00835C2D">
            <w:pPr>
              <w:spacing w:after="0" w:line="312" w:lineRule="auto"/>
              <w:rPr>
                <w:rFonts w:ascii="Arial" w:hAnsi="Arial" w:cs="Arial"/>
                <w:iCs/>
                <w:sz w:val="18"/>
                <w:szCs w:val="18"/>
              </w:rPr>
            </w:pPr>
          </w:p>
        </w:tc>
        <w:tc>
          <w:tcPr>
            <w:tcW w:w="396" w:type="pct"/>
          </w:tcPr>
          <w:p w14:paraId="675BBFC3" w14:textId="0ADBD004" w:rsidR="00835C2D" w:rsidRPr="00835C2D" w:rsidRDefault="00835C2D" w:rsidP="00835C2D">
            <w:pPr>
              <w:pStyle w:val="Text1"/>
              <w:spacing w:before="0" w:after="0" w:line="312" w:lineRule="auto"/>
              <w:ind w:left="0"/>
              <w:jc w:val="left"/>
              <w:rPr>
                <w:rFonts w:ascii="Arial" w:hAnsi="Arial" w:cs="Arial"/>
                <w:sz w:val="18"/>
                <w:szCs w:val="18"/>
              </w:rPr>
            </w:pPr>
            <w:r w:rsidRPr="00835C2D">
              <w:rPr>
                <w:rFonts w:ascii="Arial" w:hAnsi="Arial" w:cs="Arial"/>
                <w:sz w:val="18"/>
                <w:szCs w:val="18"/>
              </w:rPr>
              <w:t>sztuki</w:t>
            </w:r>
          </w:p>
        </w:tc>
        <w:tc>
          <w:tcPr>
            <w:tcW w:w="438" w:type="pct"/>
            <w:shd w:val="clear" w:color="auto" w:fill="auto"/>
          </w:tcPr>
          <w:p w14:paraId="45D899B8" w14:textId="721EF5F8" w:rsidR="00835C2D" w:rsidRPr="00835C2D" w:rsidRDefault="00835C2D" w:rsidP="00835C2D">
            <w:pPr>
              <w:spacing w:after="0" w:line="312" w:lineRule="auto"/>
              <w:rPr>
                <w:rFonts w:ascii="Arial" w:hAnsi="Arial" w:cs="Arial"/>
                <w:sz w:val="18"/>
                <w:szCs w:val="18"/>
              </w:rPr>
            </w:pPr>
            <w:r w:rsidRPr="00835C2D">
              <w:rPr>
                <w:rFonts w:ascii="Arial" w:eastAsia="Times New Roman" w:hAnsi="Arial" w:cs="Arial"/>
                <w:iCs/>
                <w:noProof/>
                <w:sz w:val="18"/>
                <w:szCs w:val="18"/>
              </w:rPr>
              <w:t>Do uzupełnienia na dalszym etapie prac</w:t>
            </w:r>
          </w:p>
        </w:tc>
        <w:tc>
          <w:tcPr>
            <w:tcW w:w="438" w:type="pct"/>
            <w:shd w:val="clear" w:color="auto" w:fill="auto"/>
          </w:tcPr>
          <w:p w14:paraId="218E07AE" w14:textId="28CF1951" w:rsidR="00835C2D" w:rsidRPr="00835C2D" w:rsidRDefault="00835C2D" w:rsidP="00835C2D">
            <w:pPr>
              <w:spacing w:after="0" w:line="312" w:lineRule="auto"/>
              <w:rPr>
                <w:rFonts w:ascii="Arial" w:hAnsi="Arial" w:cs="Arial"/>
                <w:sz w:val="18"/>
                <w:szCs w:val="18"/>
              </w:rPr>
            </w:pPr>
            <w:r w:rsidRPr="00835C2D">
              <w:rPr>
                <w:rFonts w:ascii="Arial" w:eastAsia="Times New Roman" w:hAnsi="Arial" w:cs="Arial"/>
                <w:iCs/>
                <w:noProof/>
                <w:sz w:val="18"/>
                <w:szCs w:val="18"/>
              </w:rPr>
              <w:t>Do uzupełnienia na dalszym etapie prac</w:t>
            </w:r>
          </w:p>
        </w:tc>
      </w:tr>
    </w:tbl>
    <w:p w14:paraId="6CDBA516" w14:textId="77777777" w:rsidR="00686D8D" w:rsidRDefault="00686D8D" w:rsidP="00686D8D">
      <w:pPr>
        <w:spacing w:after="0" w:line="312" w:lineRule="auto"/>
        <w:rPr>
          <w:rFonts w:ascii="Arial" w:hAnsi="Arial" w:cs="Arial"/>
          <w:noProof/>
        </w:rPr>
      </w:pPr>
    </w:p>
    <w:p w14:paraId="41593122" w14:textId="77777777" w:rsidR="00686D8D" w:rsidRPr="00A55C79" w:rsidRDefault="00686D8D" w:rsidP="00686D8D">
      <w:pPr>
        <w:spacing w:after="0" w:line="312" w:lineRule="auto"/>
        <w:rPr>
          <w:rFonts w:ascii="Arial" w:eastAsia="Times New Roman" w:hAnsi="Arial" w:cs="Arial"/>
          <w:b/>
          <w:iCs/>
          <w:noProof/>
          <w:sz w:val="20"/>
        </w:rPr>
      </w:pPr>
      <w:r>
        <w:rPr>
          <w:rFonts w:ascii="Arial" w:hAnsi="Arial" w:cs="Arial"/>
          <w:noProof/>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8."/>
        <w:tblDescription w:val="Tabela zawiera wskaźniki  rezultatu z podziałem na cel pośredni i cel końcowy Programu dla Priorytetu 8."/>
      </w:tblPr>
      <w:tblGrid>
        <w:gridCol w:w="1039"/>
        <w:gridCol w:w="1687"/>
        <w:gridCol w:w="956"/>
        <w:gridCol w:w="1047"/>
        <w:gridCol w:w="1517"/>
        <w:gridCol w:w="1324"/>
        <w:gridCol w:w="1108"/>
        <w:gridCol w:w="1207"/>
        <w:gridCol w:w="1287"/>
        <w:gridCol w:w="1227"/>
        <w:gridCol w:w="848"/>
        <w:gridCol w:w="747"/>
      </w:tblGrid>
      <w:tr w:rsidR="00686D8D" w:rsidRPr="001A5C36" w14:paraId="4F1EAA7A" w14:textId="77777777" w:rsidTr="001A5C36">
        <w:trPr>
          <w:trHeight w:val="480"/>
        </w:trPr>
        <w:tc>
          <w:tcPr>
            <w:tcW w:w="5000" w:type="pct"/>
            <w:gridSpan w:val="12"/>
            <w:shd w:val="clear" w:color="auto" w:fill="D9D9D9"/>
            <w:vAlign w:val="center"/>
          </w:tcPr>
          <w:p w14:paraId="15BEADCF" w14:textId="77777777" w:rsidR="00686D8D" w:rsidRPr="001A5C36" w:rsidRDefault="00686D8D" w:rsidP="00EB091E">
            <w:pPr>
              <w:pStyle w:val="Text1"/>
              <w:spacing w:before="0" w:after="0" w:line="312" w:lineRule="auto"/>
              <w:ind w:left="0"/>
              <w:jc w:val="left"/>
              <w:rPr>
                <w:rFonts w:ascii="Arial" w:hAnsi="Arial" w:cs="Arial"/>
                <w:b/>
                <w:noProof/>
                <w:sz w:val="18"/>
                <w:szCs w:val="18"/>
                <w:lang w:val="en-GB" w:eastAsia="pl-PL" w:bidi="pl-PL"/>
              </w:rPr>
            </w:pPr>
            <w:r w:rsidRPr="001A5C36">
              <w:rPr>
                <w:rFonts w:ascii="Arial" w:hAnsi="Arial" w:cs="Arial"/>
                <w:b/>
                <w:noProof/>
                <w:sz w:val="18"/>
                <w:szCs w:val="18"/>
                <w:lang w:val="en-GB" w:eastAsia="pl-PL" w:bidi="pl-PL"/>
              </w:rPr>
              <w:t>Tabela 3: Wskaźniki rezultatów</w:t>
            </w:r>
          </w:p>
        </w:tc>
      </w:tr>
      <w:tr w:rsidR="00686D8D" w:rsidRPr="001A5C36" w14:paraId="1798776D" w14:textId="77777777" w:rsidTr="00EA0D86">
        <w:trPr>
          <w:trHeight w:val="567"/>
        </w:trPr>
        <w:tc>
          <w:tcPr>
            <w:tcW w:w="371" w:type="pct"/>
            <w:shd w:val="clear" w:color="auto" w:fill="D9D9D9"/>
            <w:vAlign w:val="center"/>
          </w:tcPr>
          <w:p w14:paraId="667EE0B6" w14:textId="77777777" w:rsidR="00686D8D" w:rsidRPr="00E852AE" w:rsidRDefault="00686D8D" w:rsidP="00EB091E">
            <w:pPr>
              <w:pStyle w:val="Text1"/>
              <w:spacing w:before="0" w:after="0" w:line="312" w:lineRule="auto"/>
              <w:ind w:left="0"/>
              <w:jc w:val="left"/>
              <w:rPr>
                <w:rFonts w:ascii="Arial" w:hAnsi="Arial" w:cs="Arial"/>
                <w:b/>
                <w:noProof/>
                <w:sz w:val="20"/>
                <w:lang w:eastAsia="pl-PL" w:bidi="pl-PL"/>
              </w:rPr>
            </w:pPr>
            <w:r w:rsidRPr="00E852AE">
              <w:rPr>
                <w:rFonts w:ascii="Arial" w:hAnsi="Arial" w:cs="Arial"/>
                <w:b/>
                <w:noProof/>
                <w:sz w:val="20"/>
                <w:lang w:eastAsia="pl-PL" w:bidi="pl-PL"/>
              </w:rPr>
              <w:t xml:space="preserve">Priorytet </w:t>
            </w:r>
          </w:p>
          <w:p w14:paraId="2C7F9084" w14:textId="77777777" w:rsidR="00686D8D" w:rsidRPr="00E852AE" w:rsidRDefault="00686D8D" w:rsidP="00EB091E">
            <w:pPr>
              <w:spacing w:after="0" w:line="312" w:lineRule="auto"/>
              <w:rPr>
                <w:rFonts w:ascii="Arial" w:hAnsi="Arial" w:cs="Arial"/>
                <w:sz w:val="20"/>
              </w:rPr>
            </w:pPr>
          </w:p>
        </w:tc>
        <w:tc>
          <w:tcPr>
            <w:tcW w:w="603" w:type="pct"/>
            <w:shd w:val="clear" w:color="auto" w:fill="D9D9D9"/>
            <w:vAlign w:val="center"/>
          </w:tcPr>
          <w:p w14:paraId="34D7EF19"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5AFC4F13"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Fundusz</w:t>
            </w:r>
          </w:p>
        </w:tc>
        <w:tc>
          <w:tcPr>
            <w:tcW w:w="374" w:type="pct"/>
            <w:shd w:val="clear" w:color="auto" w:fill="D9D9D9"/>
            <w:vAlign w:val="center"/>
          </w:tcPr>
          <w:p w14:paraId="1C726033"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Kategoria regionu</w:t>
            </w:r>
          </w:p>
        </w:tc>
        <w:tc>
          <w:tcPr>
            <w:tcW w:w="542" w:type="pct"/>
            <w:shd w:val="clear" w:color="auto" w:fill="D9D9D9"/>
            <w:vAlign w:val="center"/>
          </w:tcPr>
          <w:p w14:paraId="6AE14543"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Nr identyfikacyjny [5]</w:t>
            </w:r>
          </w:p>
        </w:tc>
        <w:tc>
          <w:tcPr>
            <w:tcW w:w="473" w:type="pct"/>
            <w:shd w:val="clear" w:color="auto" w:fill="D9D9D9"/>
            <w:vAlign w:val="center"/>
          </w:tcPr>
          <w:p w14:paraId="5F2B1925"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Wskaźnik [255]</w:t>
            </w:r>
          </w:p>
        </w:tc>
        <w:tc>
          <w:tcPr>
            <w:tcW w:w="396" w:type="pct"/>
            <w:shd w:val="clear" w:color="auto" w:fill="D9D9D9"/>
            <w:vAlign w:val="center"/>
          </w:tcPr>
          <w:p w14:paraId="13707962"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Jednostka miary</w:t>
            </w:r>
          </w:p>
        </w:tc>
        <w:tc>
          <w:tcPr>
            <w:tcW w:w="431" w:type="pct"/>
            <w:shd w:val="clear" w:color="auto" w:fill="D9D9D9"/>
            <w:vAlign w:val="center"/>
          </w:tcPr>
          <w:p w14:paraId="5CED6F61"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Wartość bazowa lub wartość odniesienia</w:t>
            </w:r>
          </w:p>
        </w:tc>
        <w:tc>
          <w:tcPr>
            <w:tcW w:w="460" w:type="pct"/>
            <w:shd w:val="clear" w:color="auto" w:fill="D9D9D9"/>
            <w:vAlign w:val="center"/>
          </w:tcPr>
          <w:p w14:paraId="1BD6C0B8"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Rok referencyjny</w:t>
            </w:r>
          </w:p>
        </w:tc>
        <w:tc>
          <w:tcPr>
            <w:tcW w:w="438" w:type="pct"/>
            <w:shd w:val="clear" w:color="auto" w:fill="D9D9D9"/>
            <w:vAlign w:val="center"/>
          </w:tcPr>
          <w:p w14:paraId="18AC1C93"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(2029)</w:t>
            </w:r>
          </w:p>
        </w:tc>
        <w:tc>
          <w:tcPr>
            <w:tcW w:w="303" w:type="pct"/>
            <w:shd w:val="clear" w:color="auto" w:fill="D9D9D9"/>
            <w:vAlign w:val="center"/>
          </w:tcPr>
          <w:p w14:paraId="1DD1030E"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Źródło danych [200]</w:t>
            </w:r>
          </w:p>
        </w:tc>
        <w:tc>
          <w:tcPr>
            <w:tcW w:w="267" w:type="pct"/>
            <w:shd w:val="clear" w:color="auto" w:fill="D9D9D9"/>
            <w:vAlign w:val="center"/>
          </w:tcPr>
          <w:p w14:paraId="766EE6C8" w14:textId="77777777" w:rsidR="00686D8D" w:rsidRPr="001A5C36" w:rsidRDefault="00686D8D" w:rsidP="00EB091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Uwagi [200]</w:t>
            </w:r>
          </w:p>
        </w:tc>
      </w:tr>
      <w:tr w:rsidR="00EA0D86" w:rsidRPr="001A5C36" w14:paraId="5443FF39" w14:textId="77777777" w:rsidTr="00EA0D86">
        <w:trPr>
          <w:trHeight w:val="592"/>
        </w:trPr>
        <w:tc>
          <w:tcPr>
            <w:tcW w:w="371" w:type="pct"/>
            <w:tcBorders>
              <w:top w:val="single" w:sz="4" w:space="0" w:color="auto"/>
              <w:left w:val="single" w:sz="4" w:space="0" w:color="auto"/>
              <w:right w:val="single" w:sz="4" w:space="0" w:color="auto"/>
            </w:tcBorders>
            <w:shd w:val="clear" w:color="auto" w:fill="auto"/>
          </w:tcPr>
          <w:p w14:paraId="25A48601" w14:textId="058359C2" w:rsidR="00EA0D86" w:rsidRPr="00835C2D" w:rsidRDefault="00EA0D86" w:rsidP="00EA0D86">
            <w:pPr>
              <w:pStyle w:val="Text1"/>
              <w:spacing w:before="0" w:after="0" w:line="312" w:lineRule="auto"/>
              <w:ind w:left="0"/>
              <w:jc w:val="left"/>
              <w:rPr>
                <w:rFonts w:ascii="Arial" w:hAnsi="Arial" w:cs="Arial"/>
                <w:noProof/>
                <w:sz w:val="20"/>
              </w:rPr>
            </w:pPr>
            <w:r w:rsidRPr="00835C2D">
              <w:rPr>
                <w:rFonts w:ascii="Arial" w:hAnsi="Arial" w:cs="Arial"/>
                <w:noProof/>
                <w:sz w:val="20"/>
              </w:rPr>
              <w:t>8</w:t>
            </w:r>
          </w:p>
        </w:tc>
        <w:tc>
          <w:tcPr>
            <w:tcW w:w="603" w:type="pct"/>
            <w:tcBorders>
              <w:top w:val="single" w:sz="4" w:space="0" w:color="auto"/>
              <w:left w:val="single" w:sz="4" w:space="0" w:color="auto"/>
              <w:right w:val="single" w:sz="4" w:space="0" w:color="auto"/>
            </w:tcBorders>
            <w:shd w:val="clear" w:color="auto" w:fill="auto"/>
          </w:tcPr>
          <w:p w14:paraId="597BEE7F" w14:textId="1B1721D0" w:rsidR="00EA0D86" w:rsidRPr="00835C2D" w:rsidRDefault="00EA0D86" w:rsidP="00EA0D86">
            <w:pPr>
              <w:spacing w:after="0" w:line="312" w:lineRule="auto"/>
              <w:rPr>
                <w:rFonts w:ascii="Arial" w:eastAsia="Times New Roman" w:hAnsi="Arial" w:cs="Arial"/>
                <w:noProof/>
                <w:sz w:val="18"/>
                <w:szCs w:val="18"/>
              </w:rPr>
            </w:pPr>
            <w:r w:rsidRPr="00835C2D">
              <w:rPr>
                <w:rFonts w:ascii="Arial" w:eastAsia="Times New Roman" w:hAnsi="Arial" w:cs="Arial"/>
                <w:noProof/>
                <w:sz w:val="18"/>
                <w:szCs w:val="18"/>
              </w:rPr>
              <w:t>4 (f)</w:t>
            </w: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02795F53" w14:textId="6178D87A" w:rsidR="00EA0D86" w:rsidRPr="00835C2D" w:rsidRDefault="00EA0D86" w:rsidP="00EA0D86">
            <w:pPr>
              <w:pStyle w:val="Text1"/>
              <w:spacing w:before="0" w:after="0" w:line="312" w:lineRule="auto"/>
              <w:ind w:left="0"/>
              <w:jc w:val="left"/>
              <w:rPr>
                <w:rFonts w:ascii="Arial" w:hAnsi="Arial" w:cs="Arial"/>
                <w:bCs/>
                <w:noProof/>
                <w:sz w:val="18"/>
                <w:szCs w:val="18"/>
                <w:lang w:eastAsia="pl-PL" w:bidi="pl-PL"/>
              </w:rPr>
            </w:pPr>
            <w:r w:rsidRPr="00835C2D">
              <w:rPr>
                <w:rFonts w:ascii="Arial" w:hAnsi="Arial" w:cs="Arial"/>
                <w:bCs/>
                <w:noProof/>
                <w:sz w:val="18"/>
                <w:szCs w:val="18"/>
                <w:lang w:eastAsia="pl-PL" w:bidi="pl-PL"/>
              </w:rPr>
              <w:t>EFS+</w:t>
            </w: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054A96D2" w14:textId="7415B372" w:rsidR="00EA0D86" w:rsidRPr="00835C2D" w:rsidRDefault="00EA0D86" w:rsidP="00EA0D86">
            <w:pPr>
              <w:pStyle w:val="Text1"/>
              <w:spacing w:before="0" w:after="0" w:line="312" w:lineRule="auto"/>
              <w:ind w:left="0"/>
              <w:jc w:val="left"/>
              <w:rPr>
                <w:rFonts w:ascii="Arial" w:hAnsi="Arial" w:cs="Arial"/>
                <w:noProof/>
                <w:sz w:val="18"/>
                <w:szCs w:val="18"/>
                <w:lang w:eastAsia="pl-PL" w:bidi="pl-PL"/>
              </w:rPr>
            </w:pPr>
            <w:r w:rsidRPr="00835C2D">
              <w:rPr>
                <w:rFonts w:ascii="Arial" w:hAnsi="Arial" w:cs="Arial"/>
                <w:noProof/>
                <w:sz w:val="18"/>
                <w:szCs w:val="18"/>
                <w:lang w:eastAsia="pl-PL" w:bidi="pl-PL"/>
              </w:rPr>
              <w:t>Słabiej rozwinięte</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2D8C0E59" w14:textId="77A44242" w:rsidR="00EA0D86" w:rsidRPr="00835C2D" w:rsidRDefault="00EA0D86" w:rsidP="00EA0D86">
            <w:pPr>
              <w:pStyle w:val="Text1"/>
              <w:spacing w:before="0" w:after="0" w:line="312" w:lineRule="auto"/>
              <w:ind w:left="0"/>
              <w:jc w:val="left"/>
              <w:rPr>
                <w:rFonts w:ascii="Arial" w:hAnsi="Arial" w:cs="Arial"/>
                <w:noProof/>
                <w:sz w:val="18"/>
                <w:szCs w:val="18"/>
                <w:lang w:eastAsia="pl-PL" w:bidi="pl-PL"/>
              </w:rPr>
            </w:pP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710F4648" w14:textId="3A58B1A8" w:rsidR="00EA0D86" w:rsidRPr="00835C2D" w:rsidRDefault="00EA0D86" w:rsidP="00EA0D86">
            <w:pPr>
              <w:pStyle w:val="Text1"/>
              <w:spacing w:before="0" w:after="0" w:line="312" w:lineRule="auto"/>
              <w:ind w:left="0"/>
              <w:jc w:val="left"/>
              <w:rPr>
                <w:rFonts w:ascii="Arial" w:hAnsi="Arial" w:cs="Arial"/>
                <w:bCs/>
                <w:noProof/>
                <w:sz w:val="18"/>
                <w:szCs w:val="18"/>
                <w:lang w:eastAsia="pl-PL" w:bidi="pl-PL"/>
              </w:rPr>
            </w:pPr>
            <w:r w:rsidRPr="001A5C36">
              <w:rPr>
                <w:rFonts w:ascii="Arial" w:eastAsia="Times New Roman" w:hAnsi="Arial" w:cs="Arial"/>
                <w:iCs/>
                <w:noProof/>
                <w:sz w:val="18"/>
                <w:szCs w:val="18"/>
              </w:rPr>
              <w:t>Do uzupełnienia na dalszym etapie prac</w:t>
            </w:r>
          </w:p>
        </w:tc>
        <w:tc>
          <w:tcPr>
            <w:tcW w:w="396" w:type="pct"/>
            <w:tcBorders>
              <w:top w:val="single" w:sz="4" w:space="0" w:color="auto"/>
              <w:left w:val="single" w:sz="4" w:space="0" w:color="auto"/>
              <w:bottom w:val="single" w:sz="4" w:space="0" w:color="auto"/>
              <w:right w:val="single" w:sz="4" w:space="0" w:color="auto"/>
            </w:tcBorders>
            <w:shd w:val="clear" w:color="auto" w:fill="auto"/>
          </w:tcPr>
          <w:p w14:paraId="72082776" w14:textId="6061E0AD" w:rsidR="00EA0D86" w:rsidRPr="00835C2D" w:rsidRDefault="00EA0D86" w:rsidP="00EA0D86">
            <w:pPr>
              <w:pStyle w:val="Text1"/>
              <w:spacing w:before="0" w:after="0" w:line="312" w:lineRule="auto"/>
              <w:ind w:left="0"/>
              <w:jc w:val="left"/>
              <w:rPr>
                <w:rFonts w:ascii="Arial" w:hAnsi="Arial" w:cs="Arial"/>
                <w:noProof/>
                <w:sz w:val="18"/>
                <w:szCs w:val="18"/>
                <w:lang w:eastAsia="pl-PL" w:bidi="pl-PL"/>
              </w:rPr>
            </w:pPr>
          </w:p>
        </w:tc>
        <w:tc>
          <w:tcPr>
            <w:tcW w:w="431" w:type="pct"/>
            <w:tcBorders>
              <w:top w:val="single" w:sz="4" w:space="0" w:color="auto"/>
              <w:left w:val="single" w:sz="4" w:space="0" w:color="auto"/>
              <w:bottom w:val="single" w:sz="4" w:space="0" w:color="auto"/>
              <w:right w:val="single" w:sz="4" w:space="0" w:color="auto"/>
            </w:tcBorders>
            <w:shd w:val="clear" w:color="auto" w:fill="auto"/>
          </w:tcPr>
          <w:p w14:paraId="3DDEC04B" w14:textId="77777777" w:rsidR="00EA0D86" w:rsidRPr="001A5C36" w:rsidRDefault="00EA0D86" w:rsidP="00EA0D86">
            <w:pPr>
              <w:pStyle w:val="Text1"/>
              <w:spacing w:before="0" w:after="0" w:line="312" w:lineRule="auto"/>
              <w:ind w:left="0"/>
              <w:jc w:val="left"/>
              <w:rPr>
                <w:rFonts w:ascii="Arial" w:hAnsi="Arial" w:cs="Arial"/>
                <w:noProof/>
                <w:sz w:val="18"/>
                <w:szCs w:val="18"/>
                <w:lang w:eastAsia="pl-PL" w:bidi="pl-PL"/>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2583E2C7" w14:textId="77777777" w:rsidR="00EA0D86" w:rsidRPr="001A5C36" w:rsidRDefault="00EA0D86" w:rsidP="00EA0D86">
            <w:pPr>
              <w:pStyle w:val="Text1"/>
              <w:spacing w:before="0" w:after="0" w:line="312" w:lineRule="auto"/>
              <w:ind w:left="0"/>
              <w:jc w:val="left"/>
              <w:rPr>
                <w:rFonts w:ascii="Arial" w:hAnsi="Arial" w:cs="Arial"/>
                <w:noProof/>
                <w:sz w:val="18"/>
                <w:szCs w:val="18"/>
                <w:lang w:eastAsia="pl-PL" w:bidi="pl-PL"/>
              </w:rPr>
            </w:pPr>
          </w:p>
        </w:tc>
        <w:tc>
          <w:tcPr>
            <w:tcW w:w="438" w:type="pct"/>
            <w:tcBorders>
              <w:top w:val="single" w:sz="4" w:space="0" w:color="auto"/>
              <w:left w:val="single" w:sz="4" w:space="0" w:color="auto"/>
              <w:bottom w:val="single" w:sz="4" w:space="0" w:color="auto"/>
              <w:right w:val="single" w:sz="4" w:space="0" w:color="auto"/>
            </w:tcBorders>
            <w:shd w:val="clear" w:color="auto" w:fill="auto"/>
          </w:tcPr>
          <w:p w14:paraId="4F9FA47D" w14:textId="531C52F6" w:rsidR="00EA0D86" w:rsidRPr="001A5C36" w:rsidRDefault="00EA0D86" w:rsidP="00EA0D86">
            <w:pPr>
              <w:pStyle w:val="Text1"/>
              <w:spacing w:before="0" w:after="0" w:line="312" w:lineRule="auto"/>
              <w:ind w:left="0"/>
              <w:jc w:val="left"/>
              <w:rPr>
                <w:rFonts w:ascii="Arial" w:hAnsi="Arial" w:cs="Arial"/>
                <w:noProof/>
                <w:sz w:val="18"/>
                <w:szCs w:val="18"/>
                <w:lang w:eastAsia="pl-PL" w:bidi="pl-PL"/>
              </w:rPr>
            </w:pPr>
            <w:r w:rsidRPr="00187066">
              <w:rPr>
                <w:rFonts w:ascii="Arial" w:hAnsi="Arial" w:cs="Arial"/>
                <w:iCs/>
                <w:noProof/>
                <w:sz w:val="18"/>
                <w:szCs w:val="18"/>
              </w:rPr>
              <w:t>Do uzupełnienia na dalszym etapie prac</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3A763217" w14:textId="77777777" w:rsidR="00EA0D86" w:rsidRPr="001A5C36" w:rsidRDefault="00EA0D86" w:rsidP="00EA0D86">
            <w:pPr>
              <w:pStyle w:val="Text1"/>
              <w:spacing w:before="0" w:after="0" w:line="312" w:lineRule="auto"/>
              <w:ind w:left="0"/>
              <w:jc w:val="left"/>
              <w:rPr>
                <w:rFonts w:ascii="Arial" w:hAnsi="Arial" w:cs="Arial"/>
                <w:noProof/>
                <w:sz w:val="18"/>
                <w:szCs w:val="18"/>
                <w:lang w:eastAsia="pl-PL" w:bidi="pl-PL"/>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636C7EA9" w14:textId="77777777" w:rsidR="00EA0D86" w:rsidRPr="001A5C36" w:rsidRDefault="00EA0D86" w:rsidP="00EA0D86">
            <w:pPr>
              <w:pStyle w:val="Text1"/>
              <w:spacing w:before="0" w:after="0" w:line="312" w:lineRule="auto"/>
              <w:ind w:left="0"/>
              <w:jc w:val="left"/>
              <w:rPr>
                <w:rFonts w:ascii="Arial" w:hAnsi="Arial" w:cs="Arial"/>
                <w:noProof/>
                <w:sz w:val="18"/>
                <w:szCs w:val="18"/>
                <w:lang w:eastAsia="pl-PL" w:bidi="pl-PL"/>
              </w:rPr>
            </w:pPr>
          </w:p>
        </w:tc>
      </w:tr>
    </w:tbl>
    <w:p w14:paraId="11D64873" w14:textId="77777777" w:rsidR="00686D8D" w:rsidRPr="00525286" w:rsidRDefault="00686D8D" w:rsidP="00686D8D">
      <w:pPr>
        <w:spacing w:after="0" w:line="312" w:lineRule="auto"/>
        <w:rPr>
          <w:rFonts w:eastAsia="Times New Roman"/>
          <w:b/>
          <w:iCs/>
          <w:noProof/>
        </w:rPr>
      </w:pPr>
    </w:p>
    <w:p w14:paraId="64A6275C" w14:textId="77777777" w:rsidR="00686D8D" w:rsidRDefault="00686D8D" w:rsidP="00686D8D">
      <w:pPr>
        <w:spacing w:after="0" w:line="312" w:lineRule="auto"/>
        <w:rPr>
          <w:rFonts w:ascii="Arial" w:eastAsia="Times New Roman" w:hAnsi="Arial" w:cs="Arial"/>
          <w:b/>
          <w:iCs/>
          <w:noProof/>
        </w:rPr>
      </w:pPr>
      <w:r>
        <w:rPr>
          <w:rFonts w:ascii="Arial" w:hAnsi="Arial" w:cs="Arial"/>
          <w:b/>
          <w:noProof/>
        </w:rPr>
        <w:lastRenderedPageBreak/>
        <w:t xml:space="preserve">2.1.8.1.3 Indykatywny podział zaprogramowanych zasobów (UE) według rodzaju interwencji </w:t>
      </w:r>
      <w:r>
        <w:rPr>
          <w:rFonts w:ascii="Arial" w:hAnsi="Arial" w:cs="Arial"/>
          <w:noProof/>
        </w:rPr>
        <w:t>(nie dotyczy EFMR)</w:t>
      </w:r>
    </w:p>
    <w:p w14:paraId="5540EE7B" w14:textId="77777777" w:rsidR="00686D8D" w:rsidRDefault="00686D8D" w:rsidP="00686D8D">
      <w:pPr>
        <w:spacing w:after="0" w:line="312" w:lineRule="auto"/>
        <w:rPr>
          <w:rFonts w:ascii="Arial" w:hAnsi="Arial" w:cs="Arial"/>
          <w:i/>
          <w:noProof/>
        </w:rPr>
      </w:pPr>
      <w:r>
        <w:rPr>
          <w:rFonts w:ascii="Arial" w:hAnsi="Arial" w:cs="Arial"/>
          <w:i/>
          <w:noProof/>
        </w:rPr>
        <w:t>Podstawa prawna: art. 22 ust. 3 lit. d) ppkt (viii) rozporządzenia w sprawie wspólnych przepisów</w:t>
      </w:r>
    </w:p>
    <w:p w14:paraId="3709BA67" w14:textId="77777777" w:rsidR="00686D8D" w:rsidRDefault="00686D8D" w:rsidP="00686D8D">
      <w:pPr>
        <w:spacing w:after="0" w:line="312" w:lineRule="auto"/>
        <w:rPr>
          <w:rFonts w:ascii="Arial" w:hAnsi="Arial" w:cs="Arial"/>
          <w:i/>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8."/>
        <w:tblDescription w:val="zakres interwencji"/>
      </w:tblPr>
      <w:tblGrid>
        <w:gridCol w:w="1755"/>
        <w:gridCol w:w="1492"/>
        <w:gridCol w:w="1758"/>
        <w:gridCol w:w="1662"/>
        <w:gridCol w:w="3868"/>
        <w:gridCol w:w="3459"/>
      </w:tblGrid>
      <w:tr w:rsidR="00686D8D" w:rsidRPr="00792C20" w14:paraId="50FD5219" w14:textId="77777777" w:rsidTr="001A5C36">
        <w:tc>
          <w:tcPr>
            <w:tcW w:w="5000" w:type="pct"/>
            <w:gridSpan w:val="6"/>
            <w:shd w:val="clear" w:color="auto" w:fill="BFBFBF"/>
          </w:tcPr>
          <w:p w14:paraId="0B40D378" w14:textId="215F106E" w:rsidR="00686D8D" w:rsidRPr="0047439F" w:rsidRDefault="0047439F" w:rsidP="00EB091E">
            <w:pPr>
              <w:spacing w:after="0" w:line="312" w:lineRule="auto"/>
              <w:rPr>
                <w:rFonts w:ascii="Arial" w:eastAsia="Times New Roman" w:hAnsi="Arial" w:cs="Arial"/>
                <w:b/>
                <w:iCs/>
                <w:noProof/>
                <w:sz w:val="18"/>
                <w:szCs w:val="18"/>
              </w:rPr>
            </w:pPr>
            <w:r w:rsidRPr="0047439F">
              <w:rPr>
                <w:rFonts w:ascii="Arial" w:hAnsi="Arial" w:cs="Arial"/>
                <w:b/>
                <w:noProof/>
                <w:sz w:val="18"/>
                <w:szCs w:val="18"/>
              </w:rPr>
              <w:t xml:space="preserve">Tabela 4 </w:t>
            </w:r>
            <w:r w:rsidR="00686D8D" w:rsidRPr="0047439F">
              <w:rPr>
                <w:rFonts w:ascii="Arial" w:hAnsi="Arial" w:cs="Arial"/>
                <w:b/>
                <w:noProof/>
                <w:sz w:val="18"/>
                <w:szCs w:val="18"/>
              </w:rPr>
              <w:t>Wymiar 1 – zakres interwencji</w:t>
            </w:r>
          </w:p>
        </w:tc>
      </w:tr>
      <w:tr w:rsidR="00686D8D" w:rsidRPr="00792C20" w14:paraId="6995D1E3" w14:textId="77777777" w:rsidTr="001A5C36">
        <w:tc>
          <w:tcPr>
            <w:tcW w:w="627" w:type="pct"/>
            <w:shd w:val="clear" w:color="auto" w:fill="BFBFBF"/>
          </w:tcPr>
          <w:p w14:paraId="21436911" w14:textId="77777777" w:rsidR="00686D8D" w:rsidRPr="00792C20" w:rsidRDefault="00686D8D" w:rsidP="00EB091E">
            <w:pPr>
              <w:spacing w:after="0" w:line="312" w:lineRule="auto"/>
              <w:rPr>
                <w:rFonts w:ascii="Arial" w:eastAsia="Times New Roman" w:hAnsi="Arial" w:cs="Arial"/>
                <w:b/>
                <w:iCs/>
                <w:noProof/>
                <w:sz w:val="20"/>
              </w:rPr>
            </w:pPr>
            <w:r w:rsidRPr="00792C20">
              <w:rPr>
                <w:rFonts w:ascii="Arial" w:hAnsi="Arial" w:cs="Arial"/>
                <w:b/>
                <w:noProof/>
                <w:sz w:val="20"/>
              </w:rPr>
              <w:t>Nr priorytetu</w:t>
            </w:r>
          </w:p>
        </w:tc>
        <w:tc>
          <w:tcPr>
            <w:tcW w:w="533" w:type="pct"/>
            <w:shd w:val="clear" w:color="auto" w:fill="BFBFBF"/>
          </w:tcPr>
          <w:p w14:paraId="32227ECD" w14:textId="77777777" w:rsidR="00686D8D" w:rsidRPr="0047439F" w:rsidRDefault="00686D8D" w:rsidP="00EB091E">
            <w:pPr>
              <w:spacing w:after="0" w:line="312" w:lineRule="auto"/>
              <w:rPr>
                <w:rFonts w:ascii="Arial" w:eastAsia="Times New Roman" w:hAnsi="Arial" w:cs="Arial"/>
                <w:b/>
                <w:iCs/>
                <w:noProof/>
                <w:sz w:val="18"/>
                <w:szCs w:val="18"/>
              </w:rPr>
            </w:pPr>
            <w:r w:rsidRPr="0047439F">
              <w:rPr>
                <w:rFonts w:ascii="Arial" w:hAnsi="Arial" w:cs="Arial"/>
                <w:b/>
                <w:noProof/>
                <w:sz w:val="18"/>
                <w:szCs w:val="18"/>
              </w:rPr>
              <w:t>Fundusz</w:t>
            </w:r>
          </w:p>
        </w:tc>
        <w:tc>
          <w:tcPr>
            <w:tcW w:w="628" w:type="pct"/>
            <w:shd w:val="clear" w:color="auto" w:fill="BFBFBF"/>
          </w:tcPr>
          <w:p w14:paraId="70675F34" w14:textId="77777777" w:rsidR="00686D8D" w:rsidRPr="0047439F" w:rsidRDefault="00686D8D" w:rsidP="00EB091E">
            <w:pPr>
              <w:spacing w:after="0" w:line="312" w:lineRule="auto"/>
              <w:rPr>
                <w:rFonts w:ascii="Arial" w:eastAsia="Times New Roman" w:hAnsi="Arial" w:cs="Arial"/>
                <w:b/>
                <w:iCs/>
                <w:noProof/>
                <w:sz w:val="18"/>
                <w:szCs w:val="18"/>
              </w:rPr>
            </w:pPr>
            <w:r w:rsidRPr="0047439F">
              <w:rPr>
                <w:rFonts w:ascii="Arial" w:hAnsi="Arial" w:cs="Arial"/>
                <w:b/>
                <w:noProof/>
                <w:sz w:val="18"/>
                <w:szCs w:val="18"/>
              </w:rPr>
              <w:t>Kategoria regionu</w:t>
            </w:r>
          </w:p>
        </w:tc>
        <w:tc>
          <w:tcPr>
            <w:tcW w:w="594" w:type="pct"/>
            <w:shd w:val="clear" w:color="auto" w:fill="BFBFBF"/>
          </w:tcPr>
          <w:p w14:paraId="48BC3AD6" w14:textId="77777777" w:rsidR="00686D8D" w:rsidRPr="0047439F" w:rsidRDefault="00686D8D" w:rsidP="00EB091E">
            <w:pPr>
              <w:spacing w:after="0" w:line="312" w:lineRule="auto"/>
              <w:rPr>
                <w:rFonts w:ascii="Arial" w:eastAsia="Times New Roman" w:hAnsi="Arial" w:cs="Arial"/>
                <w:b/>
                <w:iCs/>
                <w:noProof/>
                <w:sz w:val="18"/>
                <w:szCs w:val="18"/>
              </w:rPr>
            </w:pPr>
            <w:r w:rsidRPr="0047439F">
              <w:rPr>
                <w:rFonts w:ascii="Arial" w:hAnsi="Arial" w:cs="Arial"/>
                <w:b/>
                <w:noProof/>
                <w:sz w:val="18"/>
                <w:szCs w:val="18"/>
              </w:rPr>
              <w:t>Cel szczegółowy</w:t>
            </w:r>
          </w:p>
        </w:tc>
        <w:tc>
          <w:tcPr>
            <w:tcW w:w="1382" w:type="pct"/>
            <w:shd w:val="clear" w:color="auto" w:fill="BFBFBF"/>
          </w:tcPr>
          <w:p w14:paraId="782A01C6" w14:textId="77777777" w:rsidR="00686D8D" w:rsidRPr="0047439F" w:rsidRDefault="00686D8D" w:rsidP="00EB091E">
            <w:pPr>
              <w:spacing w:after="0" w:line="312" w:lineRule="auto"/>
              <w:rPr>
                <w:rFonts w:ascii="Arial" w:eastAsia="Times New Roman" w:hAnsi="Arial" w:cs="Arial"/>
                <w:b/>
                <w:iCs/>
                <w:noProof/>
                <w:sz w:val="18"/>
                <w:szCs w:val="18"/>
              </w:rPr>
            </w:pPr>
            <w:r w:rsidRPr="0047439F">
              <w:rPr>
                <w:rFonts w:ascii="Arial" w:hAnsi="Arial" w:cs="Arial"/>
                <w:b/>
                <w:noProof/>
                <w:sz w:val="18"/>
                <w:szCs w:val="18"/>
              </w:rPr>
              <w:t xml:space="preserve">Kod </w:t>
            </w:r>
          </w:p>
        </w:tc>
        <w:tc>
          <w:tcPr>
            <w:tcW w:w="1236" w:type="pct"/>
            <w:shd w:val="clear" w:color="auto" w:fill="BFBFBF"/>
          </w:tcPr>
          <w:p w14:paraId="7E93078E" w14:textId="77777777" w:rsidR="00686D8D" w:rsidRPr="0047439F" w:rsidRDefault="00686D8D" w:rsidP="00EB091E">
            <w:pPr>
              <w:spacing w:after="0" w:line="312" w:lineRule="auto"/>
              <w:rPr>
                <w:rFonts w:ascii="Arial" w:eastAsia="Times New Roman" w:hAnsi="Arial" w:cs="Arial"/>
                <w:b/>
                <w:iCs/>
                <w:noProof/>
                <w:sz w:val="18"/>
                <w:szCs w:val="18"/>
              </w:rPr>
            </w:pPr>
            <w:r w:rsidRPr="0047439F">
              <w:rPr>
                <w:rFonts w:ascii="Arial" w:hAnsi="Arial" w:cs="Arial"/>
                <w:b/>
                <w:noProof/>
                <w:sz w:val="18"/>
                <w:szCs w:val="18"/>
              </w:rPr>
              <w:t>Kwota (w EUR)</w:t>
            </w:r>
          </w:p>
        </w:tc>
      </w:tr>
      <w:tr w:rsidR="00686D8D" w:rsidRPr="001A5C36" w14:paraId="125416B5" w14:textId="77777777" w:rsidTr="001A5C36">
        <w:tc>
          <w:tcPr>
            <w:tcW w:w="627" w:type="pct"/>
            <w:shd w:val="clear" w:color="auto" w:fill="auto"/>
          </w:tcPr>
          <w:p w14:paraId="648218A8" w14:textId="4D483928" w:rsidR="00686D8D" w:rsidRPr="001A5C36" w:rsidRDefault="00686D8D" w:rsidP="001A5C36">
            <w:pPr>
              <w:pStyle w:val="Text1"/>
              <w:spacing w:before="0" w:after="0" w:line="312" w:lineRule="auto"/>
              <w:ind w:left="0"/>
              <w:jc w:val="left"/>
              <w:rPr>
                <w:rFonts w:ascii="Arial" w:hAnsi="Arial" w:cs="Arial"/>
                <w:b/>
                <w:noProof/>
                <w:sz w:val="18"/>
                <w:szCs w:val="18"/>
              </w:rPr>
            </w:pPr>
            <w:r w:rsidRPr="001A5C36">
              <w:rPr>
                <w:rFonts w:ascii="Arial" w:hAnsi="Arial" w:cs="Arial"/>
                <w:noProof/>
                <w:sz w:val="18"/>
                <w:szCs w:val="18"/>
              </w:rPr>
              <w:t>8</w:t>
            </w:r>
          </w:p>
        </w:tc>
        <w:tc>
          <w:tcPr>
            <w:tcW w:w="533" w:type="pct"/>
            <w:shd w:val="clear" w:color="auto" w:fill="auto"/>
          </w:tcPr>
          <w:p w14:paraId="6DF8D100" w14:textId="77777777" w:rsidR="00686D8D" w:rsidRPr="001A5C36" w:rsidRDefault="00686D8D" w:rsidP="00EB091E">
            <w:pPr>
              <w:spacing w:after="0" w:line="312" w:lineRule="auto"/>
              <w:rPr>
                <w:rFonts w:ascii="Arial" w:hAnsi="Arial" w:cs="Arial"/>
                <w:b/>
                <w:noProof/>
                <w:sz w:val="18"/>
                <w:szCs w:val="18"/>
              </w:rPr>
            </w:pPr>
            <w:r w:rsidRPr="001A5C36">
              <w:rPr>
                <w:rFonts w:ascii="Arial" w:hAnsi="Arial" w:cs="Arial"/>
                <w:noProof/>
                <w:sz w:val="18"/>
                <w:szCs w:val="18"/>
              </w:rPr>
              <w:t>EFS+</w:t>
            </w:r>
          </w:p>
        </w:tc>
        <w:tc>
          <w:tcPr>
            <w:tcW w:w="628" w:type="pct"/>
            <w:shd w:val="clear" w:color="auto" w:fill="auto"/>
          </w:tcPr>
          <w:p w14:paraId="7D76E362" w14:textId="77777777" w:rsidR="00686D8D" w:rsidRPr="001A5C36" w:rsidRDefault="00686D8D" w:rsidP="00EB091E">
            <w:pPr>
              <w:spacing w:after="0" w:line="312" w:lineRule="auto"/>
              <w:rPr>
                <w:rFonts w:ascii="Arial" w:hAnsi="Arial" w:cs="Arial"/>
                <w:b/>
                <w:noProof/>
                <w:sz w:val="18"/>
                <w:szCs w:val="18"/>
              </w:rPr>
            </w:pPr>
            <w:r w:rsidRPr="001A5C36">
              <w:rPr>
                <w:rFonts w:ascii="Arial" w:hAnsi="Arial" w:cs="Arial"/>
                <w:noProof/>
                <w:sz w:val="18"/>
                <w:szCs w:val="18"/>
              </w:rPr>
              <w:t>Słabiej rozwinięte</w:t>
            </w:r>
          </w:p>
        </w:tc>
        <w:tc>
          <w:tcPr>
            <w:tcW w:w="594" w:type="pct"/>
            <w:shd w:val="clear" w:color="auto" w:fill="auto"/>
          </w:tcPr>
          <w:p w14:paraId="54FE2681" w14:textId="7E6C9452" w:rsidR="00686D8D" w:rsidRPr="001A5C36" w:rsidRDefault="00644B53" w:rsidP="00EB091E">
            <w:pPr>
              <w:pStyle w:val="Text1"/>
              <w:spacing w:before="0" w:after="0" w:line="312" w:lineRule="auto"/>
              <w:ind w:left="0"/>
              <w:jc w:val="left"/>
              <w:rPr>
                <w:rFonts w:ascii="Arial" w:hAnsi="Arial" w:cs="Arial"/>
                <w:noProof/>
                <w:sz w:val="18"/>
                <w:szCs w:val="18"/>
              </w:rPr>
            </w:pPr>
            <w:r>
              <w:rPr>
                <w:rFonts w:ascii="Arial" w:eastAsia="Times New Roman" w:hAnsi="Arial" w:cs="Arial"/>
                <w:noProof/>
                <w:sz w:val="18"/>
                <w:szCs w:val="18"/>
              </w:rPr>
              <w:t xml:space="preserve">4 </w:t>
            </w:r>
            <w:r w:rsidRPr="001A5C36">
              <w:rPr>
                <w:rFonts w:ascii="Arial" w:eastAsia="Times New Roman" w:hAnsi="Arial" w:cs="Arial"/>
                <w:noProof/>
                <w:sz w:val="18"/>
                <w:szCs w:val="18"/>
              </w:rPr>
              <w:t>(f)</w:t>
            </w:r>
          </w:p>
        </w:tc>
        <w:tc>
          <w:tcPr>
            <w:tcW w:w="1382" w:type="pct"/>
            <w:shd w:val="clear" w:color="auto" w:fill="auto"/>
          </w:tcPr>
          <w:p w14:paraId="3517FF1A" w14:textId="77777777" w:rsidR="00686D8D" w:rsidRPr="001A5C36" w:rsidRDefault="00686D8D" w:rsidP="00EB091E">
            <w:pPr>
              <w:spacing w:after="0" w:line="312" w:lineRule="auto"/>
              <w:rPr>
                <w:rFonts w:ascii="Arial" w:hAnsi="Arial" w:cs="Arial"/>
                <w:noProof/>
                <w:sz w:val="18"/>
                <w:szCs w:val="18"/>
              </w:rPr>
            </w:pPr>
            <w:r w:rsidRPr="001A5C36">
              <w:rPr>
                <w:rFonts w:ascii="Arial" w:hAnsi="Arial" w:cs="Arial"/>
                <w:noProof/>
                <w:sz w:val="18"/>
                <w:szCs w:val="18"/>
              </w:rPr>
              <w:t>149 - Wsparcie na rzecz szkolnictwa podstawowego i średniego (z wyłączeniem infrastruktury)</w:t>
            </w:r>
          </w:p>
        </w:tc>
        <w:tc>
          <w:tcPr>
            <w:tcW w:w="1236" w:type="pct"/>
            <w:shd w:val="clear" w:color="auto" w:fill="auto"/>
          </w:tcPr>
          <w:p w14:paraId="74A252EC" w14:textId="77777777" w:rsidR="00686D8D" w:rsidRPr="001A5C36" w:rsidRDefault="00686D8D" w:rsidP="00EB091E">
            <w:pPr>
              <w:spacing w:after="0" w:line="312" w:lineRule="auto"/>
              <w:rPr>
                <w:rFonts w:ascii="Arial" w:hAnsi="Arial" w:cs="Arial"/>
                <w:b/>
                <w:noProof/>
                <w:sz w:val="18"/>
                <w:szCs w:val="18"/>
              </w:rPr>
            </w:pPr>
            <w:r w:rsidRPr="001A5C36">
              <w:rPr>
                <w:rFonts w:ascii="Arial" w:eastAsia="Times New Roman" w:hAnsi="Arial" w:cs="Arial"/>
                <w:iCs/>
                <w:noProof/>
                <w:sz w:val="18"/>
                <w:szCs w:val="18"/>
              </w:rPr>
              <w:t>Do uzupełnienia na dalszym etapie prac</w:t>
            </w:r>
          </w:p>
        </w:tc>
      </w:tr>
    </w:tbl>
    <w:p w14:paraId="3EF7D1AE" w14:textId="6121BF64" w:rsidR="00686D8D" w:rsidRPr="001A5C36" w:rsidRDefault="00686D8D" w:rsidP="00686D8D">
      <w:pPr>
        <w:spacing w:after="0" w:line="312" w:lineRule="auto"/>
        <w:rPr>
          <w:rFonts w:ascii="Arial" w:eastAsia="Times New Roman" w:hAnsi="Arial" w:cs="Arial"/>
          <w:b/>
          <w:iCs/>
          <w:noProof/>
          <w:sz w:val="18"/>
          <w:szCs w:val="18"/>
          <w:highlight w:val="yellow"/>
        </w:rPr>
      </w:pPr>
    </w:p>
    <w:p w14:paraId="66B83B43" w14:textId="77777777" w:rsidR="00686D8D" w:rsidRPr="001A5C36" w:rsidRDefault="00686D8D" w:rsidP="00686D8D">
      <w:pPr>
        <w:spacing w:after="0" w:line="312" w:lineRule="auto"/>
        <w:rPr>
          <w:rFonts w:ascii="Arial" w:eastAsia="Times New Roman" w:hAnsi="Arial" w:cs="Arial"/>
          <w:b/>
          <w:iCs/>
          <w:noProof/>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8"/>
        <w:tblDescription w:val="forma finansowania"/>
      </w:tblPr>
      <w:tblGrid>
        <w:gridCol w:w="1783"/>
        <w:gridCol w:w="1492"/>
        <w:gridCol w:w="1763"/>
        <w:gridCol w:w="1621"/>
        <w:gridCol w:w="3876"/>
        <w:gridCol w:w="3459"/>
      </w:tblGrid>
      <w:tr w:rsidR="00686D8D" w:rsidRPr="001A5C36" w14:paraId="138BDE8C" w14:textId="77777777" w:rsidTr="001A5C36">
        <w:tc>
          <w:tcPr>
            <w:tcW w:w="5000" w:type="pct"/>
            <w:gridSpan w:val="6"/>
            <w:shd w:val="clear" w:color="auto" w:fill="BFBFBF"/>
          </w:tcPr>
          <w:p w14:paraId="4433D554" w14:textId="526C0E41" w:rsidR="00686D8D" w:rsidRPr="001A5C36" w:rsidRDefault="0047439F"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5 </w:t>
            </w:r>
            <w:r w:rsidR="00686D8D" w:rsidRPr="001A5C36">
              <w:rPr>
                <w:rFonts w:ascii="Arial" w:hAnsi="Arial" w:cs="Arial"/>
                <w:b/>
                <w:noProof/>
                <w:sz w:val="18"/>
                <w:szCs w:val="18"/>
              </w:rPr>
              <w:t>Wymiar 2 – forma finansowania</w:t>
            </w:r>
          </w:p>
        </w:tc>
      </w:tr>
      <w:tr w:rsidR="00686D8D" w:rsidRPr="001A5C36" w14:paraId="7BEB28B4" w14:textId="77777777" w:rsidTr="00C55139">
        <w:tc>
          <w:tcPr>
            <w:tcW w:w="637" w:type="pct"/>
            <w:shd w:val="clear" w:color="auto" w:fill="BFBFBF"/>
          </w:tcPr>
          <w:p w14:paraId="77E54AF7"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Nr priorytetu</w:t>
            </w:r>
          </w:p>
        </w:tc>
        <w:tc>
          <w:tcPr>
            <w:tcW w:w="533" w:type="pct"/>
            <w:shd w:val="clear" w:color="auto" w:fill="BFBFBF"/>
          </w:tcPr>
          <w:p w14:paraId="3279E915"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Fundusz</w:t>
            </w:r>
          </w:p>
        </w:tc>
        <w:tc>
          <w:tcPr>
            <w:tcW w:w="630" w:type="pct"/>
            <w:shd w:val="clear" w:color="auto" w:fill="BFBFBF"/>
          </w:tcPr>
          <w:p w14:paraId="09EF8E25"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Kategoria regionu</w:t>
            </w:r>
          </w:p>
        </w:tc>
        <w:tc>
          <w:tcPr>
            <w:tcW w:w="579" w:type="pct"/>
            <w:shd w:val="clear" w:color="auto" w:fill="BFBFBF"/>
          </w:tcPr>
          <w:p w14:paraId="462CC7CE"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Cel szczegółowy</w:t>
            </w:r>
          </w:p>
        </w:tc>
        <w:tc>
          <w:tcPr>
            <w:tcW w:w="1385" w:type="pct"/>
            <w:shd w:val="clear" w:color="auto" w:fill="BFBFBF"/>
          </w:tcPr>
          <w:p w14:paraId="3EFA03AD"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 xml:space="preserve">Kod </w:t>
            </w:r>
          </w:p>
        </w:tc>
        <w:tc>
          <w:tcPr>
            <w:tcW w:w="1236" w:type="pct"/>
            <w:shd w:val="clear" w:color="auto" w:fill="BFBFBF"/>
          </w:tcPr>
          <w:p w14:paraId="186BD586"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Kwota (w EUR)</w:t>
            </w:r>
          </w:p>
        </w:tc>
      </w:tr>
      <w:tr w:rsidR="00686D8D" w:rsidRPr="001A5C36" w14:paraId="5C6403CB" w14:textId="77777777" w:rsidTr="00C55139">
        <w:trPr>
          <w:trHeight w:val="356"/>
        </w:trPr>
        <w:tc>
          <w:tcPr>
            <w:tcW w:w="637" w:type="pct"/>
            <w:shd w:val="clear" w:color="auto" w:fill="auto"/>
          </w:tcPr>
          <w:p w14:paraId="260BE9F0" w14:textId="3E047D50" w:rsidR="00686D8D" w:rsidRPr="001A5C36" w:rsidRDefault="00686D8D" w:rsidP="001A5C36">
            <w:pPr>
              <w:pStyle w:val="Text1"/>
              <w:spacing w:before="0" w:after="0" w:line="312" w:lineRule="auto"/>
              <w:ind w:left="0"/>
              <w:jc w:val="left"/>
              <w:rPr>
                <w:rFonts w:ascii="Arial" w:eastAsia="Times New Roman" w:hAnsi="Arial" w:cs="Arial"/>
                <w:b/>
                <w:iCs/>
                <w:noProof/>
                <w:sz w:val="18"/>
                <w:szCs w:val="18"/>
              </w:rPr>
            </w:pPr>
            <w:r w:rsidRPr="001A5C36">
              <w:rPr>
                <w:rFonts w:ascii="Arial" w:hAnsi="Arial" w:cs="Arial"/>
                <w:noProof/>
                <w:sz w:val="18"/>
                <w:szCs w:val="18"/>
              </w:rPr>
              <w:t>8</w:t>
            </w:r>
          </w:p>
        </w:tc>
        <w:tc>
          <w:tcPr>
            <w:tcW w:w="533" w:type="pct"/>
            <w:shd w:val="clear" w:color="auto" w:fill="auto"/>
          </w:tcPr>
          <w:p w14:paraId="321A682A"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30" w:type="pct"/>
            <w:shd w:val="clear" w:color="auto" w:fill="auto"/>
          </w:tcPr>
          <w:p w14:paraId="3A1AF424"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579" w:type="pct"/>
            <w:shd w:val="clear" w:color="auto" w:fill="auto"/>
          </w:tcPr>
          <w:p w14:paraId="3714DD99" w14:textId="0EB9640F" w:rsidR="00686D8D" w:rsidRPr="001A5C36" w:rsidRDefault="00644B53" w:rsidP="00EB091E">
            <w:pPr>
              <w:spacing w:after="0" w:line="312" w:lineRule="auto"/>
              <w:rPr>
                <w:rFonts w:ascii="Arial" w:eastAsia="Times New Roman" w:hAnsi="Arial" w:cs="Arial"/>
                <w:b/>
                <w:iCs/>
                <w:noProof/>
                <w:sz w:val="18"/>
                <w:szCs w:val="18"/>
              </w:rPr>
            </w:pPr>
            <w:r>
              <w:rPr>
                <w:rFonts w:ascii="Arial" w:eastAsia="Times New Roman" w:hAnsi="Arial" w:cs="Arial"/>
                <w:noProof/>
                <w:sz w:val="18"/>
                <w:szCs w:val="18"/>
              </w:rPr>
              <w:t xml:space="preserve">4 </w:t>
            </w:r>
            <w:r w:rsidRPr="001A5C36">
              <w:rPr>
                <w:rFonts w:ascii="Arial" w:eastAsia="Times New Roman" w:hAnsi="Arial" w:cs="Arial"/>
                <w:noProof/>
                <w:sz w:val="18"/>
                <w:szCs w:val="18"/>
              </w:rPr>
              <w:t>(f)</w:t>
            </w:r>
          </w:p>
        </w:tc>
        <w:tc>
          <w:tcPr>
            <w:tcW w:w="1385" w:type="pct"/>
            <w:shd w:val="clear" w:color="auto" w:fill="auto"/>
          </w:tcPr>
          <w:p w14:paraId="36860C3A" w14:textId="77777777" w:rsidR="00686D8D" w:rsidRPr="001A5C36" w:rsidRDefault="00686D8D"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01 - Dotacja</w:t>
            </w:r>
          </w:p>
        </w:tc>
        <w:tc>
          <w:tcPr>
            <w:tcW w:w="1236" w:type="pct"/>
            <w:shd w:val="clear" w:color="auto" w:fill="auto"/>
          </w:tcPr>
          <w:p w14:paraId="4F8FD826"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eastAsia="Times New Roman" w:hAnsi="Arial" w:cs="Arial"/>
                <w:iCs/>
                <w:noProof/>
                <w:sz w:val="18"/>
                <w:szCs w:val="18"/>
              </w:rPr>
              <w:t>Do uzupełnienia na dalszym etapie prac</w:t>
            </w:r>
          </w:p>
        </w:tc>
      </w:tr>
    </w:tbl>
    <w:p w14:paraId="03F2625C" w14:textId="77777777" w:rsidR="00686D8D" w:rsidRPr="001A5C36" w:rsidRDefault="00686D8D" w:rsidP="00686D8D">
      <w:pPr>
        <w:spacing w:after="0" w:line="312" w:lineRule="auto"/>
        <w:rPr>
          <w:rFonts w:ascii="Arial" w:eastAsia="Times New Roman" w:hAnsi="Arial" w:cs="Arial"/>
          <w:b/>
          <w:iCs/>
          <w:noProof/>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dla Priorytetu 8"/>
        <w:tblDescription w:val="terytorialny mechanizm realizacji i ukierunkowanie terytorialne"/>
      </w:tblPr>
      <w:tblGrid>
        <w:gridCol w:w="1785"/>
        <w:gridCol w:w="1514"/>
        <w:gridCol w:w="1772"/>
        <w:gridCol w:w="1587"/>
        <w:gridCol w:w="3966"/>
        <w:gridCol w:w="3370"/>
      </w:tblGrid>
      <w:tr w:rsidR="00686D8D" w:rsidRPr="001A5C36" w14:paraId="0A91D63B" w14:textId="77777777" w:rsidTr="001A5C36">
        <w:tc>
          <w:tcPr>
            <w:tcW w:w="5000" w:type="pct"/>
            <w:gridSpan w:val="6"/>
            <w:shd w:val="clear" w:color="auto" w:fill="BFBFBF"/>
          </w:tcPr>
          <w:p w14:paraId="04B40E36" w14:textId="6EA19882" w:rsidR="00686D8D" w:rsidRPr="001A5C36" w:rsidRDefault="0047439F"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6 </w:t>
            </w:r>
            <w:r w:rsidR="00686D8D" w:rsidRPr="001A5C36">
              <w:rPr>
                <w:rFonts w:ascii="Arial" w:hAnsi="Arial" w:cs="Arial"/>
                <w:b/>
                <w:noProof/>
                <w:sz w:val="18"/>
                <w:szCs w:val="18"/>
              </w:rPr>
              <w:t>Wymiar 3 – terytorialny mechanizm realizacji i ukierunkowanie terytorialne</w:t>
            </w:r>
          </w:p>
        </w:tc>
      </w:tr>
      <w:tr w:rsidR="00686D8D" w:rsidRPr="001A5C36" w14:paraId="1C7D1A87" w14:textId="77777777" w:rsidTr="00C55139">
        <w:tc>
          <w:tcPr>
            <w:tcW w:w="638" w:type="pct"/>
            <w:shd w:val="clear" w:color="auto" w:fill="BFBFBF"/>
          </w:tcPr>
          <w:p w14:paraId="17D45A25"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Nr priorytetu</w:t>
            </w:r>
          </w:p>
        </w:tc>
        <w:tc>
          <w:tcPr>
            <w:tcW w:w="541" w:type="pct"/>
            <w:shd w:val="clear" w:color="auto" w:fill="BFBFBF"/>
          </w:tcPr>
          <w:p w14:paraId="48930692"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Fundusz</w:t>
            </w:r>
          </w:p>
        </w:tc>
        <w:tc>
          <w:tcPr>
            <w:tcW w:w="633" w:type="pct"/>
            <w:shd w:val="clear" w:color="auto" w:fill="BFBFBF"/>
          </w:tcPr>
          <w:p w14:paraId="4B6FF3AB"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Kategoria regionu</w:t>
            </w:r>
          </w:p>
        </w:tc>
        <w:tc>
          <w:tcPr>
            <w:tcW w:w="567" w:type="pct"/>
            <w:shd w:val="clear" w:color="auto" w:fill="BFBFBF"/>
          </w:tcPr>
          <w:p w14:paraId="20E3BECA"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Cel szczegółowy</w:t>
            </w:r>
          </w:p>
        </w:tc>
        <w:tc>
          <w:tcPr>
            <w:tcW w:w="1417" w:type="pct"/>
            <w:shd w:val="clear" w:color="auto" w:fill="BFBFBF"/>
          </w:tcPr>
          <w:p w14:paraId="5C1B12CA"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 xml:space="preserve">Kod </w:t>
            </w:r>
          </w:p>
        </w:tc>
        <w:tc>
          <w:tcPr>
            <w:tcW w:w="1204" w:type="pct"/>
            <w:shd w:val="clear" w:color="auto" w:fill="BFBFBF"/>
          </w:tcPr>
          <w:p w14:paraId="15ACAD32"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Kwota (w EUR)</w:t>
            </w:r>
          </w:p>
        </w:tc>
      </w:tr>
      <w:tr w:rsidR="00686D8D" w:rsidRPr="001A5C36" w14:paraId="7B8F3B8A" w14:textId="77777777" w:rsidTr="00C55139">
        <w:tc>
          <w:tcPr>
            <w:tcW w:w="638" w:type="pct"/>
            <w:shd w:val="clear" w:color="auto" w:fill="auto"/>
          </w:tcPr>
          <w:p w14:paraId="7B88AC75" w14:textId="3E912351" w:rsidR="00686D8D" w:rsidRPr="001A5C36" w:rsidRDefault="00686D8D" w:rsidP="001A5C36">
            <w:pPr>
              <w:pStyle w:val="Text1"/>
              <w:spacing w:before="0" w:after="0" w:line="312" w:lineRule="auto"/>
              <w:ind w:left="0"/>
              <w:jc w:val="left"/>
              <w:rPr>
                <w:rFonts w:ascii="Arial" w:eastAsia="Times New Roman" w:hAnsi="Arial" w:cs="Arial"/>
                <w:b/>
                <w:iCs/>
                <w:noProof/>
                <w:sz w:val="18"/>
                <w:szCs w:val="18"/>
              </w:rPr>
            </w:pPr>
            <w:r w:rsidRPr="001A5C36">
              <w:rPr>
                <w:rFonts w:ascii="Arial" w:hAnsi="Arial" w:cs="Arial"/>
                <w:noProof/>
                <w:sz w:val="18"/>
                <w:szCs w:val="18"/>
              </w:rPr>
              <w:t>8</w:t>
            </w:r>
          </w:p>
        </w:tc>
        <w:tc>
          <w:tcPr>
            <w:tcW w:w="541" w:type="pct"/>
            <w:shd w:val="clear" w:color="auto" w:fill="auto"/>
          </w:tcPr>
          <w:p w14:paraId="454CFBCA"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33" w:type="pct"/>
            <w:shd w:val="clear" w:color="auto" w:fill="auto"/>
          </w:tcPr>
          <w:p w14:paraId="356454D1"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567" w:type="pct"/>
            <w:shd w:val="clear" w:color="auto" w:fill="auto"/>
          </w:tcPr>
          <w:p w14:paraId="6516A6FF" w14:textId="31C86574" w:rsidR="00686D8D" w:rsidRPr="001A5C36" w:rsidRDefault="00644B53" w:rsidP="00EB091E">
            <w:pPr>
              <w:spacing w:after="0" w:line="312" w:lineRule="auto"/>
              <w:rPr>
                <w:rFonts w:ascii="Arial" w:eastAsia="Times New Roman" w:hAnsi="Arial" w:cs="Arial"/>
                <w:b/>
                <w:iCs/>
                <w:noProof/>
                <w:sz w:val="18"/>
                <w:szCs w:val="18"/>
                <w:highlight w:val="yellow"/>
              </w:rPr>
            </w:pPr>
            <w:r>
              <w:rPr>
                <w:rFonts w:ascii="Arial" w:eastAsia="Times New Roman" w:hAnsi="Arial" w:cs="Arial"/>
                <w:noProof/>
                <w:sz w:val="18"/>
                <w:szCs w:val="18"/>
              </w:rPr>
              <w:t xml:space="preserve">4 </w:t>
            </w:r>
            <w:r w:rsidRPr="001A5C36">
              <w:rPr>
                <w:rFonts w:ascii="Arial" w:eastAsia="Times New Roman" w:hAnsi="Arial" w:cs="Arial"/>
                <w:noProof/>
                <w:sz w:val="18"/>
                <w:szCs w:val="18"/>
              </w:rPr>
              <w:t>(f)</w:t>
            </w:r>
          </w:p>
        </w:tc>
        <w:tc>
          <w:tcPr>
            <w:tcW w:w="1417" w:type="pct"/>
            <w:shd w:val="clear" w:color="auto" w:fill="auto"/>
          </w:tcPr>
          <w:p w14:paraId="0575DC90" w14:textId="6104AC9F" w:rsidR="00686D8D" w:rsidRPr="001A5C36" w:rsidRDefault="00686D8D" w:rsidP="001A5C36">
            <w:pPr>
              <w:spacing w:after="0" w:line="312" w:lineRule="auto"/>
              <w:rPr>
                <w:rFonts w:ascii="Arial" w:eastAsia="Times New Roman" w:hAnsi="Arial" w:cs="Arial"/>
                <w:iCs/>
                <w:noProof/>
                <w:sz w:val="18"/>
                <w:szCs w:val="18"/>
                <w:highlight w:val="yellow"/>
              </w:rPr>
            </w:pPr>
            <w:r w:rsidRPr="001A5C36">
              <w:rPr>
                <w:rFonts w:ascii="Arial" w:eastAsia="Times New Roman" w:hAnsi="Arial" w:cs="Arial"/>
                <w:iCs/>
                <w:noProof/>
                <w:sz w:val="18"/>
                <w:szCs w:val="18"/>
              </w:rPr>
              <w:t>12 – obszary wiejskie</w:t>
            </w:r>
          </w:p>
        </w:tc>
        <w:tc>
          <w:tcPr>
            <w:tcW w:w="1204" w:type="pct"/>
            <w:shd w:val="clear" w:color="auto" w:fill="auto"/>
          </w:tcPr>
          <w:p w14:paraId="159B22B5" w14:textId="77777777" w:rsidR="00686D8D" w:rsidRPr="001A5C36" w:rsidRDefault="00686D8D" w:rsidP="00EB091E">
            <w:pPr>
              <w:spacing w:after="0" w:line="312" w:lineRule="auto"/>
              <w:rPr>
                <w:rFonts w:ascii="Arial" w:eastAsia="Times New Roman" w:hAnsi="Arial" w:cs="Arial"/>
                <w:b/>
                <w:iCs/>
                <w:noProof/>
                <w:sz w:val="18"/>
                <w:szCs w:val="18"/>
                <w:highlight w:val="yellow"/>
              </w:rPr>
            </w:pPr>
            <w:r w:rsidRPr="001A5C36">
              <w:rPr>
                <w:rFonts w:ascii="Arial" w:eastAsia="Times New Roman" w:hAnsi="Arial" w:cs="Arial"/>
                <w:iCs/>
                <w:noProof/>
                <w:sz w:val="18"/>
                <w:szCs w:val="18"/>
              </w:rPr>
              <w:t>Do uzupełnienia na dalszym etapie prac</w:t>
            </w:r>
          </w:p>
        </w:tc>
      </w:tr>
    </w:tbl>
    <w:p w14:paraId="40EC0968" w14:textId="77777777" w:rsidR="00686D8D" w:rsidRPr="001A5C36" w:rsidRDefault="00686D8D" w:rsidP="00686D8D">
      <w:pPr>
        <w:spacing w:after="0" w:line="312" w:lineRule="auto"/>
        <w:rPr>
          <w:rFonts w:ascii="Arial" w:eastAsia="Times New Roman" w:hAnsi="Arial" w:cs="Arial"/>
          <w:b/>
          <w:iCs/>
          <w:noProof/>
          <w:sz w:val="18"/>
          <w:szCs w:val="18"/>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7 tematy uzupełniające EFS+ dla Priorytetu 8"/>
        <w:tblDescription w:val="tematy uzupełniające EFS+"/>
      </w:tblPr>
      <w:tblGrid>
        <w:gridCol w:w="1808"/>
        <w:gridCol w:w="1514"/>
        <w:gridCol w:w="1791"/>
        <w:gridCol w:w="1685"/>
        <w:gridCol w:w="3479"/>
        <w:gridCol w:w="3717"/>
      </w:tblGrid>
      <w:tr w:rsidR="00686D8D" w:rsidRPr="001A5C36" w14:paraId="1CE2EC5B" w14:textId="77777777" w:rsidTr="001A5C36">
        <w:tc>
          <w:tcPr>
            <w:tcW w:w="5000" w:type="pct"/>
            <w:gridSpan w:val="6"/>
            <w:shd w:val="clear" w:color="auto" w:fill="BFBFBF"/>
          </w:tcPr>
          <w:p w14:paraId="3A31A064" w14:textId="66D04CE4" w:rsidR="00686D8D" w:rsidRPr="001A5C36" w:rsidRDefault="0047439F" w:rsidP="00EB091E">
            <w:pPr>
              <w:spacing w:after="0" w:line="312" w:lineRule="auto"/>
              <w:rPr>
                <w:rFonts w:ascii="Arial" w:eastAsia="Times New Roman" w:hAnsi="Arial" w:cs="Arial"/>
                <w:b/>
                <w:iCs/>
                <w:noProof/>
                <w:sz w:val="18"/>
                <w:szCs w:val="18"/>
                <w:highlight w:val="yellow"/>
              </w:rPr>
            </w:pPr>
            <w:r>
              <w:rPr>
                <w:rFonts w:ascii="Arial" w:hAnsi="Arial" w:cs="Arial"/>
                <w:b/>
                <w:noProof/>
                <w:sz w:val="18"/>
                <w:szCs w:val="18"/>
              </w:rPr>
              <w:t xml:space="preserve">Tabela 7 </w:t>
            </w:r>
            <w:r w:rsidR="00686D8D" w:rsidRPr="001A5C36">
              <w:rPr>
                <w:rFonts w:ascii="Arial" w:hAnsi="Arial" w:cs="Arial"/>
                <w:b/>
                <w:noProof/>
                <w:sz w:val="18"/>
                <w:szCs w:val="18"/>
              </w:rPr>
              <w:t>Wymiar 4 – tematy uzupełniające EFS+</w:t>
            </w:r>
          </w:p>
        </w:tc>
      </w:tr>
      <w:tr w:rsidR="00686D8D" w:rsidRPr="001A5C36" w14:paraId="52002728" w14:textId="77777777" w:rsidTr="00C55139">
        <w:tc>
          <w:tcPr>
            <w:tcW w:w="646" w:type="pct"/>
            <w:shd w:val="clear" w:color="auto" w:fill="BFBFBF"/>
          </w:tcPr>
          <w:p w14:paraId="4892123C"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Nr priorytetu</w:t>
            </w:r>
          </w:p>
        </w:tc>
        <w:tc>
          <w:tcPr>
            <w:tcW w:w="541" w:type="pct"/>
            <w:shd w:val="clear" w:color="auto" w:fill="BFBFBF"/>
          </w:tcPr>
          <w:p w14:paraId="26D263F6"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Fundusz</w:t>
            </w:r>
          </w:p>
        </w:tc>
        <w:tc>
          <w:tcPr>
            <w:tcW w:w="640" w:type="pct"/>
            <w:shd w:val="clear" w:color="auto" w:fill="BFBFBF"/>
          </w:tcPr>
          <w:p w14:paraId="705197E0"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Kategoria regionu</w:t>
            </w:r>
          </w:p>
        </w:tc>
        <w:tc>
          <w:tcPr>
            <w:tcW w:w="602" w:type="pct"/>
            <w:shd w:val="clear" w:color="auto" w:fill="BFBFBF"/>
          </w:tcPr>
          <w:p w14:paraId="053C5F78"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Cel szczegółowy</w:t>
            </w:r>
          </w:p>
        </w:tc>
        <w:tc>
          <w:tcPr>
            <w:tcW w:w="1243" w:type="pct"/>
            <w:shd w:val="clear" w:color="auto" w:fill="BFBFBF"/>
          </w:tcPr>
          <w:p w14:paraId="78273211"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 xml:space="preserve">Kod </w:t>
            </w:r>
          </w:p>
        </w:tc>
        <w:tc>
          <w:tcPr>
            <w:tcW w:w="1328" w:type="pct"/>
            <w:shd w:val="clear" w:color="auto" w:fill="BFBFBF"/>
          </w:tcPr>
          <w:p w14:paraId="12B8AE37"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Kwota (w EUR)</w:t>
            </w:r>
          </w:p>
        </w:tc>
      </w:tr>
      <w:tr w:rsidR="00686D8D" w:rsidRPr="001A5C36" w14:paraId="297EF528" w14:textId="77777777" w:rsidTr="00C55139">
        <w:trPr>
          <w:trHeight w:val="384"/>
        </w:trPr>
        <w:tc>
          <w:tcPr>
            <w:tcW w:w="646" w:type="pct"/>
            <w:shd w:val="clear" w:color="auto" w:fill="auto"/>
          </w:tcPr>
          <w:p w14:paraId="5546412C" w14:textId="49683A4B" w:rsidR="00686D8D" w:rsidRPr="001A5C36" w:rsidRDefault="00686D8D" w:rsidP="001A5C36">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8</w:t>
            </w:r>
          </w:p>
        </w:tc>
        <w:tc>
          <w:tcPr>
            <w:tcW w:w="541" w:type="pct"/>
            <w:shd w:val="clear" w:color="auto" w:fill="auto"/>
          </w:tcPr>
          <w:p w14:paraId="033F2827"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40" w:type="pct"/>
            <w:shd w:val="clear" w:color="auto" w:fill="auto"/>
          </w:tcPr>
          <w:p w14:paraId="28F41A9D"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602" w:type="pct"/>
            <w:shd w:val="clear" w:color="auto" w:fill="auto"/>
          </w:tcPr>
          <w:p w14:paraId="37ADC697" w14:textId="52519377" w:rsidR="00686D8D" w:rsidRPr="001A5C36" w:rsidRDefault="00644B53" w:rsidP="00EB091E">
            <w:pPr>
              <w:spacing w:after="0" w:line="312" w:lineRule="auto"/>
              <w:rPr>
                <w:rFonts w:ascii="Arial" w:eastAsia="Times New Roman" w:hAnsi="Arial" w:cs="Arial"/>
                <w:b/>
                <w:iCs/>
                <w:noProof/>
                <w:sz w:val="18"/>
                <w:szCs w:val="18"/>
              </w:rPr>
            </w:pPr>
            <w:r>
              <w:rPr>
                <w:rFonts w:ascii="Arial" w:eastAsia="Times New Roman" w:hAnsi="Arial" w:cs="Arial"/>
                <w:noProof/>
                <w:sz w:val="18"/>
                <w:szCs w:val="18"/>
              </w:rPr>
              <w:t xml:space="preserve">4 </w:t>
            </w:r>
            <w:r w:rsidRPr="001A5C36">
              <w:rPr>
                <w:rFonts w:ascii="Arial" w:eastAsia="Times New Roman" w:hAnsi="Arial" w:cs="Arial"/>
                <w:noProof/>
                <w:sz w:val="18"/>
                <w:szCs w:val="18"/>
              </w:rPr>
              <w:t>(f)</w:t>
            </w:r>
          </w:p>
        </w:tc>
        <w:tc>
          <w:tcPr>
            <w:tcW w:w="1243" w:type="pct"/>
            <w:shd w:val="clear" w:color="auto" w:fill="auto"/>
          </w:tcPr>
          <w:p w14:paraId="20A85943" w14:textId="77777777" w:rsidR="00686D8D" w:rsidRPr="001A5C36" w:rsidRDefault="00686D8D"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09 – Nie dotyczy</w:t>
            </w:r>
          </w:p>
        </w:tc>
        <w:tc>
          <w:tcPr>
            <w:tcW w:w="1328" w:type="pct"/>
            <w:shd w:val="clear" w:color="auto" w:fill="auto"/>
          </w:tcPr>
          <w:p w14:paraId="757520F9" w14:textId="77777777" w:rsidR="00686D8D" w:rsidRPr="001A5C36" w:rsidRDefault="00686D8D" w:rsidP="00EB091E">
            <w:pPr>
              <w:spacing w:after="0" w:line="312" w:lineRule="auto"/>
              <w:rPr>
                <w:rFonts w:ascii="Arial" w:eastAsia="Times New Roman" w:hAnsi="Arial" w:cs="Arial"/>
                <w:b/>
                <w:iCs/>
                <w:noProof/>
                <w:sz w:val="18"/>
                <w:szCs w:val="18"/>
                <w:highlight w:val="yellow"/>
              </w:rPr>
            </w:pPr>
            <w:r w:rsidRPr="001A5C36">
              <w:rPr>
                <w:rFonts w:ascii="Arial" w:eastAsia="Times New Roman" w:hAnsi="Arial" w:cs="Arial"/>
                <w:iCs/>
                <w:noProof/>
                <w:sz w:val="18"/>
                <w:szCs w:val="18"/>
              </w:rPr>
              <w:t>Do uzupełnienia na dalszym etapie prac</w:t>
            </w:r>
          </w:p>
        </w:tc>
      </w:tr>
    </w:tbl>
    <w:p w14:paraId="068FCD63" w14:textId="77777777" w:rsidR="00686D8D" w:rsidRPr="001A5C36" w:rsidRDefault="00686D8D" w:rsidP="00686D8D">
      <w:pPr>
        <w:spacing w:after="0" w:line="312" w:lineRule="auto"/>
        <w:rPr>
          <w:rFonts w:ascii="Arial" w:eastAsia="Times New Roman" w:hAnsi="Arial" w:cs="Arial"/>
          <w:b/>
          <w:iCs/>
          <w:noProof/>
          <w:sz w:val="18"/>
          <w:szCs w:val="18"/>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dla Priorytetu 8"/>
        <w:tblDescription w:val="wymiar &quot;Równouprawnienie płci&quot; w ramach EFS+"/>
      </w:tblPr>
      <w:tblGrid>
        <w:gridCol w:w="1797"/>
        <w:gridCol w:w="1514"/>
        <w:gridCol w:w="1783"/>
        <w:gridCol w:w="2096"/>
        <w:gridCol w:w="3333"/>
        <w:gridCol w:w="3471"/>
      </w:tblGrid>
      <w:tr w:rsidR="00686D8D" w:rsidRPr="001A5C36" w14:paraId="4D202CF5" w14:textId="77777777" w:rsidTr="001A5C36">
        <w:tc>
          <w:tcPr>
            <w:tcW w:w="5000" w:type="pct"/>
            <w:gridSpan w:val="6"/>
            <w:shd w:val="clear" w:color="auto" w:fill="BFBFBF"/>
          </w:tcPr>
          <w:p w14:paraId="55C6F7E0"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Tabela 8: Wymiar 7 – wymiar „Równouprawnienie płci” w ramach EFS+, EFRR, Funduszu Spójności i FST</w:t>
            </w:r>
          </w:p>
        </w:tc>
      </w:tr>
      <w:tr w:rsidR="00686D8D" w:rsidRPr="001A5C36" w14:paraId="6DF9B466" w14:textId="77777777" w:rsidTr="001A5C36">
        <w:tc>
          <w:tcPr>
            <w:tcW w:w="642" w:type="pct"/>
            <w:shd w:val="clear" w:color="auto" w:fill="BFBFBF"/>
          </w:tcPr>
          <w:p w14:paraId="66699203"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Nr priorytetu</w:t>
            </w:r>
          </w:p>
        </w:tc>
        <w:tc>
          <w:tcPr>
            <w:tcW w:w="541" w:type="pct"/>
            <w:shd w:val="clear" w:color="auto" w:fill="BFBFBF"/>
          </w:tcPr>
          <w:p w14:paraId="7B136337"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Fundusz</w:t>
            </w:r>
          </w:p>
        </w:tc>
        <w:tc>
          <w:tcPr>
            <w:tcW w:w="637" w:type="pct"/>
            <w:shd w:val="clear" w:color="auto" w:fill="BFBFBF"/>
          </w:tcPr>
          <w:p w14:paraId="31D224ED"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Kategoria regionu</w:t>
            </w:r>
          </w:p>
        </w:tc>
        <w:tc>
          <w:tcPr>
            <w:tcW w:w="749" w:type="pct"/>
            <w:shd w:val="clear" w:color="auto" w:fill="BFBFBF"/>
          </w:tcPr>
          <w:p w14:paraId="65DF59F5"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Cel szczegółowy</w:t>
            </w:r>
          </w:p>
        </w:tc>
        <w:tc>
          <w:tcPr>
            <w:tcW w:w="1191" w:type="pct"/>
            <w:shd w:val="clear" w:color="auto" w:fill="BFBFBF"/>
          </w:tcPr>
          <w:p w14:paraId="448AFF3E"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 xml:space="preserve">Kod </w:t>
            </w:r>
          </w:p>
        </w:tc>
        <w:tc>
          <w:tcPr>
            <w:tcW w:w="1241" w:type="pct"/>
            <w:shd w:val="clear" w:color="auto" w:fill="BFBFBF"/>
          </w:tcPr>
          <w:p w14:paraId="236ED54D"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b/>
                <w:noProof/>
                <w:sz w:val="18"/>
                <w:szCs w:val="18"/>
              </w:rPr>
              <w:t>Kwota (w EUR)</w:t>
            </w:r>
          </w:p>
        </w:tc>
      </w:tr>
      <w:tr w:rsidR="00686D8D" w:rsidRPr="001A5C36" w14:paraId="161B35AB" w14:textId="77777777" w:rsidTr="001A5C36">
        <w:tc>
          <w:tcPr>
            <w:tcW w:w="642" w:type="pct"/>
            <w:shd w:val="clear" w:color="auto" w:fill="auto"/>
          </w:tcPr>
          <w:p w14:paraId="26310E35" w14:textId="0B5F3392" w:rsidR="00686D8D" w:rsidRPr="001A5C36" w:rsidRDefault="00686D8D" w:rsidP="001A5C36">
            <w:pPr>
              <w:pStyle w:val="Text1"/>
              <w:spacing w:before="0" w:after="0" w:line="312" w:lineRule="auto"/>
              <w:ind w:left="0"/>
              <w:jc w:val="left"/>
              <w:rPr>
                <w:rFonts w:ascii="Arial" w:eastAsia="Times New Roman" w:hAnsi="Arial" w:cs="Arial"/>
                <w:b/>
                <w:iCs/>
                <w:noProof/>
                <w:sz w:val="18"/>
                <w:szCs w:val="18"/>
              </w:rPr>
            </w:pPr>
            <w:r w:rsidRPr="001A5C36">
              <w:rPr>
                <w:rFonts w:ascii="Arial" w:hAnsi="Arial" w:cs="Arial"/>
                <w:noProof/>
                <w:sz w:val="18"/>
                <w:szCs w:val="18"/>
              </w:rPr>
              <w:t>8</w:t>
            </w:r>
          </w:p>
        </w:tc>
        <w:tc>
          <w:tcPr>
            <w:tcW w:w="541" w:type="pct"/>
            <w:shd w:val="clear" w:color="auto" w:fill="auto"/>
          </w:tcPr>
          <w:p w14:paraId="42FAD721"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EFS+</w:t>
            </w:r>
          </w:p>
        </w:tc>
        <w:tc>
          <w:tcPr>
            <w:tcW w:w="637" w:type="pct"/>
            <w:shd w:val="clear" w:color="auto" w:fill="auto"/>
          </w:tcPr>
          <w:p w14:paraId="2C1BD898"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hAnsi="Arial" w:cs="Arial"/>
                <w:noProof/>
                <w:sz w:val="18"/>
                <w:szCs w:val="18"/>
              </w:rPr>
              <w:t>Słabiej rozwinięte</w:t>
            </w:r>
          </w:p>
        </w:tc>
        <w:tc>
          <w:tcPr>
            <w:tcW w:w="749" w:type="pct"/>
            <w:shd w:val="clear" w:color="auto" w:fill="auto"/>
          </w:tcPr>
          <w:p w14:paraId="4350FD42" w14:textId="0A2494D6" w:rsidR="00686D8D" w:rsidRPr="001A5C36" w:rsidRDefault="00644B53" w:rsidP="00EB091E">
            <w:pPr>
              <w:spacing w:after="0" w:line="312" w:lineRule="auto"/>
              <w:rPr>
                <w:rFonts w:ascii="Arial" w:eastAsia="Times New Roman" w:hAnsi="Arial" w:cs="Arial"/>
                <w:b/>
                <w:iCs/>
                <w:noProof/>
                <w:sz w:val="18"/>
                <w:szCs w:val="18"/>
              </w:rPr>
            </w:pPr>
            <w:r>
              <w:rPr>
                <w:rFonts w:ascii="Arial" w:eastAsia="Times New Roman" w:hAnsi="Arial" w:cs="Arial"/>
                <w:noProof/>
                <w:sz w:val="18"/>
                <w:szCs w:val="18"/>
              </w:rPr>
              <w:t xml:space="preserve">4 </w:t>
            </w:r>
            <w:r w:rsidRPr="001A5C36">
              <w:rPr>
                <w:rFonts w:ascii="Arial" w:eastAsia="Times New Roman" w:hAnsi="Arial" w:cs="Arial"/>
                <w:noProof/>
                <w:sz w:val="18"/>
                <w:szCs w:val="18"/>
              </w:rPr>
              <w:t>(f)</w:t>
            </w:r>
          </w:p>
        </w:tc>
        <w:tc>
          <w:tcPr>
            <w:tcW w:w="1191" w:type="pct"/>
            <w:shd w:val="clear" w:color="auto" w:fill="auto"/>
          </w:tcPr>
          <w:p w14:paraId="1510B61B" w14:textId="77777777" w:rsidR="00686D8D" w:rsidRPr="001A5C36" w:rsidRDefault="00686D8D" w:rsidP="00EB091E">
            <w:pPr>
              <w:spacing w:after="0" w:line="312" w:lineRule="auto"/>
              <w:rPr>
                <w:rFonts w:ascii="Arial" w:eastAsia="Times New Roman" w:hAnsi="Arial" w:cs="Arial"/>
                <w:iCs/>
                <w:noProof/>
                <w:sz w:val="18"/>
                <w:szCs w:val="18"/>
              </w:rPr>
            </w:pPr>
            <w:r w:rsidRPr="001A5C36">
              <w:rPr>
                <w:rFonts w:ascii="Arial" w:eastAsia="Times New Roman" w:hAnsi="Arial" w:cs="Arial"/>
                <w:iCs/>
                <w:noProof/>
                <w:sz w:val="18"/>
                <w:szCs w:val="18"/>
              </w:rPr>
              <w:t>02 -  Projekty uwzględniające kwestię równouprawnienia płci</w:t>
            </w:r>
          </w:p>
        </w:tc>
        <w:tc>
          <w:tcPr>
            <w:tcW w:w="1241" w:type="pct"/>
            <w:shd w:val="clear" w:color="auto" w:fill="auto"/>
          </w:tcPr>
          <w:p w14:paraId="3D26D737" w14:textId="77777777" w:rsidR="00686D8D" w:rsidRPr="001A5C36" w:rsidRDefault="00686D8D" w:rsidP="00EB091E">
            <w:pPr>
              <w:spacing w:after="0" w:line="312" w:lineRule="auto"/>
              <w:rPr>
                <w:rFonts w:ascii="Arial" w:eastAsia="Times New Roman" w:hAnsi="Arial" w:cs="Arial"/>
                <w:b/>
                <w:iCs/>
                <w:noProof/>
                <w:sz w:val="18"/>
                <w:szCs w:val="18"/>
              </w:rPr>
            </w:pPr>
            <w:r w:rsidRPr="001A5C36">
              <w:rPr>
                <w:rFonts w:ascii="Arial" w:eastAsia="Times New Roman" w:hAnsi="Arial" w:cs="Arial"/>
                <w:iCs/>
                <w:noProof/>
                <w:sz w:val="18"/>
                <w:szCs w:val="18"/>
              </w:rPr>
              <w:t>Do uzupełnienia na dalszym etapie prac</w:t>
            </w:r>
          </w:p>
        </w:tc>
      </w:tr>
    </w:tbl>
    <w:p w14:paraId="5460C93A" w14:textId="77777777" w:rsidR="001A5C36" w:rsidRDefault="001A5C36" w:rsidP="00530347">
      <w:pPr>
        <w:spacing w:after="0" w:line="312" w:lineRule="auto"/>
        <w:rPr>
          <w:rFonts w:ascii="Arial" w:hAnsi="Arial" w:cs="Arial"/>
          <w:b/>
          <w:noProof/>
          <w:color w:val="FF0000"/>
        </w:rPr>
        <w:sectPr w:rsidR="001A5C36" w:rsidSect="001A5C36">
          <w:pgSz w:w="16838" w:h="11906" w:orient="landscape"/>
          <w:pgMar w:top="1417" w:right="1417" w:bottom="1417" w:left="1417" w:header="708" w:footer="708" w:gutter="0"/>
          <w:cols w:space="708"/>
          <w:docGrid w:linePitch="360"/>
        </w:sectPr>
      </w:pPr>
    </w:p>
    <w:p w14:paraId="65B38BD1" w14:textId="2B8EED25" w:rsidR="00AB3FFF" w:rsidRPr="00AB3FFF" w:rsidRDefault="00AB3FFF" w:rsidP="0007265D">
      <w:pPr>
        <w:pStyle w:val="Nagwek4"/>
        <w:tabs>
          <w:tab w:val="clear" w:pos="2880"/>
        </w:tabs>
        <w:ind w:left="993" w:hanging="993"/>
        <w:rPr>
          <w:noProof/>
        </w:rPr>
      </w:pPr>
      <w:bookmarkStart w:id="112" w:name="_Toc91653773"/>
      <w:r w:rsidRPr="00AB3FFF">
        <w:rPr>
          <w:noProof/>
        </w:rPr>
        <w:lastRenderedPageBreak/>
        <w:t>Cel szczegółowy 4(g) (EFS+)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bookmarkEnd w:id="112"/>
    </w:p>
    <w:p w14:paraId="3407B03C" w14:textId="77777777" w:rsidR="00AB3FFF" w:rsidRPr="00AB3FFF" w:rsidRDefault="00AB3FFF" w:rsidP="00AB3FFF">
      <w:pPr>
        <w:spacing w:after="0" w:line="312" w:lineRule="auto"/>
        <w:rPr>
          <w:rFonts w:ascii="Arial" w:hAnsi="Arial" w:cs="Arial"/>
          <w:b/>
          <w:noProof/>
        </w:rPr>
      </w:pPr>
    </w:p>
    <w:p w14:paraId="2600C970" w14:textId="77777777" w:rsidR="00AB3FFF" w:rsidRPr="00AB3FFF" w:rsidRDefault="00AB3FFF" w:rsidP="00AB3FFF">
      <w:pPr>
        <w:spacing w:after="0" w:line="312" w:lineRule="auto"/>
        <w:rPr>
          <w:rFonts w:ascii="Arial" w:hAnsi="Arial" w:cs="Arial"/>
          <w:b/>
          <w:noProof/>
        </w:rPr>
      </w:pPr>
      <w:r w:rsidRPr="00AB3FFF">
        <w:rPr>
          <w:rFonts w:ascii="Arial" w:hAnsi="Arial" w:cs="Arial"/>
          <w:b/>
          <w:noProof/>
        </w:rPr>
        <w:t>2.1.8.2.1 Interwencje w ramach funduszy</w:t>
      </w:r>
    </w:p>
    <w:p w14:paraId="073C86C9" w14:textId="77777777" w:rsidR="00AB3FFF" w:rsidRPr="00AB3FFF" w:rsidRDefault="00AB3FFF" w:rsidP="00AB3FFF">
      <w:pPr>
        <w:spacing w:after="0" w:line="312" w:lineRule="auto"/>
        <w:rPr>
          <w:rFonts w:ascii="Arial" w:hAnsi="Arial" w:cs="Arial"/>
          <w:noProof/>
        </w:rPr>
      </w:pPr>
      <w:r w:rsidRPr="00AB3FFF">
        <w:rPr>
          <w:rFonts w:ascii="Arial" w:hAnsi="Arial" w:cs="Arial"/>
          <w:noProof/>
        </w:rPr>
        <w:t xml:space="preserve">Podstawa prawna: art. 22 ust. 3 lit. d) ppkt (i), (iii), (iv), (v), (vi) i (vii) rozporządzenia </w:t>
      </w:r>
      <w:r w:rsidRPr="00AB3FFF">
        <w:rPr>
          <w:rFonts w:ascii="Arial" w:hAnsi="Arial" w:cs="Arial"/>
          <w:noProof/>
        </w:rPr>
        <w:br/>
        <w:t>w sprawie wspólnych przepisów.</w:t>
      </w:r>
    </w:p>
    <w:p w14:paraId="380B903B" w14:textId="404EFBF1" w:rsidR="00AB3FFF" w:rsidRDefault="00AB3FFF" w:rsidP="00AB3FFF">
      <w:pPr>
        <w:spacing w:after="0" w:line="312" w:lineRule="auto"/>
        <w:rPr>
          <w:rFonts w:ascii="Arial" w:hAnsi="Arial" w:cs="Arial"/>
          <w:noProof/>
        </w:rPr>
      </w:pPr>
      <w:r w:rsidRPr="00AB3FFF">
        <w:rPr>
          <w:rFonts w:ascii="Arial" w:hAnsi="Arial" w:cs="Arial"/>
          <w:noProof/>
        </w:rPr>
        <w:t>Powiązane rodzaje działań – art. 22 ust. 3 lit. d) ppkt (i) rozporządzenia w sprawie wspólnych przepisów oraz art. 6 rozporządzenia w sprawie EFS+:</w:t>
      </w:r>
    </w:p>
    <w:p w14:paraId="3124153C" w14:textId="77777777" w:rsidR="0007265D" w:rsidRPr="00AB3FFF" w:rsidRDefault="0007265D" w:rsidP="00AB3FFF">
      <w:pPr>
        <w:spacing w:after="0" w:line="312" w:lineRule="auto"/>
        <w:rPr>
          <w:rFonts w:ascii="Arial" w:hAnsi="Arial" w:cs="Arial"/>
          <w:noProof/>
        </w:rPr>
      </w:pPr>
    </w:p>
    <w:p w14:paraId="243E10A1" w14:textId="77777777" w:rsidR="00AB3FFF" w:rsidRPr="00AB3FFF" w:rsidRDefault="00AB3FFF" w:rsidP="00AB3FFF">
      <w:pPr>
        <w:spacing w:after="0" w:line="312" w:lineRule="auto"/>
        <w:rPr>
          <w:rFonts w:ascii="Arial" w:hAnsi="Arial" w:cs="Arial"/>
          <w:noProof/>
        </w:rPr>
      </w:pPr>
      <w:r w:rsidRPr="00AB3FFF">
        <w:rPr>
          <w:rFonts w:ascii="Arial" w:hAnsi="Arial" w:cs="Arial"/>
          <w:b/>
        </w:rPr>
        <w:t>Cel:</w:t>
      </w:r>
      <w:r w:rsidRPr="00AB3FFF">
        <w:rPr>
          <w:rFonts w:ascii="Arial" w:hAnsi="Arial" w:cs="Arial"/>
          <w:noProof/>
        </w:rPr>
        <w:t xml:space="preserve"> </w:t>
      </w:r>
    </w:p>
    <w:p w14:paraId="7C10C0A9" w14:textId="52341015" w:rsidR="00AB3FFF" w:rsidRPr="00AB3FFF" w:rsidRDefault="00AB3FFF" w:rsidP="00AB3FFF">
      <w:pPr>
        <w:spacing w:after="0" w:line="312" w:lineRule="auto"/>
        <w:rPr>
          <w:rFonts w:ascii="Arial" w:hAnsi="Arial" w:cs="Arial"/>
          <w:noProof/>
        </w:rPr>
      </w:pPr>
      <w:r w:rsidRPr="00AB3FFF">
        <w:rPr>
          <w:rFonts w:ascii="Arial" w:hAnsi="Arial" w:cs="Arial"/>
          <w:noProof/>
        </w:rPr>
        <w:t xml:space="preserve">Upowszechnianie kształcenia ustawicznego osób dorosłych w zakresie umiejętności podstawowych. </w:t>
      </w:r>
    </w:p>
    <w:p w14:paraId="29BBFADF" w14:textId="77777777" w:rsidR="00AB3FFF" w:rsidRPr="00AB3FFF" w:rsidRDefault="00AB3FFF" w:rsidP="00AB3FFF">
      <w:pPr>
        <w:spacing w:after="0" w:line="312" w:lineRule="auto"/>
        <w:rPr>
          <w:rFonts w:ascii="Arial" w:hAnsi="Arial" w:cs="Arial"/>
          <w:noProof/>
        </w:rPr>
      </w:pPr>
    </w:p>
    <w:p w14:paraId="2B941102" w14:textId="77777777" w:rsidR="00AB3FFF" w:rsidRPr="00AB3FFF" w:rsidRDefault="00AB3FFF" w:rsidP="00AB3FFF">
      <w:pPr>
        <w:spacing w:after="0" w:line="312" w:lineRule="auto"/>
        <w:rPr>
          <w:rFonts w:ascii="Arial" w:hAnsi="Arial" w:cs="Arial"/>
          <w:noProof/>
        </w:rPr>
      </w:pPr>
      <w:r w:rsidRPr="00AB3FFF">
        <w:rPr>
          <w:rFonts w:ascii="Arial" w:hAnsi="Arial" w:cs="Arial"/>
          <w:b/>
        </w:rPr>
        <w:t>Opis działania:</w:t>
      </w:r>
      <w:r w:rsidRPr="00AB3FFF">
        <w:rPr>
          <w:rFonts w:ascii="Arial" w:hAnsi="Arial" w:cs="Arial"/>
          <w:noProof/>
        </w:rPr>
        <w:t xml:space="preserve"> </w:t>
      </w:r>
    </w:p>
    <w:p w14:paraId="6A5D44F4" w14:textId="15D34F0B" w:rsidR="00AB3FFF" w:rsidRPr="00137A8F" w:rsidRDefault="00AB3FFF" w:rsidP="00AB3FFF">
      <w:pPr>
        <w:spacing w:after="0" w:line="312" w:lineRule="auto"/>
        <w:rPr>
          <w:rFonts w:ascii="Arial" w:hAnsi="Arial" w:cs="Arial"/>
          <w:noProof/>
          <w:highlight w:val="yellow"/>
        </w:rPr>
      </w:pPr>
      <w:r w:rsidRPr="00AB3FFF">
        <w:rPr>
          <w:rFonts w:ascii="Arial" w:hAnsi="Arial" w:cs="Arial"/>
          <w:noProof/>
        </w:rPr>
        <w:t xml:space="preserve">Celem kształcenia ustawicznego jest dążenie do zrównoważonego rozwoju gospodarczo-społecznego i wzmocnienie społeczeństwa obywatelskiego. Dla upowszechniania </w:t>
      </w:r>
      <w:r w:rsidRPr="00AB3FFF">
        <w:rPr>
          <w:rFonts w:ascii="Arial" w:hAnsi="Arial" w:cs="Arial"/>
          <w:noProof/>
        </w:rPr>
        <w:br/>
        <w:t>w społeczeństwie postawy uczenia się przez całe życie ogromne znaczenie ma powszechny dostęp do wyczerpujących i wiarygodnych informacji o istniejących możliwościach korzystania z oferty edukacyjnej oraz zdobywania kwalifikacji</w:t>
      </w:r>
      <w:r w:rsidRPr="00AB3FFF">
        <w:rPr>
          <w:rStyle w:val="Odwoanieprzypisudolnego"/>
          <w:rFonts w:ascii="Arial" w:hAnsi="Arial" w:cs="Arial"/>
          <w:noProof/>
        </w:rPr>
        <w:footnoteReference w:id="148"/>
      </w:r>
      <w:r w:rsidRPr="00AB3FFF">
        <w:rPr>
          <w:rFonts w:ascii="Arial" w:hAnsi="Arial" w:cs="Arial"/>
          <w:noProof/>
        </w:rPr>
        <w:t xml:space="preserve">. Kształcenie ustawiczne rozumiane jest jako proces stałego odnawiania, rozwijania i doskonalenia kwalifikacji osobistych zarówno zawodowych, jak i ogólnych. Funkcjonowanie w nieustannie zmieniających się warunkach powoduje konieczność posiadania szerokiego zestawu umiejętności, wiedzy i kompetencji, w tym wystarczającego poziom umiejętności czytania </w:t>
      </w:r>
      <w:r w:rsidRPr="00AB3FFF">
        <w:rPr>
          <w:rFonts w:ascii="Arial" w:hAnsi="Arial" w:cs="Arial"/>
          <w:noProof/>
        </w:rPr>
        <w:br/>
        <w:t xml:space="preserve">i pisania, umiejętności rozumowania matematycznego i kompetencji cyfrowych, aby móc </w:t>
      </w:r>
      <w:r w:rsidRPr="00AB3FFF">
        <w:rPr>
          <w:rFonts w:ascii="Arial" w:hAnsi="Arial" w:cs="Arial"/>
          <w:noProof/>
        </w:rPr>
        <w:br/>
        <w:t>w pełni realizować swój potencjał, odgrywać aktywną rolę w społeczeństwie i realizować swoje obowiązki społeczne i obywatelskie</w:t>
      </w:r>
      <w:r w:rsidRPr="00AB3FFF">
        <w:rPr>
          <w:rStyle w:val="Odwoanieprzypisudolnego"/>
          <w:rFonts w:ascii="Arial" w:hAnsi="Arial" w:cs="Arial"/>
          <w:noProof/>
        </w:rPr>
        <w:footnoteReference w:id="149"/>
      </w:r>
      <w:r w:rsidRPr="00AB3FFF">
        <w:rPr>
          <w:rFonts w:ascii="Arial" w:hAnsi="Arial" w:cs="Arial"/>
          <w:noProof/>
        </w:rPr>
        <w:t>. W przyszłości w zdecydowanej większości miejsc pracy wymagany będzie pewien poziom kompetencji cyfrowych, a w przypadku coraz większej liczby prostych prac wymaga się pewnych podstawowych lub ogólnych umiejętności (takich jak komunikacja, rozwiązywanie problemów, praca zespołowa i inteligencja emocjonalna)</w:t>
      </w:r>
      <w:r w:rsidRPr="00AB3FFF">
        <w:rPr>
          <w:rStyle w:val="Odwoanieprzypisudolnego"/>
          <w:rFonts w:ascii="Arial" w:hAnsi="Arial" w:cs="Arial"/>
          <w:noProof/>
        </w:rPr>
        <w:footnoteReference w:id="150"/>
      </w:r>
      <w:r w:rsidRPr="00AB3FFF">
        <w:rPr>
          <w:rFonts w:ascii="Arial" w:hAnsi="Arial" w:cs="Arial"/>
          <w:noProof/>
        </w:rPr>
        <w:t xml:space="preserve">. Województwo podkarpackie należy do grupy województw o niskim odsetku osób uczestniczących w kształceniu lub szkoleniu. Konieczne jest tym samym stworzenie atrakcyjnej i elastycznej oferty wsparcia dorosłych, przy szczególnym uwzględnieniu osób </w:t>
      </w:r>
      <w:r w:rsidRPr="00AB3FFF">
        <w:rPr>
          <w:rFonts w:ascii="Arial" w:hAnsi="Arial" w:cs="Arial"/>
          <w:noProof/>
        </w:rPr>
        <w:br/>
        <w:t xml:space="preserve">o niskim poziomie umiejętności, w tym działania umożliwiające zmianę zawodu. Posiadanie podstawowych kompetencji cyfrowych w województwie podkarpackim jest na bardzo niskim </w:t>
      </w:r>
      <w:r w:rsidRPr="00AB3FFF">
        <w:rPr>
          <w:rFonts w:ascii="Arial" w:hAnsi="Arial" w:cs="Arial"/>
          <w:noProof/>
        </w:rPr>
        <w:lastRenderedPageBreak/>
        <w:t>poziomie, znacznie niższym niż średnia dla Polski. W regionie odsetek osób posiadających podstawowe lub ponadpodstawowe kompetencje cyfrowe wyniósł w 2018 r. zaledwie 39,6 %, podczas gdy średnia dla Polski wynosiła – 45,9 %.  Konieczne jest tym samym zwiększenie i zintensyfikowanie działań w zakresie wsparcia rozwoju kompetencji cyfrowych wszystkich grup społecznych. Przedsięwzięcia podejmowane w ramach tego działania mają zapewnić wsparcie dla osób dorosłych, w tym osób z najtrudniejszym grup docelowych, chcących podnosić swoje umiejętności, wiedzę i rozwijać kompetencje poprzez udział w kształceniu ustawicznym, ukierunkowanych na zdobycie nowych lub podniesienie już posiadanych kwalifikacji/kompetencji lub przekwalifikowanie się. W</w:t>
      </w:r>
      <w:r w:rsidRPr="00E4452C">
        <w:rPr>
          <w:rFonts w:ascii="Arial" w:hAnsi="Arial" w:cs="Arial"/>
          <w:noProof/>
        </w:rPr>
        <w:t xml:space="preserve"> ramach interwencji planowane jest również wsparcie kompetencji osób w zakresie zapomnianych / ginących zawodów głęboko osadzonych w kulturze podkarpackich wsi, ponieważ są wyjątkowo ważnym wyznacznikiem tożsamości kulturowej regionu, stanowią też istotne, dziedzictwo kultury narodowej.  </w:t>
      </w:r>
    </w:p>
    <w:p w14:paraId="172B2C92" w14:textId="77777777" w:rsidR="00AB3FFF" w:rsidRPr="00137A8F" w:rsidRDefault="00AB3FFF" w:rsidP="00AB3FFF">
      <w:pPr>
        <w:spacing w:after="0" w:line="312" w:lineRule="auto"/>
        <w:rPr>
          <w:rFonts w:ascii="Arial" w:hAnsi="Arial" w:cs="Arial"/>
          <w:b/>
          <w:highlight w:val="yellow"/>
        </w:rPr>
      </w:pPr>
    </w:p>
    <w:p w14:paraId="6E598E0A" w14:textId="77777777" w:rsidR="00AB3FFF" w:rsidRPr="00AB3FFF" w:rsidRDefault="00AB3FFF" w:rsidP="00AB3FFF">
      <w:pPr>
        <w:spacing w:after="0" w:line="312" w:lineRule="auto"/>
        <w:rPr>
          <w:rFonts w:ascii="Arial" w:hAnsi="Arial" w:cs="Arial"/>
          <w:b/>
        </w:rPr>
      </w:pPr>
      <w:r w:rsidRPr="00AB3FFF">
        <w:rPr>
          <w:rFonts w:ascii="Arial" w:hAnsi="Arial" w:cs="Arial"/>
          <w:b/>
        </w:rPr>
        <w:t xml:space="preserve">Rodzaje działań: </w:t>
      </w:r>
    </w:p>
    <w:p w14:paraId="7CAB0DE4" w14:textId="77777777" w:rsidR="00AB3FFF" w:rsidRPr="00AB3FFF" w:rsidRDefault="00AB3FFF" w:rsidP="00AB3FFF">
      <w:pPr>
        <w:spacing w:after="0" w:line="312" w:lineRule="auto"/>
        <w:rPr>
          <w:rFonts w:ascii="Arial" w:hAnsi="Arial" w:cs="Arial"/>
          <w:u w:val="single"/>
        </w:rPr>
      </w:pPr>
      <w:r w:rsidRPr="00AB3FFF">
        <w:rPr>
          <w:rFonts w:ascii="Arial" w:hAnsi="Arial" w:cs="Arial"/>
          <w:u w:val="single"/>
        </w:rPr>
        <w:t>Wsparcie osób dorosłych w zdobywaniu podstawowych kompetencji</w:t>
      </w:r>
    </w:p>
    <w:p w14:paraId="4940D232" w14:textId="26F801EC" w:rsidR="00AB3FFF" w:rsidRPr="00AB3FFF" w:rsidRDefault="00AB3FFF" w:rsidP="00AB3FFF">
      <w:pPr>
        <w:numPr>
          <w:ilvl w:val="0"/>
          <w:numId w:val="70"/>
        </w:numPr>
        <w:tabs>
          <w:tab w:val="left" w:pos="34"/>
        </w:tabs>
        <w:spacing w:after="0" w:line="312" w:lineRule="auto"/>
        <w:ind w:left="426" w:hanging="426"/>
        <w:rPr>
          <w:rFonts w:ascii="Arial" w:hAnsi="Arial" w:cs="Arial"/>
          <w:noProof/>
        </w:rPr>
      </w:pPr>
      <w:r w:rsidRPr="00AB3FFF">
        <w:rPr>
          <w:rFonts w:ascii="Arial" w:hAnsi="Arial" w:cs="Arial"/>
          <w:noProof/>
        </w:rPr>
        <w:t>wsparcie w uzyskiwaniu podstawowych kompetencji, również cyfrowych (realizowane poza systemem BUR i PSF umożliwiające wdrażanie Upskilling pathways - ścieżki poprawy umiejętności), w tym poprzez docieranie do grup docelowych.</w:t>
      </w:r>
    </w:p>
    <w:p w14:paraId="56CCB76E" w14:textId="77777777" w:rsidR="00AB3FFF" w:rsidRPr="00AB3FFF" w:rsidRDefault="00AB3FFF" w:rsidP="00AB3FFF">
      <w:pPr>
        <w:spacing w:after="0" w:line="312" w:lineRule="auto"/>
        <w:rPr>
          <w:rFonts w:ascii="Arial" w:hAnsi="Arial" w:cs="Arial"/>
          <w:noProof/>
        </w:rPr>
      </w:pPr>
    </w:p>
    <w:p w14:paraId="06A5ED0D" w14:textId="77777777" w:rsidR="00AB3FFF" w:rsidRPr="00AB3FFF" w:rsidRDefault="00AB3FFF" w:rsidP="00AB3FFF">
      <w:pPr>
        <w:spacing w:after="0" w:line="312" w:lineRule="auto"/>
        <w:rPr>
          <w:rFonts w:ascii="Arial" w:hAnsi="Arial" w:cs="Arial"/>
          <w:b/>
          <w:bCs/>
          <w:noProof/>
        </w:rPr>
      </w:pPr>
      <w:r w:rsidRPr="00AB3FFF">
        <w:rPr>
          <w:rFonts w:ascii="Arial" w:hAnsi="Arial" w:cs="Arial"/>
          <w:b/>
          <w:noProof/>
        </w:rPr>
        <w:t>Beneficjenci:</w:t>
      </w:r>
    </w:p>
    <w:p w14:paraId="2683C964" w14:textId="77777777" w:rsidR="00AB3FFF" w:rsidRPr="00AB3FFF" w:rsidRDefault="00AB3FFF" w:rsidP="00AB3FFF">
      <w:pPr>
        <w:numPr>
          <w:ilvl w:val="0"/>
          <w:numId w:val="78"/>
        </w:numPr>
        <w:spacing w:after="0" w:line="312" w:lineRule="auto"/>
        <w:ind w:left="426" w:hanging="437"/>
        <w:rPr>
          <w:rFonts w:ascii="Arial" w:hAnsi="Arial" w:cs="Arial"/>
          <w:bCs/>
          <w:noProof/>
        </w:rPr>
      </w:pPr>
      <w:r w:rsidRPr="00AB3FFF">
        <w:rPr>
          <w:rFonts w:ascii="Arial" w:hAnsi="Arial" w:cs="Arial"/>
          <w:bCs/>
          <w:noProof/>
        </w:rPr>
        <w:t>wszystkie podmioty w tym osoby fizyczne prowadzące działalność gospodarczą.</w:t>
      </w:r>
    </w:p>
    <w:p w14:paraId="28D1C79D" w14:textId="77777777" w:rsidR="00AB3FFF" w:rsidRPr="00AB3FFF" w:rsidRDefault="00AB3FFF" w:rsidP="00AB3FFF">
      <w:pPr>
        <w:spacing w:after="0" w:line="312" w:lineRule="auto"/>
        <w:rPr>
          <w:rFonts w:ascii="Arial" w:hAnsi="Arial" w:cs="Arial"/>
          <w:b/>
          <w:noProof/>
        </w:rPr>
      </w:pPr>
    </w:p>
    <w:p w14:paraId="12E3940D" w14:textId="77777777" w:rsidR="00AB3FFF" w:rsidRPr="00AB3FFF" w:rsidRDefault="00AB3FFF" w:rsidP="00AB3FFF">
      <w:pPr>
        <w:spacing w:after="0" w:line="312" w:lineRule="auto"/>
        <w:rPr>
          <w:rFonts w:ascii="Arial" w:hAnsi="Arial" w:cs="Arial"/>
          <w:b/>
          <w:noProof/>
        </w:rPr>
      </w:pPr>
      <w:r w:rsidRPr="00AB3FFF">
        <w:rPr>
          <w:rFonts w:ascii="Arial" w:hAnsi="Arial" w:cs="Arial"/>
          <w:b/>
          <w:noProof/>
        </w:rPr>
        <w:t>Oczekiwane rezultaty:</w:t>
      </w:r>
    </w:p>
    <w:p w14:paraId="3FB36B2C" w14:textId="11FC3776" w:rsidR="00AB3FFF" w:rsidRPr="00AB3FFF" w:rsidRDefault="00AB3FFF" w:rsidP="00AB3FFF">
      <w:pPr>
        <w:autoSpaceDE w:val="0"/>
        <w:autoSpaceDN w:val="0"/>
        <w:adjustRightInd w:val="0"/>
        <w:spacing w:after="0" w:line="312" w:lineRule="auto"/>
        <w:rPr>
          <w:rFonts w:ascii="Arial" w:hAnsi="Arial" w:cs="Arial"/>
          <w:color w:val="000000"/>
        </w:rPr>
      </w:pPr>
      <w:r w:rsidRPr="00AB3FFF">
        <w:rPr>
          <w:rFonts w:ascii="Arial" w:hAnsi="Arial" w:cs="Arial"/>
          <w:noProof/>
        </w:rPr>
        <w:t>Zwiększenie udziału osób dorosłych w kształceniu i podnoszeniu podstawowych kompetencji</w:t>
      </w:r>
      <w:r>
        <w:rPr>
          <w:rFonts w:ascii="Arial" w:hAnsi="Arial" w:cs="Arial"/>
          <w:noProof/>
        </w:rPr>
        <w:t>.</w:t>
      </w:r>
      <w:r w:rsidRPr="00AB3FFF">
        <w:rPr>
          <w:rFonts w:ascii="Arial" w:hAnsi="Arial" w:cs="Arial"/>
          <w:noProof/>
        </w:rPr>
        <w:br/>
      </w:r>
    </w:p>
    <w:p w14:paraId="61235684" w14:textId="77777777" w:rsidR="00AB3FFF" w:rsidRPr="00AB3FFF" w:rsidRDefault="00AB3FFF" w:rsidP="00AB3FFF">
      <w:pPr>
        <w:spacing w:after="0" w:line="312" w:lineRule="auto"/>
        <w:rPr>
          <w:rFonts w:ascii="Arial" w:hAnsi="Arial" w:cs="Arial"/>
          <w:b/>
          <w:noProof/>
        </w:rPr>
      </w:pPr>
      <w:r w:rsidRPr="00AB3FFF">
        <w:rPr>
          <w:rFonts w:ascii="Arial" w:hAnsi="Arial" w:cs="Arial"/>
          <w:b/>
          <w:noProof/>
        </w:rPr>
        <w:t>Główne grupy docelowe – art. 22 ust. 3 lit. d) ppkt (iii) rozporządzenia w sprawie wspólnych przepisów:</w:t>
      </w:r>
    </w:p>
    <w:p w14:paraId="23BAF67F" w14:textId="53C2111B" w:rsidR="00AB3FFF" w:rsidRPr="00AB3FFF" w:rsidRDefault="00AB3FFF" w:rsidP="00AB3FFF">
      <w:pPr>
        <w:numPr>
          <w:ilvl w:val="0"/>
          <w:numId w:val="75"/>
        </w:numPr>
        <w:spacing w:after="0" w:line="312" w:lineRule="auto"/>
        <w:ind w:left="426" w:hanging="426"/>
        <w:rPr>
          <w:rFonts w:ascii="Arial" w:hAnsi="Arial" w:cs="Arial"/>
          <w:bCs/>
          <w:noProof/>
        </w:rPr>
      </w:pPr>
      <w:r w:rsidRPr="00AB3FFF">
        <w:rPr>
          <w:rFonts w:ascii="Arial" w:hAnsi="Arial" w:cs="Arial"/>
          <w:bCs/>
          <w:noProof/>
        </w:rPr>
        <w:t xml:space="preserve">osoby wykazujące największą lukę kompetencyjną oraz posiadających największe potrzeby edukacyjne (w tym osoby starsze, osoby o niskich kwalifikacjach, osoby </w:t>
      </w:r>
      <w:r w:rsidRPr="00AB3FFF">
        <w:rPr>
          <w:rFonts w:ascii="Arial" w:hAnsi="Arial" w:cs="Arial"/>
          <w:bCs/>
          <w:noProof/>
        </w:rPr>
        <w:br/>
        <w:t>z niepełnosprawnościami)</w:t>
      </w:r>
      <w:r>
        <w:rPr>
          <w:rFonts w:ascii="Arial" w:hAnsi="Arial" w:cs="Arial"/>
          <w:bCs/>
          <w:noProof/>
        </w:rPr>
        <w:t>,</w:t>
      </w:r>
    </w:p>
    <w:p w14:paraId="568F393B" w14:textId="13E85999" w:rsidR="00AB3FFF" w:rsidRPr="00AB3FFF" w:rsidRDefault="00AB3FFF" w:rsidP="00AB3FFF">
      <w:pPr>
        <w:numPr>
          <w:ilvl w:val="0"/>
          <w:numId w:val="75"/>
        </w:numPr>
        <w:spacing w:after="0" w:line="312" w:lineRule="auto"/>
        <w:ind w:left="426" w:hanging="426"/>
        <w:rPr>
          <w:rFonts w:ascii="Arial" w:hAnsi="Arial" w:cs="Arial"/>
          <w:bCs/>
          <w:noProof/>
        </w:rPr>
      </w:pPr>
      <w:r w:rsidRPr="00AB3FFF">
        <w:rPr>
          <w:rFonts w:ascii="Arial" w:hAnsi="Arial" w:cs="Arial"/>
          <w:bCs/>
          <w:noProof/>
        </w:rPr>
        <w:t>osoby dorosłe z niskim poziomem umiejętności podstawowych lub wykształcenia zainteresowane podnoszeniem podstawowych kompetencji, w tym cyfrowych</w:t>
      </w:r>
      <w:r>
        <w:rPr>
          <w:rFonts w:ascii="Arial" w:hAnsi="Arial" w:cs="Arial"/>
          <w:bCs/>
          <w:noProof/>
        </w:rPr>
        <w:t>.</w:t>
      </w:r>
    </w:p>
    <w:p w14:paraId="4F937721" w14:textId="77777777" w:rsidR="00AB3FFF" w:rsidRPr="00137A8F" w:rsidRDefault="00AB3FFF" w:rsidP="00AB3FFF">
      <w:pPr>
        <w:spacing w:after="0" w:line="312" w:lineRule="auto"/>
        <w:ind w:left="426"/>
        <w:rPr>
          <w:rFonts w:ascii="Arial" w:hAnsi="Arial" w:cs="Arial"/>
          <w:i/>
          <w:noProof/>
          <w:highlight w:val="yellow"/>
        </w:rPr>
      </w:pPr>
    </w:p>
    <w:p w14:paraId="674E2000" w14:textId="77777777" w:rsidR="00AB3FFF" w:rsidRPr="00AB3FFF" w:rsidRDefault="00AB3FFF" w:rsidP="00AB3FFF">
      <w:pPr>
        <w:spacing w:after="0" w:line="312" w:lineRule="auto"/>
        <w:rPr>
          <w:rFonts w:ascii="Arial" w:hAnsi="Arial" w:cs="Arial"/>
          <w:b/>
          <w:noProof/>
        </w:rPr>
      </w:pPr>
      <w:r w:rsidRPr="00AB3FFF">
        <w:rPr>
          <w:rFonts w:ascii="Arial" w:hAnsi="Arial" w:cs="Arial"/>
          <w:b/>
          <w:noProof/>
        </w:rPr>
        <w:t xml:space="preserve">Działania mające na celu zapewnienie równości, włączenia społecznego </w:t>
      </w:r>
      <w:r w:rsidRPr="00AB3FFF">
        <w:rPr>
          <w:rFonts w:ascii="Arial" w:hAnsi="Arial" w:cs="Arial"/>
          <w:b/>
          <w:noProof/>
        </w:rPr>
        <w:br/>
        <w:t>i niedyskryminacji – art. 22 ust. 3 lit. d) ppkt (iv) rozporządzenia w sprawie wspólnych przepisów oraz art. 6 rozporządzenia w sprawie EFS+:</w:t>
      </w:r>
    </w:p>
    <w:p w14:paraId="3B2E993C" w14:textId="77777777" w:rsidR="00AB3FFF" w:rsidRPr="00AB3FFF" w:rsidRDefault="00AB3FFF" w:rsidP="00AB3FFF">
      <w:pPr>
        <w:spacing w:after="0" w:line="312" w:lineRule="auto"/>
        <w:rPr>
          <w:rFonts w:ascii="Arial" w:hAnsi="Arial" w:cs="Arial"/>
          <w:bCs/>
          <w:iCs/>
          <w:noProof/>
        </w:rPr>
      </w:pPr>
      <w:r w:rsidRPr="00AB3FFF">
        <w:rPr>
          <w:rFonts w:ascii="Arial" w:hAnsi="Arial" w:cs="Arial"/>
          <w:bCs/>
          <w:iCs/>
          <w:noProof/>
        </w:rPr>
        <w:t xml:space="preserve">Zgodnie z art. 9 CPR, państwa członkowskie mają obowiązek podjęcia działań w celu zapobiegania wszelkiej dyskryminacji ze względu na płeć, rasę lub pochodzenie etniczne, religię lub światopogląd, niepełnosprawność, wiek lub orientację seksualną. Na gruncie </w:t>
      </w:r>
      <w:r w:rsidRPr="00AB3FFF">
        <w:rPr>
          <w:rFonts w:ascii="Arial" w:hAnsi="Arial" w:cs="Arial"/>
          <w:bCs/>
          <w:iCs/>
          <w:noProof/>
        </w:rPr>
        <w:lastRenderedPageBreak/>
        <w:t>polskim niniejszy artykuł jest realizowany w ramach horyzontalnych zasad równościowych. Tym samym, w każdym z celów szczegółowych Programu ww. zasady będą przestrzegane na każdym poziomie wdrażania.</w:t>
      </w:r>
    </w:p>
    <w:p w14:paraId="05B96898" w14:textId="77777777" w:rsidR="00AB3FFF" w:rsidRPr="00AB3FFF" w:rsidRDefault="00AB3FFF" w:rsidP="00AB3FFF">
      <w:pPr>
        <w:spacing w:after="0" w:line="312" w:lineRule="auto"/>
        <w:rPr>
          <w:rFonts w:ascii="Arial" w:hAnsi="Arial" w:cs="Arial"/>
          <w:bCs/>
          <w:iCs/>
          <w:noProof/>
        </w:rPr>
      </w:pPr>
      <w:r w:rsidRPr="00AB3FFF">
        <w:rPr>
          <w:rFonts w:ascii="Arial" w:hAnsi="Arial" w:cs="Arial"/>
          <w:bCs/>
          <w:iCs/>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Pr="00AB3FFF">
        <w:rPr>
          <w:rFonts w:ascii="Arial" w:hAnsi="Arial" w:cs="Arial"/>
          <w:bCs/>
          <w:iCs/>
          <w:noProof/>
        </w:rPr>
        <w:br/>
        <w:t>z niepełnosprawnościami, możliwości zwrócenia się do Europejskiego Rzecznika Praw Obywatelskich. Ponadto wsparcie będzie udzielane z poszanowaniem odpowiednich postanowień Konwencji ONZ o prawach osób niepełnosprawnych.</w:t>
      </w:r>
    </w:p>
    <w:p w14:paraId="34EE41DF" w14:textId="77777777" w:rsidR="00AB3FFF" w:rsidRPr="00AB3FFF" w:rsidRDefault="00AB3FFF" w:rsidP="00AB3FFF">
      <w:pPr>
        <w:spacing w:after="0" w:line="312" w:lineRule="auto"/>
        <w:rPr>
          <w:rFonts w:ascii="Arial" w:hAnsi="Arial" w:cs="Arial"/>
          <w:i/>
          <w:noProof/>
        </w:rPr>
      </w:pPr>
    </w:p>
    <w:p w14:paraId="3361D9C2" w14:textId="77777777" w:rsidR="00AB3FFF" w:rsidRPr="00AB3FFF" w:rsidRDefault="00AB3FFF" w:rsidP="00AB3FFF">
      <w:pPr>
        <w:spacing w:after="0" w:line="312" w:lineRule="auto"/>
        <w:rPr>
          <w:rFonts w:ascii="Arial" w:hAnsi="Arial" w:cs="Arial"/>
          <w:b/>
          <w:noProof/>
        </w:rPr>
      </w:pPr>
      <w:r w:rsidRPr="00AB3FFF">
        <w:rPr>
          <w:rFonts w:ascii="Arial" w:hAnsi="Arial" w:cs="Arial"/>
          <w:b/>
          <w:noProof/>
        </w:rPr>
        <w:t>Wskazanie konkretnych terytoriów docelowych, z uwzględnieniem planowanego wykorzystania narzędzi terytorialnych – art. 22 ust. 3 lit. d) ppkt (v) rozporządzenia w sprawie wspólnych przepisów:</w:t>
      </w:r>
    </w:p>
    <w:p w14:paraId="4BEBC7D5" w14:textId="77777777" w:rsidR="00AB3FFF" w:rsidRPr="00AB3FFF" w:rsidRDefault="00AB3FFF" w:rsidP="00AB3FFF">
      <w:pPr>
        <w:spacing w:after="0" w:line="312" w:lineRule="auto"/>
        <w:rPr>
          <w:rFonts w:ascii="Arial" w:hAnsi="Arial" w:cs="Arial"/>
          <w:bCs/>
          <w:noProof/>
        </w:rPr>
      </w:pPr>
      <w:r w:rsidRPr="00AB3FFF">
        <w:rPr>
          <w:rFonts w:ascii="Arial" w:hAnsi="Arial" w:cs="Arial"/>
          <w:bCs/>
          <w:noProof/>
        </w:rPr>
        <w:t>W art. 28 rozporządzenia ogólnego wskazano, że państwa członkowskie wspierają rozwój zintegrowany terytorialnie poprzez strategie terytorialne i lokalne strategie rozwoju w ramach m.in. instrumentu terytorialnego: Rozwój Lokalny Kierowany przez Społeczność (RLKS) .</w:t>
      </w:r>
    </w:p>
    <w:p w14:paraId="2F5E26D9" w14:textId="77777777" w:rsidR="00AB3FFF" w:rsidRPr="00AB3FFF" w:rsidRDefault="00AB3FFF" w:rsidP="00AB3FFF">
      <w:pPr>
        <w:spacing w:after="0" w:line="312" w:lineRule="auto"/>
        <w:rPr>
          <w:rFonts w:ascii="Arial" w:hAnsi="Arial" w:cs="Arial"/>
          <w:bCs/>
          <w:noProof/>
        </w:rPr>
      </w:pPr>
      <w:r w:rsidRPr="00AB3FFF">
        <w:rPr>
          <w:rFonts w:ascii="Arial" w:hAnsi="Arial" w:cs="Arial"/>
          <w:bCs/>
          <w:noProof/>
        </w:rPr>
        <w:t xml:space="preserve">Kwestie dotyczące RLKS zostały uregulowane w art. 31 – 34 rozporządzenia ogólnego. </w:t>
      </w:r>
    </w:p>
    <w:p w14:paraId="4A051EF5" w14:textId="77777777" w:rsidR="00AB3FFF" w:rsidRPr="00AB3FFF" w:rsidRDefault="00AB3FFF" w:rsidP="00AB3FFF">
      <w:pPr>
        <w:spacing w:after="0" w:line="312" w:lineRule="auto"/>
        <w:rPr>
          <w:rFonts w:ascii="Arial" w:hAnsi="Arial" w:cs="Arial"/>
          <w:bCs/>
          <w:noProof/>
        </w:rPr>
      </w:pPr>
      <w:r w:rsidRPr="00AB3FFF">
        <w:rPr>
          <w:rFonts w:ascii="Arial" w:hAnsi="Arial" w:cs="Arial"/>
          <w:bCs/>
          <w:noProof/>
        </w:rPr>
        <w:t xml:space="preserve">RLKS stanowi narzędzie skupione na oddolnym planowaniu i realizowaniu działań. Dzięki zaawansowanym formom współpracy wszystkich interesariuszy zarówno publicznych, jak </w:t>
      </w:r>
      <w:r w:rsidRPr="00AB3FFF">
        <w:rPr>
          <w:rFonts w:ascii="Arial" w:hAnsi="Arial" w:cs="Arial"/>
          <w:bCs/>
          <w:noProof/>
        </w:rPr>
        <w:br/>
        <w:t xml:space="preserve">i prywatnych, może przynieść wartość dodaną w postaci realizacji projektów dokładnie dopasowanych do miejscowych potrzeb, a równocześnie wzmocnić kapitał społeczny, którego słabość jest jednym z problemów polskiego społeczeństwa. RLKS bazuje na  stosowanym w ramach Wspólnej Polityki Rolnej podejściu LEADER. Przejmuje rozwiązania realizowane w poprzedniej perspektywie finansowej, umożliwiając rozwiązywanie problemów konkretnych obszarów z uwzględnieniem ich specyfiki historycznej, przyrodniczej, kulturowej i społecznej. Na gruncie polskiego prawa kwestie związane z funkcjonowaniem RLKS reguluje szczegółowo ustawa z dnia 20 lutego 2015 r. o rozwoju lokalnym z udziałem lokalnej społeczności. Zapewnia ona wspólną podstawę prawną niezależnie od źródła finansowania. Zastosowanie instrumentu RLKS finansowanego zarówno z EFRROW jak </w:t>
      </w:r>
      <w:r w:rsidRPr="00AB3FFF">
        <w:rPr>
          <w:rFonts w:ascii="Arial" w:hAnsi="Arial" w:cs="Arial"/>
          <w:bCs/>
          <w:noProof/>
        </w:rPr>
        <w:br/>
        <w:t>i polityki spójności ma zapewnić komplementarność w podejściu do rozwoju obszarów wiejskich. Projekty RLKS mogą być finansowane z EFS+ w ramach 4 celu polityki pod warunkiem, że będą realizować jego cele szczegółowe oraz zapewniać uzyskanie wartości dodanej dzięki zastosowaniu instrumentu terytorialnego.</w:t>
      </w:r>
    </w:p>
    <w:p w14:paraId="41818BD3" w14:textId="77777777" w:rsidR="00AB3FFF" w:rsidRPr="00137A8F" w:rsidRDefault="00AB3FFF" w:rsidP="00AB3FFF">
      <w:pPr>
        <w:spacing w:after="0" w:line="312" w:lineRule="auto"/>
        <w:rPr>
          <w:rFonts w:ascii="Arial" w:hAnsi="Arial" w:cs="Arial"/>
          <w:b/>
          <w:noProof/>
          <w:highlight w:val="yellow"/>
        </w:rPr>
      </w:pPr>
    </w:p>
    <w:p w14:paraId="21DDE9EE" w14:textId="77777777" w:rsidR="00AB3FFF" w:rsidRPr="00AB3FFF" w:rsidRDefault="00AB3FFF" w:rsidP="00AB3FFF">
      <w:pPr>
        <w:spacing w:after="0" w:line="312" w:lineRule="auto"/>
        <w:rPr>
          <w:rFonts w:ascii="Arial" w:hAnsi="Arial" w:cs="Arial"/>
          <w:b/>
          <w:noProof/>
        </w:rPr>
      </w:pPr>
      <w:r w:rsidRPr="00AB3FFF">
        <w:rPr>
          <w:rFonts w:ascii="Arial" w:hAnsi="Arial" w:cs="Arial"/>
          <w:b/>
          <w:noProof/>
        </w:rPr>
        <w:t>Działania międzyregionalne, transgraniczne i transnarodowe – art. 22 ust. 3 lit. d) ppkt (vi) rozporządzenia w sprawie wspólnych przepisów:</w:t>
      </w:r>
    </w:p>
    <w:p w14:paraId="596425DA" w14:textId="77777777" w:rsidR="00AB3FFF" w:rsidRPr="00AB3FFF" w:rsidRDefault="00AB3FFF" w:rsidP="00AB3FFF">
      <w:pPr>
        <w:spacing w:after="0" w:line="312" w:lineRule="auto"/>
        <w:rPr>
          <w:rFonts w:ascii="Arial" w:hAnsi="Arial" w:cs="Arial"/>
          <w:noProof/>
        </w:rPr>
      </w:pPr>
      <w:r w:rsidRPr="00AB3FFF">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720D0697" w14:textId="77777777" w:rsidR="00AB3FFF" w:rsidRPr="00AB3FFF" w:rsidRDefault="00AB3FFF" w:rsidP="00AB3FFF">
      <w:pPr>
        <w:spacing w:after="0" w:line="312" w:lineRule="auto"/>
        <w:rPr>
          <w:rFonts w:ascii="Arial" w:hAnsi="Arial" w:cs="Arial"/>
          <w:b/>
          <w:noProof/>
        </w:rPr>
      </w:pPr>
    </w:p>
    <w:p w14:paraId="78C2CC5B" w14:textId="77777777" w:rsidR="00AB3FFF" w:rsidRPr="00AB3FFF" w:rsidRDefault="00AB3FFF" w:rsidP="00AB3FFF">
      <w:pPr>
        <w:spacing w:after="0" w:line="312" w:lineRule="auto"/>
        <w:rPr>
          <w:rFonts w:ascii="Arial" w:hAnsi="Arial" w:cs="Arial"/>
          <w:b/>
          <w:noProof/>
        </w:rPr>
      </w:pPr>
      <w:r w:rsidRPr="00AB3FFF">
        <w:rPr>
          <w:rFonts w:ascii="Arial" w:hAnsi="Arial" w:cs="Arial"/>
          <w:b/>
          <w:noProof/>
        </w:rPr>
        <w:lastRenderedPageBreak/>
        <w:t>Planowane wykorzystanie instrumentów finansowych – art. 22 ust. 3 lit. d) ppkt (vii) rozporządzenia w sprawie wspólnych przepisów:</w:t>
      </w:r>
    </w:p>
    <w:p w14:paraId="38AA015B" w14:textId="4C703F60" w:rsidR="00AB3FFF" w:rsidRDefault="00AB3FFF" w:rsidP="00AB3FFF">
      <w:pPr>
        <w:spacing w:after="0" w:line="312" w:lineRule="auto"/>
        <w:rPr>
          <w:rFonts w:ascii="Arial" w:hAnsi="Arial" w:cs="Arial"/>
          <w:noProof/>
        </w:rPr>
      </w:pPr>
      <w:r w:rsidRPr="00AB3FFF">
        <w:rPr>
          <w:rFonts w:ascii="Arial" w:hAnsi="Arial" w:cs="Arial"/>
          <w:noProof/>
        </w:rPr>
        <w:t>Nie dotyczy.</w:t>
      </w:r>
    </w:p>
    <w:p w14:paraId="093C1E4B" w14:textId="77777777" w:rsidR="00F04133" w:rsidRPr="00137A8F" w:rsidRDefault="00F04133" w:rsidP="00AB3FFF">
      <w:pPr>
        <w:spacing w:after="0" w:line="312" w:lineRule="auto"/>
        <w:rPr>
          <w:rFonts w:ascii="Arial" w:hAnsi="Arial" w:cs="Arial"/>
          <w:b/>
          <w:noProof/>
          <w:highlight w:val="yellow"/>
        </w:rPr>
      </w:pPr>
    </w:p>
    <w:p w14:paraId="6D02D3C0" w14:textId="77777777" w:rsidR="00AB3FFF" w:rsidRPr="00137A8F" w:rsidRDefault="00AB3FFF" w:rsidP="00AB3FFF">
      <w:pPr>
        <w:spacing w:after="0" w:line="312" w:lineRule="auto"/>
        <w:rPr>
          <w:rFonts w:ascii="Arial" w:hAnsi="Arial" w:cs="Arial"/>
          <w:b/>
          <w:noProof/>
          <w:highlight w:val="yellow"/>
        </w:rPr>
        <w:sectPr w:rsidR="00AB3FFF" w:rsidRPr="00137A8F">
          <w:pgSz w:w="11906" w:h="16838"/>
          <w:pgMar w:top="1417" w:right="1417" w:bottom="1417" w:left="1417" w:header="708" w:footer="708" w:gutter="0"/>
          <w:cols w:space="708"/>
          <w:docGrid w:linePitch="360"/>
        </w:sectPr>
      </w:pPr>
    </w:p>
    <w:p w14:paraId="208268D5" w14:textId="77777777" w:rsidR="00AB3FFF" w:rsidRPr="00F04133" w:rsidRDefault="00AB3FFF" w:rsidP="00AB3FFF">
      <w:pPr>
        <w:spacing w:after="0" w:line="312" w:lineRule="auto"/>
        <w:rPr>
          <w:rFonts w:ascii="Arial" w:hAnsi="Arial" w:cs="Arial"/>
          <w:noProof/>
        </w:rPr>
      </w:pPr>
      <w:r w:rsidRPr="00F04133">
        <w:rPr>
          <w:rFonts w:ascii="Arial" w:hAnsi="Arial" w:cs="Arial"/>
          <w:b/>
          <w:noProof/>
        </w:rPr>
        <w:lastRenderedPageBreak/>
        <w:t>2.1.8.2.2 Wskaźniki</w:t>
      </w:r>
      <w:r w:rsidRPr="00F04133">
        <w:rPr>
          <w:rStyle w:val="Odwoanieprzypisudolnego"/>
          <w:rFonts w:ascii="Arial" w:hAnsi="Arial" w:cs="Arial"/>
          <w:b/>
          <w:noProof/>
        </w:rPr>
        <w:footnoteReference w:id="151"/>
      </w:r>
      <w:r w:rsidRPr="00F04133">
        <w:rPr>
          <w:rFonts w:ascii="Arial" w:hAnsi="Arial" w:cs="Arial"/>
          <w:b/>
          <w:noProof/>
        </w:rPr>
        <w:t xml:space="preserve"> </w:t>
      </w:r>
    </w:p>
    <w:p w14:paraId="03977C78" w14:textId="371ABE33" w:rsidR="00AB3FFF" w:rsidRPr="00F04133" w:rsidRDefault="00AB3FFF" w:rsidP="00AB3FFF">
      <w:pPr>
        <w:pStyle w:val="Text1"/>
        <w:spacing w:before="0" w:after="0" w:line="312" w:lineRule="auto"/>
        <w:ind w:left="0"/>
        <w:rPr>
          <w:rFonts w:ascii="Arial" w:hAnsi="Arial" w:cs="Arial"/>
          <w:i/>
          <w:noProof/>
          <w:sz w:val="22"/>
          <w:lang w:bidi="pl-PL"/>
        </w:rPr>
      </w:pPr>
      <w:r w:rsidRPr="00F04133">
        <w:rPr>
          <w:rFonts w:ascii="Arial" w:hAnsi="Arial" w:cs="Arial"/>
          <w:i/>
          <w:noProof/>
          <w:sz w:val="22"/>
          <w:lang w:bidi="pl-PL"/>
        </w:rPr>
        <w:t>Podstawa prawna: art. 22 ust. 3 lit. d) ppkt (ii) rozporządzenia w sprawie wspólnych przepisów oraz art. 8 rozporządzenia w sprawie  EFRR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oduktu dla Priorytetu 8"/>
        <w:tblDescription w:val="Tabela zawiera wskaźniki produktu z podziałem na cel pośredni i cel końcowy Programu dla Priorytetu 8."/>
      </w:tblPr>
      <w:tblGrid>
        <w:gridCol w:w="1596"/>
        <w:gridCol w:w="2083"/>
        <w:gridCol w:w="1000"/>
        <w:gridCol w:w="1446"/>
        <w:gridCol w:w="1517"/>
        <w:gridCol w:w="2791"/>
        <w:gridCol w:w="1107"/>
        <w:gridCol w:w="1227"/>
        <w:gridCol w:w="1227"/>
      </w:tblGrid>
      <w:tr w:rsidR="00AB3FFF" w:rsidRPr="00F04133" w14:paraId="3097289C" w14:textId="77777777" w:rsidTr="00AB3FFF">
        <w:trPr>
          <w:trHeight w:val="425"/>
        </w:trPr>
        <w:tc>
          <w:tcPr>
            <w:tcW w:w="5000" w:type="pct"/>
            <w:gridSpan w:val="9"/>
            <w:shd w:val="clear" w:color="auto" w:fill="D9D9D9"/>
            <w:vAlign w:val="center"/>
          </w:tcPr>
          <w:p w14:paraId="658EC136" w14:textId="77777777" w:rsidR="00AB3FFF" w:rsidRPr="00F04133" w:rsidRDefault="00AB3FFF" w:rsidP="00AB3FFF">
            <w:pPr>
              <w:pStyle w:val="Text1"/>
              <w:spacing w:before="0" w:after="0" w:line="312" w:lineRule="auto"/>
              <w:ind w:left="22"/>
              <w:jc w:val="left"/>
              <w:rPr>
                <w:rFonts w:ascii="Arial" w:hAnsi="Arial" w:cs="Arial"/>
                <w:b/>
                <w:i/>
                <w:iCs/>
                <w:noProof/>
                <w:sz w:val="18"/>
                <w:szCs w:val="18"/>
                <w:shd w:val="clear" w:color="auto" w:fill="FFC000"/>
                <w:lang w:val="en-GB" w:eastAsia="pl-PL" w:bidi="pl-PL"/>
              </w:rPr>
            </w:pPr>
            <w:r w:rsidRPr="00F04133">
              <w:rPr>
                <w:rFonts w:ascii="Arial" w:hAnsi="Arial" w:cs="Arial"/>
                <w:b/>
                <w:noProof/>
                <w:sz w:val="18"/>
                <w:szCs w:val="18"/>
                <w:lang w:val="en-GB" w:eastAsia="pl-PL" w:bidi="pl-PL"/>
              </w:rPr>
              <w:t xml:space="preserve">Tabela 2: Wskaźniki produktu </w:t>
            </w:r>
          </w:p>
        </w:tc>
      </w:tr>
      <w:tr w:rsidR="00AB3FFF" w:rsidRPr="00F04133" w14:paraId="56C99EF8" w14:textId="77777777" w:rsidTr="00AB3FFF">
        <w:trPr>
          <w:trHeight w:val="1001"/>
        </w:trPr>
        <w:tc>
          <w:tcPr>
            <w:tcW w:w="594" w:type="pct"/>
            <w:shd w:val="clear" w:color="auto" w:fill="D9D9D9"/>
            <w:vAlign w:val="center"/>
          </w:tcPr>
          <w:p w14:paraId="31FDA30B" w14:textId="77777777" w:rsidR="00AB3FFF" w:rsidRPr="00F04133" w:rsidRDefault="00AB3FFF" w:rsidP="00AB3FFF">
            <w:pPr>
              <w:pStyle w:val="Text1"/>
              <w:spacing w:before="0" w:after="0" w:line="312" w:lineRule="auto"/>
              <w:ind w:left="0"/>
              <w:jc w:val="left"/>
              <w:rPr>
                <w:rFonts w:ascii="Arial" w:hAnsi="Arial" w:cs="Arial"/>
                <w:b/>
                <w:noProof/>
                <w:sz w:val="18"/>
                <w:szCs w:val="18"/>
                <w:lang w:val="en-GB" w:eastAsia="pl-PL" w:bidi="pl-PL"/>
              </w:rPr>
            </w:pPr>
            <w:r w:rsidRPr="00F04133">
              <w:rPr>
                <w:rFonts w:ascii="Arial" w:hAnsi="Arial" w:cs="Arial"/>
                <w:b/>
                <w:noProof/>
                <w:sz w:val="18"/>
                <w:szCs w:val="18"/>
                <w:lang w:val="en-GB" w:eastAsia="pl-PL" w:bidi="pl-PL"/>
              </w:rPr>
              <w:t>Priorytet</w:t>
            </w:r>
          </w:p>
        </w:tc>
        <w:tc>
          <w:tcPr>
            <w:tcW w:w="768" w:type="pct"/>
            <w:shd w:val="clear" w:color="auto" w:fill="D9D9D9"/>
            <w:vAlign w:val="center"/>
          </w:tcPr>
          <w:p w14:paraId="6A64A394"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Cel szczegółowy (cel „Zatrudnienie i wzrost”) lub obszar wsparcia (EFMR)</w:t>
            </w:r>
          </w:p>
        </w:tc>
        <w:tc>
          <w:tcPr>
            <w:tcW w:w="381" w:type="pct"/>
            <w:shd w:val="clear" w:color="auto" w:fill="D9D9D9"/>
            <w:vAlign w:val="center"/>
          </w:tcPr>
          <w:p w14:paraId="31E442A7"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Fundusz</w:t>
            </w:r>
          </w:p>
        </w:tc>
        <w:tc>
          <w:tcPr>
            <w:tcW w:w="540" w:type="pct"/>
            <w:shd w:val="clear" w:color="auto" w:fill="D9D9D9"/>
            <w:vAlign w:val="center"/>
          </w:tcPr>
          <w:p w14:paraId="1CDDCB00"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Kategoria regionu</w:t>
            </w:r>
          </w:p>
        </w:tc>
        <w:tc>
          <w:tcPr>
            <w:tcW w:w="542" w:type="pct"/>
            <w:shd w:val="clear" w:color="auto" w:fill="D9D9D9"/>
            <w:vAlign w:val="center"/>
          </w:tcPr>
          <w:p w14:paraId="03C179AC"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Nr identyfikacyjny [5]</w:t>
            </w:r>
          </w:p>
        </w:tc>
        <w:tc>
          <w:tcPr>
            <w:tcW w:w="1020" w:type="pct"/>
            <w:shd w:val="clear" w:color="auto" w:fill="D9D9D9"/>
            <w:vAlign w:val="center"/>
          </w:tcPr>
          <w:p w14:paraId="30657794"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Wskaźnik [255]</w:t>
            </w:r>
          </w:p>
        </w:tc>
        <w:tc>
          <w:tcPr>
            <w:tcW w:w="404" w:type="pct"/>
            <w:shd w:val="clear" w:color="auto" w:fill="D9D9D9"/>
            <w:vAlign w:val="center"/>
          </w:tcPr>
          <w:p w14:paraId="3FA9362B"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Jednostka miary</w:t>
            </w:r>
          </w:p>
        </w:tc>
        <w:tc>
          <w:tcPr>
            <w:tcW w:w="349" w:type="pct"/>
            <w:shd w:val="clear" w:color="auto" w:fill="D9D9D9"/>
            <w:vAlign w:val="center"/>
          </w:tcPr>
          <w:p w14:paraId="598FDB73"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Cel pośredni (2024)</w:t>
            </w:r>
          </w:p>
        </w:tc>
        <w:tc>
          <w:tcPr>
            <w:tcW w:w="402" w:type="pct"/>
            <w:shd w:val="clear" w:color="auto" w:fill="D9D9D9"/>
            <w:vAlign w:val="center"/>
          </w:tcPr>
          <w:p w14:paraId="7EE29DB8"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Cel końcowy (2029)</w:t>
            </w:r>
          </w:p>
        </w:tc>
      </w:tr>
      <w:tr w:rsidR="00AB3FFF" w:rsidRPr="00F04133" w14:paraId="56B6785A" w14:textId="77777777" w:rsidTr="00F04133">
        <w:trPr>
          <w:trHeight w:val="705"/>
        </w:trPr>
        <w:tc>
          <w:tcPr>
            <w:tcW w:w="594" w:type="pct"/>
          </w:tcPr>
          <w:p w14:paraId="0FE46524" w14:textId="77777777" w:rsidR="00AB3FFF" w:rsidRPr="00F04133" w:rsidRDefault="00AB3FFF" w:rsidP="00AB3FFF">
            <w:pPr>
              <w:pStyle w:val="Text1"/>
              <w:spacing w:before="0" w:after="0" w:line="312" w:lineRule="auto"/>
              <w:ind w:left="0"/>
              <w:jc w:val="left"/>
              <w:rPr>
                <w:rFonts w:ascii="Arial" w:hAnsi="Arial" w:cs="Arial"/>
                <w:noProof/>
                <w:sz w:val="18"/>
                <w:szCs w:val="18"/>
              </w:rPr>
            </w:pPr>
            <w:r w:rsidRPr="00F04133">
              <w:rPr>
                <w:rFonts w:ascii="Arial" w:hAnsi="Arial" w:cs="Arial"/>
                <w:sz w:val="18"/>
                <w:szCs w:val="18"/>
              </w:rPr>
              <w:t>8</w:t>
            </w:r>
          </w:p>
        </w:tc>
        <w:tc>
          <w:tcPr>
            <w:tcW w:w="768" w:type="pct"/>
          </w:tcPr>
          <w:p w14:paraId="4808CFC6" w14:textId="77777777" w:rsidR="00AB3FFF" w:rsidRPr="00F04133" w:rsidRDefault="00AB3FFF" w:rsidP="00AB3FFF">
            <w:pPr>
              <w:spacing w:after="0" w:line="312" w:lineRule="auto"/>
              <w:rPr>
                <w:rFonts w:ascii="Arial" w:hAnsi="Arial" w:cs="Arial"/>
                <w:noProof/>
                <w:sz w:val="18"/>
                <w:szCs w:val="18"/>
              </w:rPr>
            </w:pPr>
            <w:r w:rsidRPr="00F04133">
              <w:rPr>
                <w:rFonts w:ascii="Arial" w:hAnsi="Arial" w:cs="Arial"/>
                <w:sz w:val="18"/>
                <w:szCs w:val="18"/>
              </w:rPr>
              <w:t xml:space="preserve">4 (g) </w:t>
            </w:r>
          </w:p>
        </w:tc>
        <w:tc>
          <w:tcPr>
            <w:tcW w:w="381" w:type="pct"/>
          </w:tcPr>
          <w:p w14:paraId="1517B387" w14:textId="77777777" w:rsidR="00AB3FFF" w:rsidRPr="00F04133" w:rsidRDefault="00AB3FFF" w:rsidP="00AB3FFF">
            <w:pPr>
              <w:pStyle w:val="Text1"/>
              <w:spacing w:before="0" w:after="0" w:line="312" w:lineRule="auto"/>
              <w:ind w:left="0"/>
              <w:jc w:val="left"/>
              <w:rPr>
                <w:rFonts w:ascii="Arial" w:hAnsi="Arial" w:cs="Arial"/>
                <w:bCs/>
                <w:noProof/>
                <w:sz w:val="18"/>
                <w:szCs w:val="18"/>
                <w:lang w:eastAsia="pl-PL" w:bidi="pl-PL"/>
              </w:rPr>
            </w:pPr>
            <w:r w:rsidRPr="00F04133">
              <w:rPr>
                <w:rFonts w:ascii="Arial" w:hAnsi="Arial" w:cs="Arial"/>
                <w:sz w:val="18"/>
                <w:szCs w:val="18"/>
              </w:rPr>
              <w:t>EFS+</w:t>
            </w:r>
          </w:p>
        </w:tc>
        <w:tc>
          <w:tcPr>
            <w:tcW w:w="540" w:type="pct"/>
          </w:tcPr>
          <w:p w14:paraId="494EF84A" w14:textId="77777777" w:rsidR="00AB3FFF" w:rsidRPr="00F04133" w:rsidRDefault="00AB3FFF" w:rsidP="00AB3FFF">
            <w:pPr>
              <w:pStyle w:val="Text1"/>
              <w:spacing w:before="0" w:after="0" w:line="312" w:lineRule="auto"/>
              <w:ind w:left="0"/>
              <w:jc w:val="left"/>
              <w:rPr>
                <w:rFonts w:ascii="Arial" w:hAnsi="Arial" w:cs="Arial"/>
                <w:bCs/>
                <w:noProof/>
                <w:sz w:val="18"/>
                <w:szCs w:val="18"/>
                <w:lang w:eastAsia="pl-PL" w:bidi="pl-PL"/>
              </w:rPr>
            </w:pPr>
            <w:r w:rsidRPr="00F04133">
              <w:rPr>
                <w:rFonts w:ascii="Arial" w:hAnsi="Arial" w:cs="Arial"/>
                <w:sz w:val="18"/>
                <w:szCs w:val="18"/>
              </w:rPr>
              <w:t>Słabiej rozwinięte</w:t>
            </w:r>
          </w:p>
        </w:tc>
        <w:tc>
          <w:tcPr>
            <w:tcW w:w="542" w:type="pct"/>
          </w:tcPr>
          <w:p w14:paraId="75981C33" w14:textId="77777777" w:rsidR="00AB3FFF" w:rsidRPr="00F04133" w:rsidRDefault="00AB3FFF" w:rsidP="00AB3FFF">
            <w:pPr>
              <w:pStyle w:val="Text1"/>
              <w:spacing w:before="0" w:after="0" w:line="312" w:lineRule="auto"/>
              <w:ind w:left="0"/>
              <w:jc w:val="left"/>
              <w:rPr>
                <w:rFonts w:ascii="Arial" w:hAnsi="Arial" w:cs="Arial"/>
                <w:sz w:val="18"/>
                <w:szCs w:val="18"/>
              </w:rPr>
            </w:pPr>
            <w:r w:rsidRPr="00F04133">
              <w:rPr>
                <w:rFonts w:ascii="Arial" w:hAnsi="Arial" w:cs="Arial"/>
                <w:sz w:val="18"/>
                <w:szCs w:val="18"/>
              </w:rPr>
              <w:t>RCO080</w:t>
            </w:r>
          </w:p>
        </w:tc>
        <w:tc>
          <w:tcPr>
            <w:tcW w:w="1020" w:type="pct"/>
            <w:shd w:val="clear" w:color="auto" w:fill="auto"/>
          </w:tcPr>
          <w:p w14:paraId="677ED141" w14:textId="77777777" w:rsidR="00AB3FFF" w:rsidRPr="00F04133" w:rsidRDefault="00AB3FFF" w:rsidP="00AB3FFF">
            <w:pPr>
              <w:spacing w:after="0" w:line="312" w:lineRule="auto"/>
              <w:rPr>
                <w:rFonts w:ascii="Arial" w:hAnsi="Arial" w:cs="Arial"/>
                <w:sz w:val="18"/>
                <w:szCs w:val="18"/>
              </w:rPr>
            </w:pPr>
            <w:r w:rsidRPr="00F04133">
              <w:rPr>
                <w:rFonts w:ascii="Arial" w:hAnsi="Arial" w:cs="Arial"/>
                <w:sz w:val="18"/>
                <w:szCs w:val="18"/>
              </w:rPr>
              <w:t>Wspierane strategie rozwoju lokalnego kierowanego przez społeczność́</w:t>
            </w:r>
          </w:p>
        </w:tc>
        <w:tc>
          <w:tcPr>
            <w:tcW w:w="404" w:type="pct"/>
          </w:tcPr>
          <w:p w14:paraId="072E86DB" w14:textId="77777777" w:rsidR="00AB3FFF" w:rsidRPr="00F04133" w:rsidRDefault="00AB3FFF" w:rsidP="00AB3FFF">
            <w:pPr>
              <w:pStyle w:val="Text1"/>
              <w:spacing w:before="0" w:after="0" w:line="312" w:lineRule="auto"/>
              <w:ind w:left="0"/>
              <w:jc w:val="left"/>
              <w:rPr>
                <w:rFonts w:ascii="Arial" w:hAnsi="Arial" w:cs="Arial"/>
                <w:bCs/>
                <w:noProof/>
                <w:sz w:val="18"/>
                <w:szCs w:val="18"/>
                <w:lang w:eastAsia="pl-PL" w:bidi="pl-PL"/>
              </w:rPr>
            </w:pPr>
            <w:r w:rsidRPr="00F04133">
              <w:rPr>
                <w:rFonts w:ascii="Arial" w:hAnsi="Arial" w:cs="Arial"/>
                <w:bCs/>
                <w:noProof/>
                <w:sz w:val="18"/>
                <w:szCs w:val="18"/>
                <w:lang w:eastAsia="pl-PL" w:bidi="pl-PL"/>
              </w:rPr>
              <w:t>sztuki</w:t>
            </w:r>
          </w:p>
        </w:tc>
        <w:tc>
          <w:tcPr>
            <w:tcW w:w="349" w:type="pct"/>
            <w:shd w:val="clear" w:color="auto" w:fill="auto"/>
            <w:vAlign w:val="center"/>
          </w:tcPr>
          <w:p w14:paraId="1EF823AD" w14:textId="77777777" w:rsidR="00AB3FFF" w:rsidRPr="00F04133" w:rsidRDefault="00AB3FFF" w:rsidP="00AB3FFF">
            <w:pPr>
              <w:pStyle w:val="Text1"/>
              <w:spacing w:before="0" w:after="0" w:line="312" w:lineRule="auto"/>
              <w:ind w:left="0"/>
              <w:jc w:val="left"/>
              <w:rPr>
                <w:rFonts w:ascii="Arial" w:hAnsi="Arial" w:cs="Arial"/>
                <w:noProof/>
                <w:sz w:val="18"/>
                <w:szCs w:val="18"/>
                <w:lang w:eastAsia="pl-PL" w:bidi="pl-PL"/>
              </w:rPr>
            </w:pPr>
            <w:r w:rsidRPr="00F04133">
              <w:rPr>
                <w:rFonts w:ascii="Arial" w:eastAsia="Times New Roman" w:hAnsi="Arial" w:cs="Arial"/>
                <w:iCs/>
                <w:noProof/>
                <w:sz w:val="18"/>
                <w:szCs w:val="18"/>
              </w:rPr>
              <w:t>Do uzupełnienia na dalszym etapie prac</w:t>
            </w:r>
          </w:p>
        </w:tc>
        <w:tc>
          <w:tcPr>
            <w:tcW w:w="402" w:type="pct"/>
            <w:shd w:val="clear" w:color="auto" w:fill="auto"/>
            <w:vAlign w:val="center"/>
          </w:tcPr>
          <w:p w14:paraId="307D6C74" w14:textId="579CD817" w:rsidR="00AB3FFF" w:rsidRPr="00F04133" w:rsidRDefault="00F04133" w:rsidP="00AB3FFF">
            <w:pPr>
              <w:pStyle w:val="Text1"/>
              <w:spacing w:before="0" w:after="0" w:line="312" w:lineRule="auto"/>
              <w:ind w:left="0"/>
              <w:jc w:val="left"/>
              <w:rPr>
                <w:rFonts w:ascii="Arial" w:hAnsi="Arial" w:cs="Arial"/>
                <w:noProof/>
                <w:sz w:val="18"/>
                <w:szCs w:val="18"/>
                <w:lang w:eastAsia="pl-PL" w:bidi="pl-PL"/>
              </w:rPr>
            </w:pPr>
            <w:r w:rsidRPr="00835C2D">
              <w:rPr>
                <w:rFonts w:ascii="Arial" w:eastAsia="Times New Roman" w:hAnsi="Arial" w:cs="Arial"/>
                <w:iCs/>
                <w:noProof/>
                <w:sz w:val="18"/>
                <w:szCs w:val="18"/>
              </w:rPr>
              <w:t>Do uzupełnienia na dalszym etapie prac</w:t>
            </w:r>
          </w:p>
        </w:tc>
      </w:tr>
    </w:tbl>
    <w:p w14:paraId="4DD83C84" w14:textId="77777777" w:rsidR="00AB3FFF" w:rsidRPr="00F04133" w:rsidRDefault="00AB3FFF" w:rsidP="00AB3FFF">
      <w:pPr>
        <w:spacing w:after="0" w:line="312" w:lineRule="auto"/>
        <w:rPr>
          <w:rFonts w:ascii="Arial" w:hAnsi="Arial" w:cs="Arial"/>
          <w:i/>
          <w:noProof/>
          <w:sz w:val="18"/>
          <w:szCs w:val="18"/>
        </w:rPr>
      </w:pPr>
    </w:p>
    <w:p w14:paraId="7B967475" w14:textId="77777777" w:rsidR="00AB3FFF" w:rsidRPr="00F04133" w:rsidRDefault="00AB3FFF" w:rsidP="00AB3FFF">
      <w:pPr>
        <w:spacing w:after="0" w:line="312" w:lineRule="auto"/>
        <w:rPr>
          <w:rFonts w:ascii="Arial" w:hAnsi="Arial" w:cs="Arial"/>
          <w:i/>
          <w:noProof/>
        </w:rPr>
      </w:pPr>
      <w:r w:rsidRPr="00F04133">
        <w:rPr>
          <w:rFonts w:ascii="Arial" w:hAnsi="Arial" w:cs="Arial"/>
          <w:i/>
          <w:noProof/>
        </w:rPr>
        <w:t>Podstawa prawna: art. 22 ust. 3 lit. d) ppkt (ii)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8"/>
        <w:tblDescription w:val="Tabela zawiera wskaźniki rezultatu z podziałem na cel pośredni i cel końcowy Programu dla Priorytetu 8."/>
      </w:tblPr>
      <w:tblGrid>
        <w:gridCol w:w="957"/>
        <w:gridCol w:w="1387"/>
        <w:gridCol w:w="956"/>
        <w:gridCol w:w="1047"/>
        <w:gridCol w:w="1517"/>
        <w:gridCol w:w="1708"/>
        <w:gridCol w:w="1107"/>
        <w:gridCol w:w="1207"/>
        <w:gridCol w:w="1287"/>
        <w:gridCol w:w="1227"/>
        <w:gridCol w:w="847"/>
        <w:gridCol w:w="747"/>
      </w:tblGrid>
      <w:tr w:rsidR="00AB3FFF" w:rsidRPr="00F04133" w14:paraId="25EF709B" w14:textId="77777777" w:rsidTr="00AB3FFF">
        <w:trPr>
          <w:trHeight w:val="425"/>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vAlign w:val="center"/>
          </w:tcPr>
          <w:p w14:paraId="55FEAAE8" w14:textId="77777777" w:rsidR="00AB3FFF" w:rsidRPr="00F04133" w:rsidRDefault="00AB3FFF" w:rsidP="00AB3FFF">
            <w:pPr>
              <w:spacing w:after="0" w:line="312" w:lineRule="auto"/>
              <w:rPr>
                <w:rFonts w:ascii="Arial" w:hAnsi="Arial" w:cs="Arial"/>
                <w:b/>
                <w:noProof/>
                <w:sz w:val="20"/>
                <w:lang w:val="en-GB"/>
              </w:rPr>
            </w:pPr>
            <w:r w:rsidRPr="00F04133">
              <w:rPr>
                <w:rFonts w:ascii="Arial" w:hAnsi="Arial" w:cs="Arial"/>
                <w:b/>
                <w:noProof/>
                <w:sz w:val="20"/>
                <w:lang w:val="en-GB"/>
              </w:rPr>
              <w:t>Tabela 3: Wskaźniki rezultatów</w:t>
            </w:r>
          </w:p>
        </w:tc>
      </w:tr>
      <w:tr w:rsidR="00AB3FFF" w:rsidRPr="00F04133" w14:paraId="63EF6FF1" w14:textId="77777777" w:rsidTr="00AB3FFF">
        <w:trPr>
          <w:trHeight w:val="1700"/>
        </w:trPr>
        <w:tc>
          <w:tcPr>
            <w:tcW w:w="342" w:type="pct"/>
            <w:shd w:val="clear" w:color="auto" w:fill="D9D9D9"/>
            <w:vAlign w:val="center"/>
          </w:tcPr>
          <w:p w14:paraId="6DBFBA7B" w14:textId="77777777" w:rsidR="00AB3FFF" w:rsidRPr="00F04133" w:rsidRDefault="00AB3FFF" w:rsidP="00AB3FFF">
            <w:pPr>
              <w:pStyle w:val="Text1"/>
              <w:spacing w:before="0" w:after="0" w:line="312" w:lineRule="auto"/>
              <w:ind w:left="0"/>
              <w:jc w:val="left"/>
              <w:rPr>
                <w:rFonts w:ascii="Arial" w:hAnsi="Arial" w:cs="Arial"/>
                <w:sz w:val="18"/>
                <w:szCs w:val="18"/>
              </w:rPr>
            </w:pPr>
            <w:r w:rsidRPr="00F04133">
              <w:rPr>
                <w:rFonts w:ascii="Arial" w:hAnsi="Arial" w:cs="Arial"/>
                <w:b/>
                <w:noProof/>
                <w:sz w:val="18"/>
                <w:szCs w:val="18"/>
                <w:lang w:eastAsia="pl-PL" w:bidi="pl-PL"/>
              </w:rPr>
              <w:t xml:space="preserve">Priorytet </w:t>
            </w:r>
          </w:p>
        </w:tc>
        <w:tc>
          <w:tcPr>
            <w:tcW w:w="496" w:type="pct"/>
            <w:shd w:val="clear" w:color="auto" w:fill="D9D9D9"/>
            <w:vAlign w:val="center"/>
          </w:tcPr>
          <w:p w14:paraId="6F61E828"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1A1440E4"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Fundusz</w:t>
            </w:r>
          </w:p>
        </w:tc>
        <w:tc>
          <w:tcPr>
            <w:tcW w:w="374" w:type="pct"/>
            <w:shd w:val="clear" w:color="auto" w:fill="D9D9D9"/>
            <w:vAlign w:val="center"/>
          </w:tcPr>
          <w:p w14:paraId="160A3622"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Kategoria regionu</w:t>
            </w:r>
          </w:p>
        </w:tc>
        <w:tc>
          <w:tcPr>
            <w:tcW w:w="542" w:type="pct"/>
            <w:shd w:val="clear" w:color="auto" w:fill="D9D9D9"/>
            <w:vAlign w:val="center"/>
          </w:tcPr>
          <w:p w14:paraId="20CB7EE2"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Nr identyfikacyjny [5]</w:t>
            </w:r>
          </w:p>
        </w:tc>
        <w:tc>
          <w:tcPr>
            <w:tcW w:w="696" w:type="pct"/>
            <w:shd w:val="clear" w:color="auto" w:fill="D9D9D9"/>
            <w:vAlign w:val="center"/>
          </w:tcPr>
          <w:p w14:paraId="39CF7759"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Wskaźnik [255]</w:t>
            </w:r>
          </w:p>
        </w:tc>
        <w:tc>
          <w:tcPr>
            <w:tcW w:w="396" w:type="pct"/>
            <w:shd w:val="clear" w:color="auto" w:fill="D9D9D9"/>
            <w:vAlign w:val="center"/>
          </w:tcPr>
          <w:p w14:paraId="6722639A"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Jednostka miary</w:t>
            </w:r>
          </w:p>
        </w:tc>
        <w:tc>
          <w:tcPr>
            <w:tcW w:w="431" w:type="pct"/>
            <w:shd w:val="clear" w:color="auto" w:fill="D9D9D9"/>
            <w:vAlign w:val="center"/>
          </w:tcPr>
          <w:p w14:paraId="2D53F5B8"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Wartość bazowa lub wartość odniesienia</w:t>
            </w:r>
          </w:p>
        </w:tc>
        <w:tc>
          <w:tcPr>
            <w:tcW w:w="460" w:type="pct"/>
            <w:shd w:val="clear" w:color="auto" w:fill="D9D9D9"/>
            <w:vAlign w:val="center"/>
          </w:tcPr>
          <w:p w14:paraId="09066778"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Rok referencyjny</w:t>
            </w:r>
          </w:p>
        </w:tc>
        <w:tc>
          <w:tcPr>
            <w:tcW w:w="353" w:type="pct"/>
            <w:shd w:val="clear" w:color="auto" w:fill="D9D9D9"/>
            <w:vAlign w:val="center"/>
          </w:tcPr>
          <w:p w14:paraId="55BC0EFB"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 xml:space="preserve">Cel </w:t>
            </w:r>
            <w:r w:rsidRPr="00F04133">
              <w:rPr>
                <w:rFonts w:ascii="Arial" w:eastAsia="Calibri" w:hAnsi="Arial" w:cs="Arial"/>
                <w:b/>
                <w:noProof/>
                <w:sz w:val="18"/>
                <w:szCs w:val="18"/>
                <w:lang w:eastAsia="x-none"/>
              </w:rPr>
              <w:t>końcowy</w:t>
            </w:r>
            <w:r w:rsidRPr="00F04133">
              <w:rPr>
                <w:rFonts w:ascii="Arial" w:hAnsi="Arial" w:cs="Arial"/>
                <w:b/>
                <w:noProof/>
                <w:sz w:val="18"/>
                <w:szCs w:val="18"/>
                <w:lang w:eastAsia="pl-PL" w:bidi="pl-PL"/>
              </w:rPr>
              <w:t xml:space="preserve"> (2029)</w:t>
            </w:r>
          </w:p>
        </w:tc>
        <w:tc>
          <w:tcPr>
            <w:tcW w:w="303" w:type="pct"/>
            <w:shd w:val="clear" w:color="auto" w:fill="D9D9D9"/>
            <w:vAlign w:val="center"/>
          </w:tcPr>
          <w:p w14:paraId="2A97895A"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Źródło danych [200]</w:t>
            </w:r>
          </w:p>
        </w:tc>
        <w:tc>
          <w:tcPr>
            <w:tcW w:w="267" w:type="pct"/>
            <w:shd w:val="clear" w:color="auto" w:fill="D9D9D9"/>
            <w:vAlign w:val="center"/>
          </w:tcPr>
          <w:p w14:paraId="127D1731" w14:textId="77777777" w:rsidR="00AB3FFF" w:rsidRPr="00F04133" w:rsidRDefault="00AB3FFF" w:rsidP="00AB3FFF">
            <w:pPr>
              <w:pStyle w:val="Text1"/>
              <w:spacing w:before="0" w:after="0" w:line="312" w:lineRule="auto"/>
              <w:ind w:left="0"/>
              <w:jc w:val="left"/>
              <w:rPr>
                <w:rFonts w:ascii="Arial" w:hAnsi="Arial" w:cs="Arial"/>
                <w:b/>
                <w:noProof/>
                <w:sz w:val="18"/>
                <w:szCs w:val="18"/>
                <w:lang w:eastAsia="pl-PL" w:bidi="pl-PL"/>
              </w:rPr>
            </w:pPr>
            <w:r w:rsidRPr="00F04133">
              <w:rPr>
                <w:rFonts w:ascii="Arial" w:hAnsi="Arial" w:cs="Arial"/>
                <w:b/>
                <w:noProof/>
                <w:sz w:val="18"/>
                <w:szCs w:val="18"/>
                <w:lang w:eastAsia="pl-PL" w:bidi="pl-PL"/>
              </w:rPr>
              <w:t>Uwagi [200]</w:t>
            </w:r>
          </w:p>
        </w:tc>
      </w:tr>
      <w:tr w:rsidR="00AB3FFF" w:rsidRPr="00F04133" w14:paraId="7B3255F8" w14:textId="77777777" w:rsidTr="00AB3FFF">
        <w:trPr>
          <w:trHeight w:val="820"/>
        </w:trPr>
        <w:tc>
          <w:tcPr>
            <w:tcW w:w="342" w:type="pct"/>
            <w:tcBorders>
              <w:top w:val="single" w:sz="4" w:space="0" w:color="auto"/>
              <w:left w:val="single" w:sz="4" w:space="0" w:color="auto"/>
              <w:right w:val="single" w:sz="4" w:space="0" w:color="auto"/>
            </w:tcBorders>
          </w:tcPr>
          <w:p w14:paraId="73A652C7" w14:textId="77777777" w:rsidR="00AB3FFF" w:rsidRPr="00F04133" w:rsidRDefault="00AB3FFF" w:rsidP="00AB3FFF">
            <w:pPr>
              <w:pStyle w:val="Text1"/>
              <w:spacing w:before="0" w:after="0" w:line="312" w:lineRule="auto"/>
              <w:ind w:left="0"/>
              <w:jc w:val="left"/>
              <w:rPr>
                <w:rFonts w:ascii="Arial" w:hAnsi="Arial" w:cs="Arial"/>
                <w:sz w:val="18"/>
                <w:szCs w:val="18"/>
              </w:rPr>
            </w:pPr>
            <w:r w:rsidRPr="00F04133">
              <w:rPr>
                <w:rFonts w:ascii="Arial" w:hAnsi="Arial" w:cs="Arial"/>
                <w:sz w:val="18"/>
                <w:szCs w:val="18"/>
              </w:rPr>
              <w:t>8</w:t>
            </w:r>
          </w:p>
        </w:tc>
        <w:tc>
          <w:tcPr>
            <w:tcW w:w="496" w:type="pct"/>
            <w:tcBorders>
              <w:top w:val="single" w:sz="4" w:space="0" w:color="auto"/>
              <w:left w:val="single" w:sz="4" w:space="0" w:color="auto"/>
              <w:right w:val="single" w:sz="4" w:space="0" w:color="auto"/>
            </w:tcBorders>
          </w:tcPr>
          <w:p w14:paraId="4EC2A184" w14:textId="77777777" w:rsidR="00AB3FFF" w:rsidRPr="00F04133" w:rsidRDefault="00AB3FFF" w:rsidP="00AB3FFF">
            <w:pPr>
              <w:spacing w:after="0" w:line="312" w:lineRule="auto"/>
              <w:rPr>
                <w:rFonts w:ascii="Arial" w:hAnsi="Arial" w:cs="Arial"/>
                <w:sz w:val="18"/>
                <w:szCs w:val="18"/>
              </w:rPr>
            </w:pPr>
            <w:r w:rsidRPr="00F04133">
              <w:rPr>
                <w:rFonts w:ascii="Arial" w:hAnsi="Arial" w:cs="Arial"/>
                <w:sz w:val="18"/>
                <w:szCs w:val="18"/>
              </w:rPr>
              <w:t xml:space="preserve">4 (g) </w:t>
            </w:r>
          </w:p>
        </w:tc>
        <w:tc>
          <w:tcPr>
            <w:tcW w:w="342" w:type="pct"/>
            <w:tcBorders>
              <w:top w:val="single" w:sz="4" w:space="0" w:color="auto"/>
              <w:left w:val="single" w:sz="4" w:space="0" w:color="auto"/>
              <w:bottom w:val="single" w:sz="4" w:space="0" w:color="auto"/>
              <w:right w:val="single" w:sz="4" w:space="0" w:color="auto"/>
            </w:tcBorders>
          </w:tcPr>
          <w:p w14:paraId="1BBB1D4C" w14:textId="77777777" w:rsidR="00AB3FFF" w:rsidRPr="00F04133" w:rsidRDefault="00AB3FFF" w:rsidP="00AB3FFF">
            <w:pPr>
              <w:pStyle w:val="Text1"/>
              <w:spacing w:before="0" w:after="0" w:line="312" w:lineRule="auto"/>
              <w:ind w:left="0"/>
              <w:jc w:val="left"/>
              <w:rPr>
                <w:rFonts w:ascii="Arial" w:hAnsi="Arial" w:cs="Arial"/>
                <w:sz w:val="18"/>
                <w:szCs w:val="18"/>
              </w:rPr>
            </w:pPr>
            <w:r w:rsidRPr="00F04133">
              <w:rPr>
                <w:rFonts w:ascii="Arial" w:hAnsi="Arial" w:cs="Arial"/>
                <w:sz w:val="18"/>
                <w:szCs w:val="18"/>
              </w:rPr>
              <w:t>EFS+</w:t>
            </w:r>
          </w:p>
        </w:tc>
        <w:tc>
          <w:tcPr>
            <w:tcW w:w="374" w:type="pct"/>
            <w:tcBorders>
              <w:top w:val="single" w:sz="4" w:space="0" w:color="auto"/>
              <w:left w:val="single" w:sz="4" w:space="0" w:color="auto"/>
              <w:right w:val="single" w:sz="4" w:space="0" w:color="auto"/>
            </w:tcBorders>
          </w:tcPr>
          <w:p w14:paraId="745FA600" w14:textId="77777777" w:rsidR="00AB3FFF" w:rsidRPr="00F04133" w:rsidRDefault="00AB3FFF" w:rsidP="00AB3FFF">
            <w:pPr>
              <w:pStyle w:val="Text1"/>
              <w:spacing w:before="0" w:after="0" w:line="312" w:lineRule="auto"/>
              <w:ind w:left="0"/>
              <w:jc w:val="left"/>
              <w:rPr>
                <w:rFonts w:ascii="Arial" w:hAnsi="Arial" w:cs="Arial"/>
                <w:sz w:val="18"/>
                <w:szCs w:val="18"/>
              </w:rPr>
            </w:pPr>
            <w:r w:rsidRPr="00F04133">
              <w:rPr>
                <w:rFonts w:ascii="Arial" w:hAnsi="Arial" w:cs="Arial"/>
                <w:sz w:val="18"/>
                <w:szCs w:val="18"/>
              </w:rPr>
              <w:t>Słabiej rozwinięte</w:t>
            </w:r>
          </w:p>
        </w:tc>
        <w:tc>
          <w:tcPr>
            <w:tcW w:w="542" w:type="pct"/>
            <w:tcBorders>
              <w:top w:val="single" w:sz="4" w:space="0" w:color="auto"/>
              <w:left w:val="single" w:sz="4" w:space="0" w:color="auto"/>
              <w:right w:val="single" w:sz="4" w:space="0" w:color="auto"/>
            </w:tcBorders>
          </w:tcPr>
          <w:p w14:paraId="14705373" w14:textId="77777777" w:rsidR="00AB3FFF" w:rsidRPr="00F04133" w:rsidRDefault="00AB3FFF" w:rsidP="00AB3FFF">
            <w:pPr>
              <w:pStyle w:val="Text1"/>
              <w:spacing w:before="0" w:after="0" w:line="312" w:lineRule="auto"/>
              <w:ind w:left="0"/>
              <w:jc w:val="left"/>
              <w:rPr>
                <w:rFonts w:ascii="Arial" w:hAnsi="Arial" w:cs="Arial"/>
                <w:sz w:val="18"/>
                <w:szCs w:val="18"/>
              </w:rPr>
            </w:pPr>
          </w:p>
        </w:tc>
        <w:tc>
          <w:tcPr>
            <w:tcW w:w="696" w:type="pct"/>
            <w:tcBorders>
              <w:top w:val="single" w:sz="4" w:space="0" w:color="auto"/>
              <w:left w:val="single" w:sz="4" w:space="0" w:color="auto"/>
              <w:right w:val="single" w:sz="4" w:space="0" w:color="auto"/>
            </w:tcBorders>
            <w:shd w:val="clear" w:color="auto" w:fill="auto"/>
          </w:tcPr>
          <w:p w14:paraId="343E2996" w14:textId="77777777" w:rsidR="00AB3FFF" w:rsidRPr="00F04133" w:rsidRDefault="00AB3FFF" w:rsidP="00AB3FFF">
            <w:pPr>
              <w:pStyle w:val="Text1"/>
              <w:spacing w:before="0" w:after="0" w:line="312" w:lineRule="auto"/>
              <w:ind w:left="0"/>
              <w:jc w:val="left"/>
              <w:rPr>
                <w:rFonts w:ascii="Arial" w:hAnsi="Arial" w:cs="Arial"/>
                <w:sz w:val="18"/>
                <w:szCs w:val="18"/>
              </w:rPr>
            </w:pPr>
            <w:r w:rsidRPr="00F04133">
              <w:rPr>
                <w:rFonts w:ascii="Arial" w:eastAsia="Times New Roman" w:hAnsi="Arial" w:cs="Arial"/>
                <w:iCs/>
                <w:noProof/>
                <w:sz w:val="18"/>
                <w:szCs w:val="18"/>
              </w:rPr>
              <w:t>Do uzupełnienia na dalszym etapie prac</w:t>
            </w:r>
          </w:p>
        </w:tc>
        <w:tc>
          <w:tcPr>
            <w:tcW w:w="396" w:type="pct"/>
            <w:tcBorders>
              <w:top w:val="single" w:sz="4" w:space="0" w:color="auto"/>
              <w:left w:val="single" w:sz="4" w:space="0" w:color="auto"/>
              <w:right w:val="single" w:sz="4" w:space="0" w:color="auto"/>
            </w:tcBorders>
          </w:tcPr>
          <w:p w14:paraId="4FCE2BEB" w14:textId="77777777" w:rsidR="00AB3FFF" w:rsidRPr="00F04133" w:rsidRDefault="00AB3FFF" w:rsidP="00AB3FFF">
            <w:pPr>
              <w:pStyle w:val="Text1"/>
              <w:spacing w:before="0" w:after="0" w:line="312" w:lineRule="auto"/>
              <w:ind w:left="0"/>
              <w:jc w:val="left"/>
              <w:rPr>
                <w:rFonts w:ascii="Arial" w:hAnsi="Arial" w:cs="Arial"/>
                <w:sz w:val="18"/>
                <w:szCs w:val="18"/>
              </w:rPr>
            </w:pPr>
          </w:p>
        </w:tc>
        <w:tc>
          <w:tcPr>
            <w:tcW w:w="431" w:type="pct"/>
            <w:tcBorders>
              <w:top w:val="single" w:sz="4" w:space="0" w:color="auto"/>
              <w:left w:val="single" w:sz="4" w:space="0" w:color="auto"/>
              <w:right w:val="single" w:sz="4" w:space="0" w:color="auto"/>
            </w:tcBorders>
          </w:tcPr>
          <w:p w14:paraId="3377BAB3" w14:textId="77777777" w:rsidR="00AB3FFF" w:rsidRPr="00F04133" w:rsidRDefault="00AB3FFF" w:rsidP="00AB3FFF">
            <w:pPr>
              <w:pStyle w:val="Text1"/>
              <w:spacing w:before="0" w:after="0" w:line="312" w:lineRule="auto"/>
              <w:ind w:left="0"/>
              <w:jc w:val="left"/>
              <w:rPr>
                <w:rFonts w:ascii="Arial" w:hAnsi="Arial" w:cs="Arial"/>
                <w:noProof/>
                <w:sz w:val="20"/>
                <w:lang w:eastAsia="pl-PL" w:bidi="pl-PL"/>
              </w:rPr>
            </w:pPr>
          </w:p>
        </w:tc>
        <w:tc>
          <w:tcPr>
            <w:tcW w:w="460" w:type="pct"/>
            <w:tcBorders>
              <w:top w:val="single" w:sz="4" w:space="0" w:color="auto"/>
              <w:left w:val="single" w:sz="4" w:space="0" w:color="auto"/>
              <w:right w:val="single" w:sz="4" w:space="0" w:color="auto"/>
            </w:tcBorders>
          </w:tcPr>
          <w:p w14:paraId="13424730" w14:textId="77777777" w:rsidR="00AB3FFF" w:rsidRPr="00F04133" w:rsidRDefault="00AB3FFF" w:rsidP="00AB3FFF">
            <w:pPr>
              <w:pStyle w:val="Text1"/>
              <w:spacing w:before="0" w:after="0" w:line="312" w:lineRule="auto"/>
              <w:ind w:left="0"/>
              <w:jc w:val="left"/>
              <w:rPr>
                <w:rFonts w:ascii="Arial" w:hAnsi="Arial" w:cs="Arial"/>
                <w:noProof/>
                <w:sz w:val="20"/>
                <w:lang w:eastAsia="pl-PL" w:bidi="pl-PL"/>
              </w:rPr>
            </w:pPr>
          </w:p>
        </w:tc>
        <w:tc>
          <w:tcPr>
            <w:tcW w:w="353" w:type="pct"/>
            <w:tcBorders>
              <w:top w:val="single" w:sz="4" w:space="0" w:color="auto"/>
              <w:left w:val="single" w:sz="4" w:space="0" w:color="auto"/>
              <w:right w:val="single" w:sz="4" w:space="0" w:color="auto"/>
            </w:tcBorders>
            <w:shd w:val="clear" w:color="auto" w:fill="auto"/>
          </w:tcPr>
          <w:p w14:paraId="70B1ADF6" w14:textId="77777777" w:rsidR="00AB3FFF" w:rsidRPr="00F04133" w:rsidRDefault="00AB3FFF" w:rsidP="00AB3FFF">
            <w:pPr>
              <w:pStyle w:val="Text1"/>
              <w:spacing w:before="0" w:after="0" w:line="312" w:lineRule="auto"/>
              <w:ind w:left="0"/>
              <w:jc w:val="left"/>
              <w:rPr>
                <w:rFonts w:ascii="Arial" w:hAnsi="Arial" w:cs="Arial"/>
                <w:noProof/>
                <w:sz w:val="20"/>
                <w:lang w:eastAsia="pl-PL" w:bidi="pl-PL"/>
              </w:rPr>
            </w:pPr>
            <w:r w:rsidRPr="00F04133">
              <w:rPr>
                <w:rFonts w:ascii="Arial" w:eastAsia="Times New Roman" w:hAnsi="Arial" w:cs="Arial"/>
                <w:iCs/>
                <w:noProof/>
                <w:sz w:val="18"/>
                <w:szCs w:val="18"/>
              </w:rPr>
              <w:t>Do uzupełnienia na dalszym etapie prac</w:t>
            </w:r>
          </w:p>
        </w:tc>
        <w:tc>
          <w:tcPr>
            <w:tcW w:w="303" w:type="pct"/>
            <w:tcBorders>
              <w:top w:val="single" w:sz="4" w:space="0" w:color="auto"/>
              <w:left w:val="single" w:sz="4" w:space="0" w:color="auto"/>
              <w:right w:val="single" w:sz="4" w:space="0" w:color="auto"/>
            </w:tcBorders>
            <w:shd w:val="clear" w:color="auto" w:fill="auto"/>
          </w:tcPr>
          <w:p w14:paraId="6B6BB90A" w14:textId="77777777" w:rsidR="00AB3FFF" w:rsidRPr="00F04133" w:rsidRDefault="00AB3FFF" w:rsidP="00AB3FFF">
            <w:pPr>
              <w:pStyle w:val="Text1"/>
              <w:spacing w:before="0" w:after="0" w:line="312" w:lineRule="auto"/>
              <w:ind w:left="0"/>
              <w:jc w:val="left"/>
              <w:rPr>
                <w:rFonts w:ascii="Arial" w:hAnsi="Arial" w:cs="Arial"/>
                <w:noProof/>
                <w:sz w:val="20"/>
                <w:lang w:eastAsia="pl-PL" w:bidi="pl-PL"/>
              </w:rPr>
            </w:pPr>
          </w:p>
        </w:tc>
        <w:tc>
          <w:tcPr>
            <w:tcW w:w="267" w:type="pct"/>
            <w:tcBorders>
              <w:top w:val="single" w:sz="4" w:space="0" w:color="auto"/>
              <w:left w:val="single" w:sz="4" w:space="0" w:color="auto"/>
              <w:right w:val="single" w:sz="4" w:space="0" w:color="auto"/>
            </w:tcBorders>
          </w:tcPr>
          <w:p w14:paraId="1EA6AC72" w14:textId="77777777" w:rsidR="00AB3FFF" w:rsidRPr="00F04133" w:rsidRDefault="00AB3FFF" w:rsidP="00AB3FFF">
            <w:pPr>
              <w:pStyle w:val="Text1"/>
              <w:spacing w:before="0" w:after="0" w:line="312" w:lineRule="auto"/>
              <w:ind w:left="0"/>
              <w:jc w:val="left"/>
              <w:rPr>
                <w:rFonts w:ascii="Arial" w:hAnsi="Arial" w:cs="Arial"/>
                <w:noProof/>
                <w:sz w:val="20"/>
                <w:lang w:eastAsia="pl-PL" w:bidi="pl-PL"/>
              </w:rPr>
            </w:pPr>
          </w:p>
        </w:tc>
      </w:tr>
    </w:tbl>
    <w:p w14:paraId="6BE3E206" w14:textId="77777777" w:rsidR="00AB3FFF" w:rsidRPr="00F04133" w:rsidRDefault="00AB3FFF" w:rsidP="00AB3FFF">
      <w:pPr>
        <w:spacing w:after="0" w:line="312" w:lineRule="auto"/>
      </w:pPr>
    </w:p>
    <w:p w14:paraId="2062ECC1" w14:textId="77777777" w:rsidR="00AB3FFF" w:rsidRPr="00F04133" w:rsidRDefault="00AB3FFF" w:rsidP="00AB3FFF">
      <w:pPr>
        <w:spacing w:after="0" w:line="312" w:lineRule="auto"/>
        <w:rPr>
          <w:rFonts w:ascii="Arial" w:eastAsia="Times New Roman" w:hAnsi="Arial" w:cs="Arial"/>
          <w:b/>
          <w:iCs/>
          <w:noProof/>
        </w:rPr>
      </w:pPr>
      <w:r w:rsidRPr="00F04133">
        <w:rPr>
          <w:rFonts w:ascii="Arial" w:hAnsi="Arial" w:cs="Arial"/>
          <w:b/>
          <w:noProof/>
        </w:rPr>
        <w:t xml:space="preserve">2.1.8.2.3 Indykatywny podział zaprogramowanych zasobów (UE) według rodzaju interwencji </w:t>
      </w:r>
      <w:r w:rsidRPr="00F04133">
        <w:rPr>
          <w:rFonts w:ascii="Arial" w:hAnsi="Arial" w:cs="Arial"/>
          <w:noProof/>
        </w:rPr>
        <w:t>(nie dotyczy EFMR)</w:t>
      </w:r>
    </w:p>
    <w:p w14:paraId="0E21633C" w14:textId="77777777" w:rsidR="00AB3FFF" w:rsidRPr="00F04133" w:rsidRDefault="00AB3FFF" w:rsidP="00AB3FFF">
      <w:pPr>
        <w:spacing w:after="0" w:line="312" w:lineRule="auto"/>
        <w:rPr>
          <w:rFonts w:ascii="Arial" w:hAnsi="Arial" w:cs="Arial"/>
          <w:i/>
          <w:noProof/>
        </w:rPr>
      </w:pPr>
      <w:r w:rsidRPr="00F04133">
        <w:rPr>
          <w:rFonts w:ascii="Arial" w:hAnsi="Arial" w:cs="Arial"/>
          <w:i/>
          <w:noProof/>
        </w:rPr>
        <w:t>Podstawa prawna: art. 22 ust. 3 lit. d) ppkt (viii)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8"/>
        <w:tblDescription w:val="zakres interwencji"/>
      </w:tblPr>
      <w:tblGrid>
        <w:gridCol w:w="1755"/>
        <w:gridCol w:w="1492"/>
        <w:gridCol w:w="1758"/>
        <w:gridCol w:w="1662"/>
        <w:gridCol w:w="3868"/>
        <w:gridCol w:w="3459"/>
      </w:tblGrid>
      <w:tr w:rsidR="00AB3FFF" w:rsidRPr="00F04133" w14:paraId="475B2248" w14:textId="77777777" w:rsidTr="00AB3FFF">
        <w:tc>
          <w:tcPr>
            <w:tcW w:w="5000" w:type="pct"/>
            <w:gridSpan w:val="6"/>
            <w:shd w:val="clear" w:color="auto" w:fill="BFBFBF"/>
          </w:tcPr>
          <w:p w14:paraId="31E8B456"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 xml:space="preserve"> Tabela nr 4 Wymiar 1 – zakres interwencji</w:t>
            </w:r>
          </w:p>
        </w:tc>
      </w:tr>
      <w:tr w:rsidR="00AB3FFF" w:rsidRPr="00F04133" w14:paraId="6C1A2DE5" w14:textId="77777777" w:rsidTr="00AB3FFF">
        <w:tc>
          <w:tcPr>
            <w:tcW w:w="627" w:type="pct"/>
            <w:shd w:val="clear" w:color="auto" w:fill="BFBFBF"/>
          </w:tcPr>
          <w:p w14:paraId="0E3EF23C"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Nr priorytetu</w:t>
            </w:r>
          </w:p>
        </w:tc>
        <w:tc>
          <w:tcPr>
            <w:tcW w:w="533" w:type="pct"/>
            <w:shd w:val="clear" w:color="auto" w:fill="BFBFBF"/>
          </w:tcPr>
          <w:p w14:paraId="1FDFA59D"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Fundusz</w:t>
            </w:r>
          </w:p>
        </w:tc>
        <w:tc>
          <w:tcPr>
            <w:tcW w:w="628" w:type="pct"/>
            <w:shd w:val="clear" w:color="auto" w:fill="BFBFBF"/>
          </w:tcPr>
          <w:p w14:paraId="61E14C41"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Kategoria regionu</w:t>
            </w:r>
          </w:p>
        </w:tc>
        <w:tc>
          <w:tcPr>
            <w:tcW w:w="594" w:type="pct"/>
            <w:shd w:val="clear" w:color="auto" w:fill="BFBFBF"/>
          </w:tcPr>
          <w:p w14:paraId="1B3739C0"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Cel szczegółowy</w:t>
            </w:r>
          </w:p>
        </w:tc>
        <w:tc>
          <w:tcPr>
            <w:tcW w:w="1382" w:type="pct"/>
            <w:shd w:val="clear" w:color="auto" w:fill="BFBFBF"/>
          </w:tcPr>
          <w:p w14:paraId="30AF2FF3"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 xml:space="preserve">Kod </w:t>
            </w:r>
          </w:p>
        </w:tc>
        <w:tc>
          <w:tcPr>
            <w:tcW w:w="1236" w:type="pct"/>
            <w:shd w:val="clear" w:color="auto" w:fill="BFBFBF"/>
          </w:tcPr>
          <w:p w14:paraId="4BCF55C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Kwota (w EUR)</w:t>
            </w:r>
          </w:p>
        </w:tc>
      </w:tr>
      <w:tr w:rsidR="00AB3FFF" w:rsidRPr="00F04133" w14:paraId="0A3DF8D7" w14:textId="77777777" w:rsidTr="00AB3FFF">
        <w:trPr>
          <w:trHeight w:val="566"/>
        </w:trPr>
        <w:tc>
          <w:tcPr>
            <w:tcW w:w="627" w:type="pct"/>
            <w:shd w:val="clear" w:color="auto" w:fill="auto"/>
          </w:tcPr>
          <w:p w14:paraId="435FA766" w14:textId="77777777" w:rsidR="00AB3FFF" w:rsidRPr="00F04133" w:rsidRDefault="00AB3FFF" w:rsidP="00AB3FFF">
            <w:pPr>
              <w:pStyle w:val="Text1"/>
              <w:spacing w:before="0" w:after="0" w:line="312" w:lineRule="auto"/>
              <w:ind w:left="0"/>
              <w:jc w:val="left"/>
              <w:rPr>
                <w:rFonts w:ascii="Arial" w:hAnsi="Arial" w:cs="Arial"/>
                <w:b/>
                <w:noProof/>
                <w:sz w:val="18"/>
                <w:szCs w:val="18"/>
              </w:rPr>
            </w:pPr>
            <w:r w:rsidRPr="00F04133">
              <w:rPr>
                <w:rFonts w:ascii="Arial" w:hAnsi="Arial" w:cs="Arial"/>
                <w:noProof/>
                <w:sz w:val="18"/>
                <w:szCs w:val="18"/>
              </w:rPr>
              <w:t>8</w:t>
            </w:r>
          </w:p>
        </w:tc>
        <w:tc>
          <w:tcPr>
            <w:tcW w:w="533" w:type="pct"/>
            <w:shd w:val="clear" w:color="auto" w:fill="auto"/>
          </w:tcPr>
          <w:p w14:paraId="47A5BB9C" w14:textId="77777777" w:rsidR="00AB3FFF" w:rsidRPr="00F04133" w:rsidRDefault="00AB3FFF" w:rsidP="00AB3FFF">
            <w:pPr>
              <w:spacing w:after="0" w:line="312" w:lineRule="auto"/>
              <w:rPr>
                <w:rFonts w:ascii="Arial" w:hAnsi="Arial" w:cs="Arial"/>
                <w:b/>
                <w:noProof/>
                <w:sz w:val="18"/>
                <w:szCs w:val="18"/>
              </w:rPr>
            </w:pPr>
            <w:r w:rsidRPr="00F04133">
              <w:rPr>
                <w:rFonts w:ascii="Arial" w:hAnsi="Arial" w:cs="Arial"/>
                <w:noProof/>
                <w:sz w:val="18"/>
                <w:szCs w:val="18"/>
              </w:rPr>
              <w:t>EFS+</w:t>
            </w:r>
          </w:p>
        </w:tc>
        <w:tc>
          <w:tcPr>
            <w:tcW w:w="628" w:type="pct"/>
            <w:shd w:val="clear" w:color="auto" w:fill="auto"/>
          </w:tcPr>
          <w:p w14:paraId="3C1B3B6B" w14:textId="77777777" w:rsidR="00AB3FFF" w:rsidRPr="00F04133" w:rsidRDefault="00AB3FFF" w:rsidP="00AB3FFF">
            <w:pPr>
              <w:spacing w:after="0" w:line="312" w:lineRule="auto"/>
              <w:rPr>
                <w:rFonts w:ascii="Arial" w:hAnsi="Arial" w:cs="Arial"/>
                <w:b/>
                <w:noProof/>
                <w:sz w:val="18"/>
                <w:szCs w:val="18"/>
              </w:rPr>
            </w:pPr>
            <w:r w:rsidRPr="00F04133">
              <w:rPr>
                <w:rFonts w:ascii="Arial" w:hAnsi="Arial" w:cs="Arial"/>
                <w:noProof/>
                <w:sz w:val="18"/>
                <w:szCs w:val="18"/>
              </w:rPr>
              <w:t>Słabiej rozwinięte</w:t>
            </w:r>
          </w:p>
        </w:tc>
        <w:tc>
          <w:tcPr>
            <w:tcW w:w="594" w:type="pct"/>
            <w:shd w:val="clear" w:color="auto" w:fill="auto"/>
          </w:tcPr>
          <w:p w14:paraId="7BC35959" w14:textId="77777777" w:rsidR="00AB3FFF" w:rsidRPr="00F04133" w:rsidRDefault="00AB3FFF" w:rsidP="00AB3FFF">
            <w:pPr>
              <w:spacing w:after="0" w:line="312" w:lineRule="auto"/>
              <w:rPr>
                <w:rFonts w:ascii="Arial" w:hAnsi="Arial" w:cs="Arial"/>
                <w:noProof/>
                <w:sz w:val="18"/>
                <w:szCs w:val="18"/>
              </w:rPr>
            </w:pPr>
            <w:r w:rsidRPr="00F04133">
              <w:rPr>
                <w:rFonts w:ascii="Arial" w:hAnsi="Arial" w:cs="Arial"/>
                <w:noProof/>
                <w:sz w:val="18"/>
                <w:szCs w:val="18"/>
              </w:rPr>
              <w:t xml:space="preserve">4 </w:t>
            </w:r>
            <w:r w:rsidRPr="00F04133">
              <w:rPr>
                <w:rFonts w:ascii="Arial" w:hAnsi="Arial" w:cs="Arial"/>
                <w:iCs/>
                <w:noProof/>
                <w:sz w:val="18"/>
                <w:szCs w:val="18"/>
              </w:rPr>
              <w:t>(g)</w:t>
            </w:r>
            <w:r w:rsidRPr="00F04133">
              <w:rPr>
                <w:rFonts w:ascii="Arial" w:hAnsi="Arial" w:cs="Arial"/>
                <w:noProof/>
                <w:sz w:val="18"/>
                <w:szCs w:val="18"/>
              </w:rPr>
              <w:t xml:space="preserve"> </w:t>
            </w:r>
          </w:p>
        </w:tc>
        <w:tc>
          <w:tcPr>
            <w:tcW w:w="1382" w:type="pct"/>
            <w:shd w:val="clear" w:color="auto" w:fill="auto"/>
          </w:tcPr>
          <w:p w14:paraId="1047B79A" w14:textId="77777777" w:rsidR="00AB3FFF" w:rsidRPr="00F04133" w:rsidRDefault="00AB3FFF" w:rsidP="00AB3FFF">
            <w:pPr>
              <w:spacing w:after="0" w:line="312" w:lineRule="auto"/>
              <w:rPr>
                <w:rFonts w:ascii="Arial" w:hAnsi="Arial" w:cs="Arial"/>
                <w:noProof/>
                <w:sz w:val="18"/>
                <w:szCs w:val="18"/>
              </w:rPr>
            </w:pPr>
            <w:r w:rsidRPr="00F04133">
              <w:rPr>
                <w:rFonts w:ascii="Arial" w:hAnsi="Arial" w:cs="Arial"/>
                <w:noProof/>
                <w:sz w:val="18"/>
                <w:szCs w:val="18"/>
              </w:rPr>
              <w:t>151 - Wsparcie na rzecz kształcenia dorosłych (z wyłączeniem infrastruktury)</w:t>
            </w:r>
          </w:p>
        </w:tc>
        <w:tc>
          <w:tcPr>
            <w:tcW w:w="1236" w:type="pct"/>
            <w:shd w:val="clear" w:color="auto" w:fill="auto"/>
          </w:tcPr>
          <w:p w14:paraId="2A5B439F" w14:textId="77777777" w:rsidR="00AB3FFF" w:rsidRPr="00F04133" w:rsidRDefault="00AB3FFF" w:rsidP="00AB3FFF">
            <w:pPr>
              <w:spacing w:after="0" w:line="312" w:lineRule="auto"/>
              <w:rPr>
                <w:rFonts w:ascii="Arial" w:hAnsi="Arial" w:cs="Arial"/>
                <w:b/>
                <w:noProof/>
                <w:sz w:val="18"/>
                <w:szCs w:val="18"/>
              </w:rPr>
            </w:pPr>
            <w:r w:rsidRPr="00F04133">
              <w:rPr>
                <w:rFonts w:ascii="Arial" w:eastAsia="Times New Roman" w:hAnsi="Arial" w:cs="Arial"/>
                <w:iCs/>
                <w:noProof/>
                <w:sz w:val="18"/>
                <w:szCs w:val="18"/>
              </w:rPr>
              <w:t>Do uzupełnienia na dalszym etapie prac</w:t>
            </w:r>
          </w:p>
        </w:tc>
      </w:tr>
    </w:tbl>
    <w:p w14:paraId="06800DED" w14:textId="77777777" w:rsidR="00AB3FFF" w:rsidRPr="00F04133" w:rsidRDefault="00AB3FFF" w:rsidP="00AB3FFF">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8"/>
        <w:tblDescription w:val="forma finansowania"/>
      </w:tblPr>
      <w:tblGrid>
        <w:gridCol w:w="1783"/>
        <w:gridCol w:w="1492"/>
        <w:gridCol w:w="1763"/>
        <w:gridCol w:w="1629"/>
        <w:gridCol w:w="3868"/>
        <w:gridCol w:w="3459"/>
      </w:tblGrid>
      <w:tr w:rsidR="00AB3FFF" w:rsidRPr="00F04133" w14:paraId="7A1C72C5" w14:textId="77777777" w:rsidTr="00AB3FFF">
        <w:tc>
          <w:tcPr>
            <w:tcW w:w="5000" w:type="pct"/>
            <w:gridSpan w:val="6"/>
            <w:shd w:val="clear" w:color="auto" w:fill="BFBFBF"/>
          </w:tcPr>
          <w:p w14:paraId="79A2EAF3"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Tabela nr 5 Wymiar 2 – forma finansowania</w:t>
            </w:r>
          </w:p>
        </w:tc>
      </w:tr>
      <w:tr w:rsidR="00AB3FFF" w:rsidRPr="00F04133" w14:paraId="78DEC918" w14:textId="77777777" w:rsidTr="00AB3FFF">
        <w:tc>
          <w:tcPr>
            <w:tcW w:w="637" w:type="pct"/>
            <w:shd w:val="clear" w:color="auto" w:fill="BFBFBF"/>
          </w:tcPr>
          <w:p w14:paraId="306BF191"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Nr priorytetu</w:t>
            </w:r>
          </w:p>
        </w:tc>
        <w:tc>
          <w:tcPr>
            <w:tcW w:w="533" w:type="pct"/>
            <w:shd w:val="clear" w:color="auto" w:fill="BFBFBF"/>
          </w:tcPr>
          <w:p w14:paraId="381F2736"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Fundusz</w:t>
            </w:r>
          </w:p>
        </w:tc>
        <w:tc>
          <w:tcPr>
            <w:tcW w:w="630" w:type="pct"/>
            <w:shd w:val="clear" w:color="auto" w:fill="BFBFBF"/>
          </w:tcPr>
          <w:p w14:paraId="1E300CCC"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Kategoria regionu</w:t>
            </w:r>
          </w:p>
        </w:tc>
        <w:tc>
          <w:tcPr>
            <w:tcW w:w="582" w:type="pct"/>
            <w:shd w:val="clear" w:color="auto" w:fill="BFBFBF"/>
          </w:tcPr>
          <w:p w14:paraId="3467C135"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Cel szczegółowy</w:t>
            </w:r>
          </w:p>
        </w:tc>
        <w:tc>
          <w:tcPr>
            <w:tcW w:w="1382" w:type="pct"/>
            <w:shd w:val="clear" w:color="auto" w:fill="BFBFBF"/>
          </w:tcPr>
          <w:p w14:paraId="0B6BD298"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 xml:space="preserve">Kod </w:t>
            </w:r>
          </w:p>
        </w:tc>
        <w:tc>
          <w:tcPr>
            <w:tcW w:w="1236" w:type="pct"/>
            <w:shd w:val="clear" w:color="auto" w:fill="BFBFBF"/>
          </w:tcPr>
          <w:p w14:paraId="427AB782"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Kwota (w EUR)</w:t>
            </w:r>
          </w:p>
        </w:tc>
      </w:tr>
      <w:tr w:rsidR="00AB3FFF" w:rsidRPr="00F04133" w14:paraId="4BA0EEDC" w14:textId="77777777" w:rsidTr="00AB3FFF">
        <w:trPr>
          <w:trHeight w:val="316"/>
        </w:trPr>
        <w:tc>
          <w:tcPr>
            <w:tcW w:w="637" w:type="pct"/>
            <w:shd w:val="clear" w:color="auto" w:fill="auto"/>
          </w:tcPr>
          <w:p w14:paraId="15D599E1" w14:textId="77777777" w:rsidR="00AB3FFF" w:rsidRPr="00F04133" w:rsidRDefault="00AB3FFF" w:rsidP="00AB3FFF">
            <w:pPr>
              <w:pStyle w:val="Text1"/>
              <w:spacing w:before="0" w:after="0" w:line="312" w:lineRule="auto"/>
              <w:ind w:left="0"/>
              <w:jc w:val="left"/>
              <w:rPr>
                <w:rFonts w:ascii="Arial" w:eastAsia="Times New Roman" w:hAnsi="Arial" w:cs="Arial"/>
                <w:b/>
                <w:iCs/>
                <w:noProof/>
                <w:sz w:val="18"/>
                <w:szCs w:val="18"/>
              </w:rPr>
            </w:pPr>
            <w:r w:rsidRPr="00F04133">
              <w:rPr>
                <w:rFonts w:ascii="Arial" w:hAnsi="Arial" w:cs="Arial"/>
                <w:noProof/>
                <w:sz w:val="18"/>
                <w:szCs w:val="18"/>
              </w:rPr>
              <w:t>8</w:t>
            </w:r>
          </w:p>
        </w:tc>
        <w:tc>
          <w:tcPr>
            <w:tcW w:w="533" w:type="pct"/>
            <w:shd w:val="clear" w:color="auto" w:fill="auto"/>
          </w:tcPr>
          <w:p w14:paraId="3E7CFF77"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EFS+</w:t>
            </w:r>
          </w:p>
        </w:tc>
        <w:tc>
          <w:tcPr>
            <w:tcW w:w="630" w:type="pct"/>
            <w:shd w:val="clear" w:color="auto" w:fill="auto"/>
          </w:tcPr>
          <w:p w14:paraId="5C6150F2"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Słabiej rozwinięte</w:t>
            </w:r>
          </w:p>
        </w:tc>
        <w:tc>
          <w:tcPr>
            <w:tcW w:w="582" w:type="pct"/>
            <w:shd w:val="clear" w:color="auto" w:fill="auto"/>
          </w:tcPr>
          <w:p w14:paraId="1C6B3027"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 xml:space="preserve">4 (g) </w:t>
            </w:r>
          </w:p>
        </w:tc>
        <w:tc>
          <w:tcPr>
            <w:tcW w:w="1382" w:type="pct"/>
            <w:shd w:val="clear" w:color="auto" w:fill="auto"/>
          </w:tcPr>
          <w:p w14:paraId="572312A5" w14:textId="77777777" w:rsidR="00AB3FFF" w:rsidRPr="00F04133" w:rsidRDefault="00AB3FFF" w:rsidP="00AB3FFF">
            <w:pPr>
              <w:spacing w:after="0" w:line="312" w:lineRule="auto"/>
              <w:rPr>
                <w:rFonts w:ascii="Arial" w:eastAsia="Times New Roman" w:hAnsi="Arial" w:cs="Arial"/>
                <w:iCs/>
                <w:noProof/>
                <w:sz w:val="18"/>
                <w:szCs w:val="18"/>
              </w:rPr>
            </w:pPr>
            <w:r w:rsidRPr="00F04133">
              <w:rPr>
                <w:rFonts w:ascii="Arial" w:eastAsia="Times New Roman" w:hAnsi="Arial" w:cs="Arial"/>
                <w:iCs/>
                <w:noProof/>
                <w:sz w:val="18"/>
                <w:szCs w:val="18"/>
              </w:rPr>
              <w:t>01 - Dotacja</w:t>
            </w:r>
          </w:p>
        </w:tc>
        <w:tc>
          <w:tcPr>
            <w:tcW w:w="1236" w:type="pct"/>
            <w:shd w:val="clear" w:color="auto" w:fill="auto"/>
          </w:tcPr>
          <w:p w14:paraId="778F32E8"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eastAsia="Times New Roman" w:hAnsi="Arial" w:cs="Arial"/>
                <w:iCs/>
                <w:noProof/>
                <w:sz w:val="18"/>
                <w:szCs w:val="18"/>
              </w:rPr>
              <w:t>Do uzupełnienia na dalszym etapie prac</w:t>
            </w:r>
          </w:p>
        </w:tc>
      </w:tr>
    </w:tbl>
    <w:p w14:paraId="77F83C12" w14:textId="77777777" w:rsidR="00AB3FFF" w:rsidRPr="00F04133" w:rsidRDefault="00AB3FFF" w:rsidP="00AB3FFF">
      <w:pPr>
        <w:spacing w:after="0" w:line="312" w:lineRule="auto"/>
        <w:rPr>
          <w:rFonts w:ascii="Arial" w:eastAsia="Times New Roman" w:hAnsi="Arial" w:cs="Arial"/>
          <w:b/>
          <w:iCs/>
          <w:noProof/>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w:tblDescription w:val="terytorialny mechanizm realizacji i ukierunkowanie terytorialne"/>
      </w:tblPr>
      <w:tblGrid>
        <w:gridCol w:w="1775"/>
        <w:gridCol w:w="1500"/>
        <w:gridCol w:w="1760"/>
        <w:gridCol w:w="1920"/>
        <w:gridCol w:w="3633"/>
        <w:gridCol w:w="3406"/>
      </w:tblGrid>
      <w:tr w:rsidR="00AB3FFF" w:rsidRPr="00F04133" w14:paraId="7B54552F" w14:textId="77777777" w:rsidTr="00AB3FFF">
        <w:tc>
          <w:tcPr>
            <w:tcW w:w="5000" w:type="pct"/>
            <w:gridSpan w:val="6"/>
            <w:shd w:val="clear" w:color="auto" w:fill="BFBFBF"/>
          </w:tcPr>
          <w:p w14:paraId="092569B1"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Tabela nr 6 Wymiar 3 – terytorialny mechanizm realizacji i ukierunkowanie terytorialne</w:t>
            </w:r>
          </w:p>
        </w:tc>
      </w:tr>
      <w:tr w:rsidR="00AB3FFF" w:rsidRPr="00F04133" w14:paraId="44C4FDD9" w14:textId="77777777" w:rsidTr="00AB3FFF">
        <w:tc>
          <w:tcPr>
            <w:tcW w:w="634" w:type="pct"/>
            <w:shd w:val="clear" w:color="auto" w:fill="BFBFBF"/>
          </w:tcPr>
          <w:p w14:paraId="6D54DA8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Nr priorytetu</w:t>
            </w:r>
          </w:p>
        </w:tc>
        <w:tc>
          <w:tcPr>
            <w:tcW w:w="536" w:type="pct"/>
            <w:shd w:val="clear" w:color="auto" w:fill="BFBFBF"/>
          </w:tcPr>
          <w:p w14:paraId="6B4FF043"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Fundusz</w:t>
            </w:r>
          </w:p>
        </w:tc>
        <w:tc>
          <w:tcPr>
            <w:tcW w:w="629" w:type="pct"/>
            <w:shd w:val="clear" w:color="auto" w:fill="BFBFBF"/>
          </w:tcPr>
          <w:p w14:paraId="74C13359"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Kategoria regionu</w:t>
            </w:r>
          </w:p>
        </w:tc>
        <w:tc>
          <w:tcPr>
            <w:tcW w:w="686" w:type="pct"/>
            <w:shd w:val="clear" w:color="auto" w:fill="BFBFBF"/>
          </w:tcPr>
          <w:p w14:paraId="32DBC4A9"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Cel szczegółowy</w:t>
            </w:r>
          </w:p>
        </w:tc>
        <w:tc>
          <w:tcPr>
            <w:tcW w:w="1298" w:type="pct"/>
            <w:shd w:val="clear" w:color="auto" w:fill="BFBFBF"/>
          </w:tcPr>
          <w:p w14:paraId="34144D7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 xml:space="preserve">Kod </w:t>
            </w:r>
          </w:p>
        </w:tc>
        <w:tc>
          <w:tcPr>
            <w:tcW w:w="1217" w:type="pct"/>
            <w:shd w:val="clear" w:color="auto" w:fill="BFBFBF"/>
          </w:tcPr>
          <w:p w14:paraId="09EC2E9D"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Kwota (w EUR)</w:t>
            </w:r>
          </w:p>
        </w:tc>
      </w:tr>
      <w:tr w:rsidR="00AB3FFF" w:rsidRPr="00F04133" w14:paraId="31B69177" w14:textId="77777777" w:rsidTr="00AB3FFF">
        <w:tc>
          <w:tcPr>
            <w:tcW w:w="634" w:type="pct"/>
            <w:shd w:val="clear" w:color="auto" w:fill="auto"/>
          </w:tcPr>
          <w:p w14:paraId="544B4C3E" w14:textId="77777777" w:rsidR="00AB3FFF" w:rsidRPr="00F04133" w:rsidRDefault="00AB3FFF" w:rsidP="00AB3FFF">
            <w:pPr>
              <w:pStyle w:val="Text1"/>
              <w:spacing w:before="0" w:after="0" w:line="312" w:lineRule="auto"/>
              <w:ind w:left="0"/>
              <w:jc w:val="left"/>
              <w:rPr>
                <w:rFonts w:ascii="Arial" w:eastAsia="Times New Roman" w:hAnsi="Arial" w:cs="Arial"/>
                <w:b/>
                <w:iCs/>
                <w:noProof/>
                <w:sz w:val="18"/>
                <w:szCs w:val="18"/>
              </w:rPr>
            </w:pPr>
            <w:r w:rsidRPr="00F04133">
              <w:rPr>
                <w:rFonts w:ascii="Arial" w:hAnsi="Arial" w:cs="Arial"/>
                <w:noProof/>
                <w:sz w:val="18"/>
                <w:szCs w:val="18"/>
              </w:rPr>
              <w:t>8</w:t>
            </w:r>
          </w:p>
        </w:tc>
        <w:tc>
          <w:tcPr>
            <w:tcW w:w="536" w:type="pct"/>
            <w:shd w:val="clear" w:color="auto" w:fill="auto"/>
          </w:tcPr>
          <w:p w14:paraId="67B8BB4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EFS+</w:t>
            </w:r>
          </w:p>
        </w:tc>
        <w:tc>
          <w:tcPr>
            <w:tcW w:w="629" w:type="pct"/>
            <w:shd w:val="clear" w:color="auto" w:fill="auto"/>
          </w:tcPr>
          <w:p w14:paraId="34F50A41"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Słabiej rozwinięte</w:t>
            </w:r>
          </w:p>
        </w:tc>
        <w:tc>
          <w:tcPr>
            <w:tcW w:w="686" w:type="pct"/>
            <w:shd w:val="clear" w:color="auto" w:fill="auto"/>
          </w:tcPr>
          <w:p w14:paraId="37971E5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 xml:space="preserve">4 (g) </w:t>
            </w:r>
          </w:p>
        </w:tc>
        <w:tc>
          <w:tcPr>
            <w:tcW w:w="1298" w:type="pct"/>
            <w:shd w:val="clear" w:color="auto" w:fill="auto"/>
          </w:tcPr>
          <w:p w14:paraId="3B7357A1" w14:textId="77777777" w:rsidR="00AB3FFF" w:rsidRPr="00F04133" w:rsidRDefault="00AB3FFF" w:rsidP="00AB3FFF">
            <w:pPr>
              <w:spacing w:after="0" w:line="312" w:lineRule="auto"/>
              <w:rPr>
                <w:rFonts w:ascii="Arial" w:eastAsia="Times New Roman" w:hAnsi="Arial" w:cs="Arial"/>
                <w:iCs/>
                <w:noProof/>
                <w:sz w:val="18"/>
                <w:szCs w:val="18"/>
              </w:rPr>
            </w:pPr>
            <w:r w:rsidRPr="00F04133">
              <w:rPr>
                <w:rFonts w:ascii="Arial" w:eastAsia="Times New Roman" w:hAnsi="Arial" w:cs="Arial"/>
                <w:iCs/>
                <w:noProof/>
                <w:sz w:val="18"/>
                <w:szCs w:val="18"/>
              </w:rPr>
              <w:t>12 – obszary wiejskie</w:t>
            </w:r>
          </w:p>
        </w:tc>
        <w:tc>
          <w:tcPr>
            <w:tcW w:w="1217" w:type="pct"/>
            <w:shd w:val="clear" w:color="auto" w:fill="auto"/>
          </w:tcPr>
          <w:p w14:paraId="52F59088"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eastAsia="Times New Roman" w:hAnsi="Arial" w:cs="Arial"/>
                <w:iCs/>
                <w:noProof/>
                <w:sz w:val="18"/>
                <w:szCs w:val="18"/>
              </w:rPr>
              <w:t>Do uzupełnienia na dalszym etapie prac</w:t>
            </w:r>
          </w:p>
        </w:tc>
      </w:tr>
    </w:tbl>
    <w:p w14:paraId="43F756D3" w14:textId="77777777" w:rsidR="00AB3FFF" w:rsidRPr="00F04133" w:rsidRDefault="00AB3FFF" w:rsidP="00AB3FFF">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dla Priorytetu 8"/>
        <w:tblDescription w:val="tematy uzupełniające EFS+"/>
      </w:tblPr>
      <w:tblGrid>
        <w:gridCol w:w="1809"/>
        <w:gridCol w:w="1514"/>
        <w:gridCol w:w="1791"/>
        <w:gridCol w:w="1858"/>
        <w:gridCol w:w="3305"/>
        <w:gridCol w:w="3717"/>
      </w:tblGrid>
      <w:tr w:rsidR="00AB3FFF" w:rsidRPr="00F04133" w14:paraId="36322CA9" w14:textId="77777777" w:rsidTr="00AB3FFF">
        <w:tc>
          <w:tcPr>
            <w:tcW w:w="5000" w:type="pct"/>
            <w:gridSpan w:val="6"/>
            <w:shd w:val="clear" w:color="auto" w:fill="BFBFBF"/>
          </w:tcPr>
          <w:p w14:paraId="02CAB945"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Tabela nr 7 Wymiar 4 – tematy uzupełniające EFS+</w:t>
            </w:r>
          </w:p>
        </w:tc>
      </w:tr>
      <w:tr w:rsidR="00AB3FFF" w:rsidRPr="00F04133" w14:paraId="455F4C77" w14:textId="77777777" w:rsidTr="00AB3FFF">
        <w:tc>
          <w:tcPr>
            <w:tcW w:w="646" w:type="pct"/>
            <w:shd w:val="clear" w:color="auto" w:fill="BFBFBF"/>
          </w:tcPr>
          <w:p w14:paraId="3DE829C3"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Nr priorytetu</w:t>
            </w:r>
          </w:p>
        </w:tc>
        <w:tc>
          <w:tcPr>
            <w:tcW w:w="541" w:type="pct"/>
            <w:shd w:val="clear" w:color="auto" w:fill="BFBFBF"/>
          </w:tcPr>
          <w:p w14:paraId="0E96EA92"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Fundusz</w:t>
            </w:r>
          </w:p>
        </w:tc>
        <w:tc>
          <w:tcPr>
            <w:tcW w:w="640" w:type="pct"/>
            <w:shd w:val="clear" w:color="auto" w:fill="BFBFBF"/>
          </w:tcPr>
          <w:p w14:paraId="4EB1968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Kategoria regionu</w:t>
            </w:r>
          </w:p>
        </w:tc>
        <w:tc>
          <w:tcPr>
            <w:tcW w:w="664" w:type="pct"/>
            <w:shd w:val="clear" w:color="auto" w:fill="BFBFBF"/>
          </w:tcPr>
          <w:p w14:paraId="0DE817A1"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Cel szczegółowy</w:t>
            </w:r>
          </w:p>
        </w:tc>
        <w:tc>
          <w:tcPr>
            <w:tcW w:w="1181" w:type="pct"/>
            <w:shd w:val="clear" w:color="auto" w:fill="BFBFBF"/>
          </w:tcPr>
          <w:p w14:paraId="1BDF2E8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 xml:space="preserve">Kod </w:t>
            </w:r>
          </w:p>
        </w:tc>
        <w:tc>
          <w:tcPr>
            <w:tcW w:w="1328" w:type="pct"/>
            <w:shd w:val="clear" w:color="auto" w:fill="BFBFBF"/>
          </w:tcPr>
          <w:p w14:paraId="5C084C2D"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Kwota (w EUR)</w:t>
            </w:r>
          </w:p>
        </w:tc>
      </w:tr>
      <w:tr w:rsidR="00AB3FFF" w:rsidRPr="00F04133" w14:paraId="3DC47018" w14:textId="77777777" w:rsidTr="00AB3FFF">
        <w:tc>
          <w:tcPr>
            <w:tcW w:w="646" w:type="pct"/>
            <w:shd w:val="clear" w:color="auto" w:fill="auto"/>
          </w:tcPr>
          <w:p w14:paraId="74053D34" w14:textId="77777777" w:rsidR="00AB3FFF" w:rsidRPr="00F04133" w:rsidRDefault="00AB3FFF" w:rsidP="00AB3FFF">
            <w:pPr>
              <w:pStyle w:val="Text1"/>
              <w:spacing w:before="0" w:after="0" w:line="312" w:lineRule="auto"/>
              <w:ind w:left="0"/>
              <w:jc w:val="left"/>
              <w:rPr>
                <w:rFonts w:ascii="Arial" w:eastAsia="Times New Roman" w:hAnsi="Arial" w:cs="Arial"/>
                <w:b/>
                <w:iCs/>
                <w:noProof/>
                <w:sz w:val="18"/>
                <w:szCs w:val="18"/>
              </w:rPr>
            </w:pPr>
            <w:r w:rsidRPr="00F04133">
              <w:rPr>
                <w:rFonts w:ascii="Arial" w:hAnsi="Arial" w:cs="Arial"/>
                <w:noProof/>
                <w:sz w:val="18"/>
                <w:szCs w:val="18"/>
              </w:rPr>
              <w:t>8</w:t>
            </w:r>
          </w:p>
        </w:tc>
        <w:tc>
          <w:tcPr>
            <w:tcW w:w="541" w:type="pct"/>
            <w:shd w:val="clear" w:color="auto" w:fill="auto"/>
          </w:tcPr>
          <w:p w14:paraId="0809FB2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EFS+</w:t>
            </w:r>
          </w:p>
        </w:tc>
        <w:tc>
          <w:tcPr>
            <w:tcW w:w="640" w:type="pct"/>
            <w:shd w:val="clear" w:color="auto" w:fill="auto"/>
          </w:tcPr>
          <w:p w14:paraId="01F44250"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Słabiej rozwinięte</w:t>
            </w:r>
          </w:p>
        </w:tc>
        <w:tc>
          <w:tcPr>
            <w:tcW w:w="664" w:type="pct"/>
            <w:shd w:val="clear" w:color="auto" w:fill="auto"/>
          </w:tcPr>
          <w:p w14:paraId="12A0AD50"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 xml:space="preserve">4 (g) </w:t>
            </w:r>
          </w:p>
        </w:tc>
        <w:tc>
          <w:tcPr>
            <w:tcW w:w="1181" w:type="pct"/>
            <w:shd w:val="clear" w:color="auto" w:fill="auto"/>
          </w:tcPr>
          <w:p w14:paraId="39259D06" w14:textId="77777777" w:rsidR="00AB3FFF" w:rsidRPr="00F04133" w:rsidRDefault="00AB3FFF" w:rsidP="00AB3FFF">
            <w:pPr>
              <w:spacing w:after="0" w:line="312" w:lineRule="auto"/>
              <w:rPr>
                <w:rFonts w:ascii="Arial" w:eastAsia="Times New Roman" w:hAnsi="Arial" w:cs="Arial"/>
                <w:iCs/>
                <w:noProof/>
                <w:sz w:val="18"/>
                <w:szCs w:val="18"/>
              </w:rPr>
            </w:pPr>
            <w:r w:rsidRPr="00F04133">
              <w:rPr>
                <w:rFonts w:ascii="Arial" w:eastAsia="Times New Roman" w:hAnsi="Arial" w:cs="Arial"/>
                <w:iCs/>
                <w:noProof/>
                <w:sz w:val="18"/>
                <w:szCs w:val="18"/>
              </w:rPr>
              <w:t xml:space="preserve">02 - Rozwój kompetencji cyfrowych </w:t>
            </w:r>
            <w:r w:rsidRPr="00F04133">
              <w:rPr>
                <w:rFonts w:ascii="Arial" w:eastAsia="Times New Roman" w:hAnsi="Arial" w:cs="Arial"/>
                <w:iCs/>
                <w:noProof/>
                <w:sz w:val="18"/>
                <w:szCs w:val="18"/>
              </w:rPr>
              <w:br/>
              <w:t>i tworzenie miejsc pracy w sektorze cyfrowym</w:t>
            </w:r>
          </w:p>
        </w:tc>
        <w:tc>
          <w:tcPr>
            <w:tcW w:w="1328" w:type="pct"/>
            <w:shd w:val="clear" w:color="auto" w:fill="auto"/>
          </w:tcPr>
          <w:p w14:paraId="7305BA2E"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eastAsia="Times New Roman" w:hAnsi="Arial" w:cs="Arial"/>
                <w:iCs/>
                <w:noProof/>
                <w:sz w:val="18"/>
                <w:szCs w:val="18"/>
              </w:rPr>
              <w:t>Do uzupełnienia na dalszym etapie prac</w:t>
            </w:r>
          </w:p>
        </w:tc>
      </w:tr>
    </w:tbl>
    <w:p w14:paraId="340D2C73" w14:textId="77777777" w:rsidR="00AB3FFF" w:rsidRPr="00F04133" w:rsidRDefault="00AB3FFF" w:rsidP="00AB3FFF">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EFS+dla Priorytetu 8"/>
        <w:tblDescription w:val="wymiar &quot;Równouprawnienie płci&quot; w EFS+"/>
      </w:tblPr>
      <w:tblGrid>
        <w:gridCol w:w="1797"/>
        <w:gridCol w:w="1514"/>
        <w:gridCol w:w="1783"/>
        <w:gridCol w:w="2096"/>
        <w:gridCol w:w="3333"/>
        <w:gridCol w:w="3471"/>
      </w:tblGrid>
      <w:tr w:rsidR="00AB3FFF" w:rsidRPr="00F04133" w14:paraId="56A7DBB8" w14:textId="77777777" w:rsidTr="00AB3FFF">
        <w:tc>
          <w:tcPr>
            <w:tcW w:w="5000" w:type="pct"/>
            <w:gridSpan w:val="6"/>
            <w:shd w:val="clear" w:color="auto" w:fill="BFBFBF"/>
          </w:tcPr>
          <w:p w14:paraId="786F088C"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 xml:space="preserve"> Tabela nr 8 Wymiar 7 – wymiar „Równouprawnienie płci” w ramach EFS+, EFRR, Funduszu Spójności i FST</w:t>
            </w:r>
          </w:p>
        </w:tc>
      </w:tr>
      <w:tr w:rsidR="00AB3FFF" w:rsidRPr="00F04133" w14:paraId="14783A6F" w14:textId="77777777" w:rsidTr="00AB3FFF">
        <w:tc>
          <w:tcPr>
            <w:tcW w:w="642" w:type="pct"/>
            <w:shd w:val="clear" w:color="auto" w:fill="BFBFBF"/>
          </w:tcPr>
          <w:p w14:paraId="00A4FB3D"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Nr priorytetu</w:t>
            </w:r>
          </w:p>
        </w:tc>
        <w:tc>
          <w:tcPr>
            <w:tcW w:w="541" w:type="pct"/>
            <w:shd w:val="clear" w:color="auto" w:fill="BFBFBF"/>
          </w:tcPr>
          <w:p w14:paraId="5446FB05"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Fundusz</w:t>
            </w:r>
          </w:p>
        </w:tc>
        <w:tc>
          <w:tcPr>
            <w:tcW w:w="637" w:type="pct"/>
            <w:shd w:val="clear" w:color="auto" w:fill="BFBFBF"/>
          </w:tcPr>
          <w:p w14:paraId="4218E0EF"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Kategoria regionu</w:t>
            </w:r>
          </w:p>
        </w:tc>
        <w:tc>
          <w:tcPr>
            <w:tcW w:w="749" w:type="pct"/>
            <w:shd w:val="clear" w:color="auto" w:fill="BFBFBF"/>
          </w:tcPr>
          <w:p w14:paraId="4F7A0844"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Cel szczegółowy</w:t>
            </w:r>
          </w:p>
        </w:tc>
        <w:tc>
          <w:tcPr>
            <w:tcW w:w="1191" w:type="pct"/>
            <w:shd w:val="clear" w:color="auto" w:fill="BFBFBF"/>
          </w:tcPr>
          <w:p w14:paraId="179BF192"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 xml:space="preserve">Kod </w:t>
            </w:r>
          </w:p>
        </w:tc>
        <w:tc>
          <w:tcPr>
            <w:tcW w:w="1241" w:type="pct"/>
            <w:shd w:val="clear" w:color="auto" w:fill="BFBFBF"/>
          </w:tcPr>
          <w:p w14:paraId="548F31D9"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b/>
                <w:noProof/>
                <w:sz w:val="18"/>
                <w:szCs w:val="18"/>
              </w:rPr>
              <w:t>Kwota (w EUR)</w:t>
            </w:r>
          </w:p>
        </w:tc>
      </w:tr>
      <w:tr w:rsidR="00AB3FFF" w:rsidRPr="00DA398C" w14:paraId="45A23892" w14:textId="77777777" w:rsidTr="00AB3FFF">
        <w:tc>
          <w:tcPr>
            <w:tcW w:w="642" w:type="pct"/>
            <w:shd w:val="clear" w:color="auto" w:fill="auto"/>
          </w:tcPr>
          <w:p w14:paraId="63667DAD" w14:textId="77777777" w:rsidR="00AB3FFF" w:rsidRPr="00F04133" w:rsidRDefault="00AB3FFF" w:rsidP="00AB3FFF">
            <w:pPr>
              <w:pStyle w:val="Text1"/>
              <w:spacing w:before="0" w:after="0" w:line="312" w:lineRule="auto"/>
              <w:ind w:left="0"/>
              <w:jc w:val="left"/>
              <w:rPr>
                <w:rFonts w:ascii="Arial" w:hAnsi="Arial" w:cs="Arial"/>
                <w:noProof/>
                <w:sz w:val="18"/>
                <w:szCs w:val="18"/>
              </w:rPr>
            </w:pPr>
            <w:r w:rsidRPr="00F04133">
              <w:rPr>
                <w:rFonts w:ascii="Arial" w:hAnsi="Arial" w:cs="Arial"/>
                <w:noProof/>
                <w:sz w:val="18"/>
                <w:szCs w:val="18"/>
              </w:rPr>
              <w:t>8</w:t>
            </w:r>
          </w:p>
        </w:tc>
        <w:tc>
          <w:tcPr>
            <w:tcW w:w="541" w:type="pct"/>
            <w:shd w:val="clear" w:color="auto" w:fill="auto"/>
          </w:tcPr>
          <w:p w14:paraId="6DF04F61"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EFS+</w:t>
            </w:r>
          </w:p>
        </w:tc>
        <w:tc>
          <w:tcPr>
            <w:tcW w:w="637" w:type="pct"/>
            <w:shd w:val="clear" w:color="auto" w:fill="auto"/>
          </w:tcPr>
          <w:p w14:paraId="37222DE8"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Słabiej rozwinięte</w:t>
            </w:r>
          </w:p>
        </w:tc>
        <w:tc>
          <w:tcPr>
            <w:tcW w:w="749" w:type="pct"/>
            <w:shd w:val="clear" w:color="auto" w:fill="auto"/>
          </w:tcPr>
          <w:p w14:paraId="3547E5E3" w14:textId="77777777" w:rsidR="00AB3FFF" w:rsidRPr="00F04133" w:rsidRDefault="00AB3FFF" w:rsidP="00AB3FFF">
            <w:pPr>
              <w:spacing w:after="0" w:line="312" w:lineRule="auto"/>
              <w:rPr>
                <w:rFonts w:ascii="Arial" w:eastAsia="Times New Roman" w:hAnsi="Arial" w:cs="Arial"/>
                <w:b/>
                <w:iCs/>
                <w:noProof/>
                <w:sz w:val="18"/>
                <w:szCs w:val="18"/>
              </w:rPr>
            </w:pPr>
            <w:r w:rsidRPr="00F04133">
              <w:rPr>
                <w:rFonts w:ascii="Arial" w:hAnsi="Arial" w:cs="Arial"/>
                <w:noProof/>
                <w:sz w:val="18"/>
                <w:szCs w:val="18"/>
              </w:rPr>
              <w:t xml:space="preserve">4 (g) </w:t>
            </w:r>
          </w:p>
        </w:tc>
        <w:tc>
          <w:tcPr>
            <w:tcW w:w="1191" w:type="pct"/>
            <w:shd w:val="clear" w:color="auto" w:fill="auto"/>
          </w:tcPr>
          <w:p w14:paraId="224B0FAE" w14:textId="77777777" w:rsidR="00AB3FFF" w:rsidRPr="00F04133" w:rsidRDefault="00AB3FFF" w:rsidP="00AB3FFF">
            <w:pPr>
              <w:spacing w:after="0" w:line="312" w:lineRule="auto"/>
              <w:rPr>
                <w:rFonts w:ascii="Arial" w:eastAsia="Times New Roman" w:hAnsi="Arial" w:cs="Arial"/>
                <w:iCs/>
                <w:noProof/>
                <w:sz w:val="18"/>
                <w:szCs w:val="18"/>
              </w:rPr>
            </w:pPr>
            <w:r w:rsidRPr="00F04133">
              <w:rPr>
                <w:rFonts w:ascii="Arial" w:eastAsia="Times New Roman" w:hAnsi="Arial" w:cs="Arial"/>
                <w:iCs/>
                <w:noProof/>
                <w:sz w:val="18"/>
                <w:szCs w:val="18"/>
              </w:rPr>
              <w:t>02 -  Projekty uwzględniające kwestię równouprawnienia płci</w:t>
            </w:r>
          </w:p>
        </w:tc>
        <w:tc>
          <w:tcPr>
            <w:tcW w:w="1241" w:type="pct"/>
            <w:shd w:val="clear" w:color="auto" w:fill="auto"/>
          </w:tcPr>
          <w:p w14:paraId="34A5545D" w14:textId="77777777" w:rsidR="00AB3FFF" w:rsidRPr="00DA398C" w:rsidRDefault="00AB3FFF" w:rsidP="00AB3FFF">
            <w:pPr>
              <w:spacing w:after="0" w:line="312" w:lineRule="auto"/>
              <w:rPr>
                <w:rFonts w:ascii="Arial" w:eastAsia="Times New Roman" w:hAnsi="Arial" w:cs="Arial"/>
                <w:b/>
                <w:iCs/>
                <w:noProof/>
                <w:sz w:val="18"/>
                <w:szCs w:val="18"/>
              </w:rPr>
            </w:pPr>
            <w:r w:rsidRPr="00F04133">
              <w:rPr>
                <w:rFonts w:ascii="Arial" w:eastAsia="Times New Roman" w:hAnsi="Arial" w:cs="Arial"/>
                <w:iCs/>
                <w:noProof/>
                <w:sz w:val="18"/>
                <w:szCs w:val="18"/>
              </w:rPr>
              <w:t>Do uzupełnienia na dalszym etapie prac</w:t>
            </w:r>
          </w:p>
        </w:tc>
      </w:tr>
    </w:tbl>
    <w:p w14:paraId="26F560BD" w14:textId="77777777" w:rsidR="00F04133" w:rsidRDefault="00F04133">
      <w:pPr>
        <w:rPr>
          <w:rFonts w:ascii="Arial" w:hAnsi="Arial" w:cs="Arial"/>
          <w:b/>
          <w:noProof/>
        </w:rPr>
        <w:sectPr w:rsidR="00F04133" w:rsidSect="00AB3FFF">
          <w:pgSz w:w="16838" w:h="11906" w:orient="landscape"/>
          <w:pgMar w:top="1417" w:right="1417" w:bottom="1417" w:left="1417" w:header="708" w:footer="708" w:gutter="0"/>
          <w:cols w:space="708"/>
          <w:docGrid w:linePitch="360"/>
        </w:sectPr>
      </w:pPr>
    </w:p>
    <w:p w14:paraId="77257DEA" w14:textId="433D5D68" w:rsidR="00530347" w:rsidRDefault="00530347" w:rsidP="0007265D">
      <w:pPr>
        <w:pStyle w:val="Nagwek4"/>
        <w:tabs>
          <w:tab w:val="clear" w:pos="2880"/>
        </w:tabs>
        <w:ind w:left="993" w:hanging="993"/>
        <w:rPr>
          <w:noProof/>
        </w:rPr>
      </w:pPr>
      <w:bookmarkStart w:id="113" w:name="_Toc91653774"/>
      <w:r w:rsidRPr="00363F54">
        <w:rPr>
          <w:noProof/>
        </w:rPr>
        <w:lastRenderedPageBreak/>
        <w:t>Cel szczegółowy 4(</w:t>
      </w:r>
      <w:r>
        <w:rPr>
          <w:noProof/>
        </w:rPr>
        <w:t>k</w:t>
      </w:r>
      <w:r w:rsidRPr="00363F54">
        <w:rPr>
          <w:noProof/>
        </w:rPr>
        <w:t xml:space="preserve">) (EFS+) </w:t>
      </w:r>
      <w:r w:rsidRPr="000E55C9">
        <w:rPr>
          <w:noProof/>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bookmarkEnd w:id="113"/>
    </w:p>
    <w:p w14:paraId="745C61EE" w14:textId="77777777" w:rsidR="00530347" w:rsidRPr="00363F54" w:rsidRDefault="00530347" w:rsidP="00530347">
      <w:pPr>
        <w:spacing w:after="0" w:line="312" w:lineRule="auto"/>
        <w:rPr>
          <w:rFonts w:ascii="Arial" w:hAnsi="Arial" w:cs="Arial"/>
          <w:b/>
          <w:noProof/>
        </w:rPr>
      </w:pPr>
    </w:p>
    <w:p w14:paraId="1725E545" w14:textId="7103EDBC" w:rsidR="00530347" w:rsidRPr="00363F54" w:rsidRDefault="00530347" w:rsidP="00530347">
      <w:pPr>
        <w:spacing w:after="0" w:line="312" w:lineRule="auto"/>
        <w:rPr>
          <w:rFonts w:ascii="Arial" w:hAnsi="Arial" w:cs="Arial"/>
          <w:b/>
          <w:noProof/>
        </w:rPr>
      </w:pPr>
      <w:r>
        <w:rPr>
          <w:rFonts w:ascii="Arial" w:hAnsi="Arial" w:cs="Arial"/>
          <w:b/>
          <w:noProof/>
        </w:rPr>
        <w:t>2</w:t>
      </w:r>
      <w:r w:rsidRPr="00363F54">
        <w:rPr>
          <w:rFonts w:ascii="Arial" w:hAnsi="Arial" w:cs="Arial"/>
          <w:b/>
          <w:noProof/>
        </w:rPr>
        <w:t>.</w:t>
      </w:r>
      <w:r>
        <w:rPr>
          <w:rFonts w:ascii="Arial" w:hAnsi="Arial" w:cs="Arial"/>
          <w:b/>
          <w:noProof/>
        </w:rPr>
        <w:t>1</w:t>
      </w:r>
      <w:r w:rsidRPr="00363F54">
        <w:rPr>
          <w:rFonts w:ascii="Arial" w:hAnsi="Arial" w:cs="Arial"/>
          <w:b/>
          <w:noProof/>
        </w:rPr>
        <w:t>.</w:t>
      </w:r>
      <w:r>
        <w:rPr>
          <w:rFonts w:ascii="Arial" w:hAnsi="Arial" w:cs="Arial"/>
          <w:b/>
          <w:noProof/>
        </w:rPr>
        <w:t>8</w:t>
      </w:r>
      <w:r w:rsidRPr="00363F54">
        <w:rPr>
          <w:rFonts w:ascii="Arial" w:hAnsi="Arial" w:cs="Arial"/>
          <w:b/>
          <w:noProof/>
        </w:rPr>
        <w:t>.</w:t>
      </w:r>
      <w:r w:rsidR="008006FC">
        <w:rPr>
          <w:rFonts w:ascii="Arial" w:hAnsi="Arial" w:cs="Arial"/>
          <w:b/>
          <w:noProof/>
        </w:rPr>
        <w:t>3</w:t>
      </w:r>
      <w:r w:rsidRPr="00363F54">
        <w:rPr>
          <w:rFonts w:ascii="Arial" w:hAnsi="Arial" w:cs="Arial"/>
          <w:b/>
          <w:noProof/>
        </w:rPr>
        <w:t>.1 Interwencje w ramach funduszy</w:t>
      </w:r>
    </w:p>
    <w:p w14:paraId="23D93AA5" w14:textId="77777777" w:rsidR="00530347" w:rsidRPr="00363F54" w:rsidRDefault="00530347" w:rsidP="00530347">
      <w:pPr>
        <w:spacing w:after="0" w:line="312" w:lineRule="auto"/>
        <w:rPr>
          <w:rFonts w:ascii="Arial" w:hAnsi="Arial" w:cs="Arial"/>
          <w:noProof/>
        </w:rPr>
      </w:pPr>
      <w:r w:rsidRPr="00363F54">
        <w:rPr>
          <w:rFonts w:ascii="Arial" w:hAnsi="Arial" w:cs="Arial"/>
          <w:noProof/>
        </w:rPr>
        <w:t>Podstawa prawna: art. 22 ust. 3 lit. d) ppkt (i), (iii), (iv), (v), (vi) i (vii) rozporządzenia w sprawie wspólnych przepisów.</w:t>
      </w:r>
    </w:p>
    <w:p w14:paraId="5FAB96B8" w14:textId="77777777" w:rsidR="00530347" w:rsidRDefault="00530347" w:rsidP="00530347">
      <w:pPr>
        <w:spacing w:after="0" w:line="312" w:lineRule="auto"/>
        <w:rPr>
          <w:rFonts w:ascii="Arial" w:hAnsi="Arial" w:cs="Arial"/>
          <w:noProof/>
        </w:rPr>
      </w:pPr>
      <w:r w:rsidRPr="00363F54">
        <w:rPr>
          <w:rFonts w:ascii="Arial" w:hAnsi="Arial" w:cs="Arial"/>
          <w:noProof/>
        </w:rPr>
        <w:t xml:space="preserve">Powiązane rodzaje działań – art. 22 ust. 3 lit. d) ppkt (i) rozporządzenia w sprawie wspólnych przepisów oraz </w:t>
      </w:r>
      <w:r w:rsidRPr="00BE68C9">
        <w:rPr>
          <w:rFonts w:ascii="Arial" w:hAnsi="Arial" w:cs="Arial"/>
          <w:noProof/>
        </w:rPr>
        <w:t xml:space="preserve">art. 6 </w:t>
      </w:r>
      <w:r w:rsidRPr="00363F54">
        <w:rPr>
          <w:rFonts w:ascii="Arial" w:hAnsi="Arial" w:cs="Arial"/>
          <w:noProof/>
        </w:rPr>
        <w:t>rozporządzenia w sprawie EFS+:</w:t>
      </w:r>
    </w:p>
    <w:p w14:paraId="54C1F552" w14:textId="77777777" w:rsidR="00530347" w:rsidRDefault="00530347" w:rsidP="00530347">
      <w:pPr>
        <w:spacing w:after="0" w:line="312" w:lineRule="auto"/>
        <w:rPr>
          <w:rFonts w:ascii="Arial" w:hAnsi="Arial" w:cs="Arial"/>
          <w:color w:val="FF0000"/>
        </w:rPr>
      </w:pPr>
    </w:p>
    <w:p w14:paraId="73E105CF" w14:textId="77777777" w:rsidR="00530347" w:rsidRPr="00F75222" w:rsidRDefault="00530347" w:rsidP="00530347">
      <w:pPr>
        <w:spacing w:after="0" w:line="312" w:lineRule="auto"/>
        <w:rPr>
          <w:rFonts w:ascii="Arial" w:hAnsi="Arial" w:cs="Arial"/>
          <w:b/>
          <w:noProof/>
        </w:rPr>
      </w:pPr>
      <w:r w:rsidRPr="00F75222">
        <w:rPr>
          <w:rFonts w:ascii="Arial" w:hAnsi="Arial" w:cs="Arial"/>
          <w:b/>
          <w:noProof/>
        </w:rPr>
        <w:t>Cel</w:t>
      </w:r>
      <w:r>
        <w:rPr>
          <w:rFonts w:ascii="Arial" w:hAnsi="Arial" w:cs="Arial"/>
          <w:b/>
          <w:noProof/>
        </w:rPr>
        <w:t>:</w:t>
      </w:r>
    </w:p>
    <w:p w14:paraId="1AA8C6F8" w14:textId="77777777" w:rsidR="00530347" w:rsidRPr="00F75222" w:rsidRDefault="00530347" w:rsidP="00530347">
      <w:pPr>
        <w:spacing w:after="0" w:line="312" w:lineRule="auto"/>
        <w:rPr>
          <w:rFonts w:ascii="Arial" w:hAnsi="Arial" w:cs="Arial"/>
          <w:noProof/>
        </w:rPr>
      </w:pPr>
      <w:r w:rsidRPr="00F75222">
        <w:rPr>
          <w:rFonts w:ascii="Arial" w:hAnsi="Arial" w:cs="Arial"/>
          <w:noProof/>
        </w:rPr>
        <w:t>Zwiększenie dostępności do wysokiej jakości usług społecznych odpowiadających na zdiagnozowane potrzeby w regionie, w tym wsparcie procesu deinstytucjonalizacji na obszarach objętych realizacją L</w:t>
      </w:r>
      <w:r>
        <w:rPr>
          <w:rFonts w:ascii="Arial" w:hAnsi="Arial" w:cs="Arial"/>
          <w:noProof/>
        </w:rPr>
        <w:t>okalnych Strategii Rozwoju (L</w:t>
      </w:r>
      <w:r w:rsidRPr="00F75222">
        <w:rPr>
          <w:rFonts w:ascii="Arial" w:hAnsi="Arial" w:cs="Arial"/>
          <w:noProof/>
        </w:rPr>
        <w:t>SR</w:t>
      </w:r>
      <w:r>
        <w:rPr>
          <w:rFonts w:ascii="Arial" w:hAnsi="Arial" w:cs="Arial"/>
          <w:noProof/>
        </w:rPr>
        <w:t>)</w:t>
      </w:r>
      <w:r w:rsidRPr="00F75222">
        <w:rPr>
          <w:rFonts w:ascii="Arial" w:hAnsi="Arial" w:cs="Arial"/>
          <w:noProof/>
        </w:rPr>
        <w:t>.</w:t>
      </w:r>
    </w:p>
    <w:p w14:paraId="57E5D9CE" w14:textId="77777777" w:rsidR="00530347" w:rsidRPr="00F75222" w:rsidRDefault="00530347" w:rsidP="00530347">
      <w:pPr>
        <w:spacing w:after="0" w:line="312" w:lineRule="auto"/>
        <w:rPr>
          <w:rFonts w:ascii="Arial" w:hAnsi="Arial" w:cs="Arial"/>
          <w:noProof/>
        </w:rPr>
      </w:pPr>
    </w:p>
    <w:p w14:paraId="27E19924" w14:textId="77777777" w:rsidR="00530347" w:rsidRPr="00FF681E" w:rsidRDefault="00530347" w:rsidP="00FF681E">
      <w:pPr>
        <w:spacing w:after="0" w:line="312" w:lineRule="auto"/>
        <w:rPr>
          <w:rFonts w:ascii="Arial" w:hAnsi="Arial" w:cs="Arial"/>
          <w:noProof/>
        </w:rPr>
      </w:pPr>
      <w:r w:rsidRPr="00FF681E">
        <w:rPr>
          <w:rFonts w:ascii="Arial" w:hAnsi="Arial" w:cs="Arial"/>
          <w:b/>
        </w:rPr>
        <w:t>Opis działań:</w:t>
      </w:r>
    </w:p>
    <w:p w14:paraId="0A437DF1" w14:textId="5A13FAB0" w:rsidR="00FF681E" w:rsidRPr="00FF681E" w:rsidRDefault="00FF681E" w:rsidP="00FF681E">
      <w:pPr>
        <w:spacing w:after="0" w:line="312" w:lineRule="auto"/>
        <w:rPr>
          <w:rFonts w:ascii="Arial" w:hAnsi="Arial" w:cs="Arial"/>
        </w:rPr>
      </w:pPr>
      <w:r w:rsidRPr="00FF681E">
        <w:rPr>
          <w:rFonts w:ascii="Arial" w:hAnsi="Arial" w:cs="Arial"/>
        </w:rPr>
        <w:t xml:space="preserve">Wsparcie zostanie </w:t>
      </w:r>
      <w:r w:rsidRPr="00FF681E">
        <w:rPr>
          <w:rFonts w:ascii="Arial" w:hAnsi="Arial" w:cs="Arial"/>
          <w:noProof/>
        </w:rPr>
        <w:t>ukierunkowane na zwiększenie dostępu do usł</w:t>
      </w:r>
      <w:r>
        <w:rPr>
          <w:rFonts w:ascii="Arial" w:hAnsi="Arial" w:cs="Arial"/>
          <w:noProof/>
        </w:rPr>
        <w:t>ug</w:t>
      </w:r>
      <w:r w:rsidRPr="00FF681E">
        <w:rPr>
          <w:rFonts w:ascii="Arial" w:hAnsi="Arial" w:cs="Arial"/>
          <w:noProof/>
        </w:rPr>
        <w:t xml:space="preserve"> </w:t>
      </w:r>
      <w:r>
        <w:rPr>
          <w:rFonts w:ascii="Arial" w:hAnsi="Arial" w:cs="Arial"/>
          <w:noProof/>
        </w:rPr>
        <w:t xml:space="preserve">społecznych </w:t>
      </w:r>
      <w:r w:rsidRPr="00FF681E">
        <w:rPr>
          <w:rFonts w:ascii="Arial" w:hAnsi="Arial" w:cs="Arial"/>
          <w:noProof/>
        </w:rPr>
        <w:t>zgłaszanych na obszarach wiejskich dla os</w:t>
      </w:r>
      <w:r>
        <w:rPr>
          <w:rFonts w:ascii="Arial" w:hAnsi="Arial" w:cs="Arial"/>
          <w:noProof/>
        </w:rPr>
        <w:t>ób</w:t>
      </w:r>
      <w:r w:rsidRPr="00FF681E">
        <w:rPr>
          <w:rFonts w:ascii="Arial" w:hAnsi="Arial" w:cs="Arial"/>
        </w:rPr>
        <w:t xml:space="preserve"> zagrożonych ubóstwem lub wykluczeniem społecznym z uwzględnieniem procesu DI w oparciu o ogólnoeuropejskie wytyczne. </w:t>
      </w:r>
    </w:p>
    <w:p w14:paraId="627A34AB" w14:textId="051C9834" w:rsidR="00FF681E" w:rsidRPr="00FF681E" w:rsidRDefault="00FF681E" w:rsidP="00FF681E">
      <w:pPr>
        <w:spacing w:after="0" w:line="312" w:lineRule="auto"/>
        <w:rPr>
          <w:rFonts w:ascii="Arial" w:hAnsi="Arial" w:cs="Arial"/>
        </w:rPr>
      </w:pPr>
      <w:r>
        <w:rPr>
          <w:rFonts w:ascii="Arial" w:hAnsi="Arial" w:cs="Arial"/>
        </w:rPr>
        <w:t>Z</w:t>
      </w:r>
      <w:r w:rsidRPr="00FF681E">
        <w:rPr>
          <w:rFonts w:ascii="Arial" w:hAnsi="Arial" w:cs="Arial"/>
        </w:rPr>
        <w:t>aplanowano działania dla os</w:t>
      </w:r>
      <w:r>
        <w:rPr>
          <w:rFonts w:ascii="Arial" w:hAnsi="Arial" w:cs="Arial"/>
        </w:rPr>
        <w:t>ób</w:t>
      </w:r>
      <w:r w:rsidRPr="00FF681E">
        <w:rPr>
          <w:rFonts w:ascii="Arial" w:hAnsi="Arial" w:cs="Arial"/>
        </w:rPr>
        <w:t xml:space="preserve"> wymagających wsparcia w codziennym funkcjonowaniu poprzez rozwój inicjatyw oraz podniesienie standardów usł</w:t>
      </w:r>
      <w:r>
        <w:rPr>
          <w:rFonts w:ascii="Arial" w:hAnsi="Arial" w:cs="Arial"/>
        </w:rPr>
        <w:t>ug</w:t>
      </w:r>
      <w:r w:rsidRPr="00FF681E">
        <w:rPr>
          <w:rFonts w:ascii="Arial" w:hAnsi="Arial" w:cs="Arial"/>
        </w:rPr>
        <w:t xml:space="preserve"> opiekuńczych zwiększających dostępność do opieki środowiskowej w miejscu zamieszkania oraz odpowiednich usł</w:t>
      </w:r>
      <w:r>
        <w:rPr>
          <w:rFonts w:ascii="Arial" w:hAnsi="Arial" w:cs="Arial"/>
        </w:rPr>
        <w:t>ug</w:t>
      </w:r>
      <w:r w:rsidRPr="00FF681E">
        <w:rPr>
          <w:rFonts w:ascii="Arial" w:hAnsi="Arial" w:cs="Arial"/>
        </w:rPr>
        <w:t xml:space="preserve"> w placówkach wsparcia dziennego</w:t>
      </w:r>
      <w:r w:rsidRPr="00FF681E">
        <w:rPr>
          <w:rStyle w:val="Odwoanieprzypisudolnego"/>
          <w:rFonts w:ascii="Arial" w:hAnsi="Arial" w:cs="Arial"/>
        </w:rPr>
        <w:footnoteReference w:id="152"/>
      </w:r>
      <w:r w:rsidRPr="00FF681E">
        <w:rPr>
          <w:rFonts w:ascii="Arial" w:hAnsi="Arial" w:cs="Arial"/>
        </w:rPr>
        <w:t xml:space="preserve"> i całodobowego. Popularyzacja prowadzenia dziennych form usług opiekuńczych</w:t>
      </w:r>
      <w:r w:rsidRPr="00FF681E">
        <w:rPr>
          <w:rStyle w:val="Odwoanieprzypisudolnego"/>
          <w:rFonts w:ascii="Arial" w:hAnsi="Arial" w:cs="Arial"/>
        </w:rPr>
        <w:footnoteReference w:id="153"/>
      </w:r>
      <w:r w:rsidRPr="00FF681E">
        <w:rPr>
          <w:rFonts w:ascii="Arial" w:hAnsi="Arial" w:cs="Arial"/>
        </w:rPr>
        <w:t xml:space="preserve">  może wpłynąć na poprawę efektywności systemu opieki dla osób potrzebujących wsparcia w codziennym funkcjonowaniu. W 2019r. w regionie schronienie i pomoc w ośrodkach wsparcia typu: dzienny dom pomocy mogło znaleźć zaledwie 977 osób, a 657 osób w tzw. klubach samopomocy.</w:t>
      </w:r>
      <w:r w:rsidRPr="00FF681E">
        <w:rPr>
          <w:rStyle w:val="Odwoanieprzypisudolnego"/>
          <w:rFonts w:ascii="Arial" w:hAnsi="Arial" w:cs="Arial"/>
        </w:rPr>
        <w:footnoteReference w:id="154"/>
      </w:r>
      <w:r w:rsidRPr="00FF681E">
        <w:rPr>
          <w:rFonts w:ascii="Arial" w:hAnsi="Arial" w:cs="Arial"/>
        </w:rPr>
        <w:t xml:space="preserve"> Analiza wieku ludności na Podkarpaciu wskazuje na zwiększający się odsetek ludności w wieku poprodukcyjnym. Tendencja ta, jeśli będzie utrzymywać się przez dłuższy czas, może przynieść niekorzystne skutki o charakterze społeczno-ekonomicznym (mniejsza liczba osób aktywnych zawodowo, które stanową siłę produkcyjną społeczeństwa spowoduje wzrost wydatków na pomoc </w:t>
      </w:r>
      <w:r w:rsidRPr="00FF681E">
        <w:rPr>
          <w:rFonts w:ascii="Arial" w:hAnsi="Arial" w:cs="Arial"/>
        </w:rPr>
        <w:lastRenderedPageBreak/>
        <w:t>społeczną i ochronę zdrowia w związku z powiększającą się grupą osób w wieku senioralnym – 60/65+)</w:t>
      </w:r>
      <w:r w:rsidRPr="00FF681E">
        <w:rPr>
          <w:rStyle w:val="Odwoanieprzypisudolnego"/>
          <w:rFonts w:ascii="Arial" w:hAnsi="Arial" w:cs="Arial"/>
        </w:rPr>
        <w:footnoteReference w:id="155"/>
      </w:r>
      <w:r w:rsidRPr="00FF681E">
        <w:rPr>
          <w:rFonts w:ascii="Arial" w:hAnsi="Arial" w:cs="Arial"/>
        </w:rPr>
        <w:t xml:space="preserve">. Starzenie się społeczeństwa generuje ciągłą potrzebę intensyfikowania działań w obszarze pomocy dla osób starszych, a zgodnie z koncepcją DI usługi opiekuńcze powinny być świadczone w środowisku osoby potrzebującej, a nie w instytucji, stąd potrzeba zwiększenia liczby funkcjonujących np. dziennych domów pobytu. </w:t>
      </w:r>
      <w:r>
        <w:rPr>
          <w:rFonts w:ascii="Arial" w:hAnsi="Arial" w:cs="Arial"/>
        </w:rPr>
        <w:t xml:space="preserve"> </w:t>
      </w:r>
      <w:r w:rsidRPr="00FF681E">
        <w:rPr>
          <w:rFonts w:ascii="Arial" w:hAnsi="Arial" w:cs="Arial"/>
        </w:rPr>
        <w:t xml:space="preserve">Sukcesywnie wzrastająca liczba usł. asystenckich (od 2017r. do 2019r. w perspektywie RPO 2014-2020 liczba os. nimi objętych w projektach zwiększyła się o 426% -23 w 2017r., 34 w 2018r., 121 w 2019r.), </w:t>
      </w:r>
      <w:r w:rsidRPr="00FF681E">
        <w:rPr>
          <w:rFonts w:ascii="Arial" w:eastAsia="Times New Roman" w:hAnsi="Arial" w:cs="Arial"/>
        </w:rPr>
        <w:t>świadczy o rosnącym zapotrzebowaniu na tę formę wsparcia, a umożliwienie jak największej liczbie OzN dostępu do pomocy asystenta osobistego przy wykonywaniu codziennych czynności i podejmowaniu aktywności społecznej, przyczyni się do przeciwdziałania dyskryminacji i wykluczeniu społecznemu.</w:t>
      </w:r>
      <w:r w:rsidRPr="00FF681E">
        <w:rPr>
          <w:rStyle w:val="Odwoanieprzypisudolnego"/>
          <w:rFonts w:ascii="Arial" w:hAnsi="Arial" w:cs="Arial"/>
        </w:rPr>
        <w:footnoteReference w:id="156"/>
      </w:r>
      <w:r w:rsidRPr="00FF681E">
        <w:rPr>
          <w:rFonts w:ascii="Arial" w:eastAsia="Times New Roman" w:hAnsi="Arial" w:cs="Arial"/>
        </w:rPr>
        <w:t xml:space="preserve"> </w:t>
      </w:r>
    </w:p>
    <w:p w14:paraId="05436216" w14:textId="77777777" w:rsidR="00FF681E" w:rsidRPr="00FF681E" w:rsidRDefault="00FF681E" w:rsidP="00FF681E">
      <w:pPr>
        <w:spacing w:after="0" w:line="312" w:lineRule="auto"/>
        <w:rPr>
          <w:rFonts w:ascii="Arial" w:hAnsi="Arial" w:cs="Arial"/>
        </w:rPr>
      </w:pPr>
      <w:r w:rsidRPr="00FF681E">
        <w:rPr>
          <w:rFonts w:ascii="Arial" w:hAnsi="Arial" w:cs="Arial"/>
        </w:rPr>
        <w:t>Zaproponowano wsparcie, które przyczyni się do poprawy sytuacji opiekunów faktycznych na rynku pracy mając na uwadze, że jedną z przyczyn bierności zawodowej osób dorosłych w reg. jest np. choroba, niepełnosprawność</w:t>
      </w:r>
      <w:r w:rsidRPr="00FF681E">
        <w:rPr>
          <w:rStyle w:val="Odwoanieprzypisudolnego"/>
          <w:rFonts w:ascii="Arial" w:hAnsi="Arial" w:cs="Arial"/>
        </w:rPr>
        <w:footnoteReference w:id="157"/>
      </w:r>
      <w:r w:rsidRPr="00FF681E">
        <w:rPr>
          <w:rFonts w:ascii="Arial" w:hAnsi="Arial" w:cs="Arial"/>
        </w:rPr>
        <w:t xml:space="preserve"> dziecka oraz konieczność opieki nad osobami potrzebującymi wsparcia.</w:t>
      </w:r>
    </w:p>
    <w:p w14:paraId="051690EE" w14:textId="77777777" w:rsidR="00FF681E" w:rsidRPr="00FF681E" w:rsidRDefault="00FF681E" w:rsidP="00FF681E">
      <w:pPr>
        <w:spacing w:after="0" w:line="312" w:lineRule="auto"/>
        <w:rPr>
          <w:rFonts w:ascii="Arial" w:hAnsi="Arial" w:cs="Arial"/>
        </w:rPr>
      </w:pPr>
      <w:r w:rsidRPr="00FF681E">
        <w:rPr>
          <w:rFonts w:ascii="Arial" w:hAnsi="Arial" w:cs="Arial"/>
        </w:rPr>
        <w:t>Planowane jest tworzenie sieci wsparcia dla seniorów tj. podejmowania działań na rzecz samopomocy czy angażowania ich w udzielanie pomocy innym</w:t>
      </w:r>
      <w:r w:rsidRPr="00FF681E">
        <w:rPr>
          <w:rStyle w:val="Odwoanieprzypisudolnego"/>
          <w:rFonts w:ascii="Arial" w:hAnsi="Arial" w:cs="Arial"/>
          <w:noProof/>
        </w:rPr>
        <w:footnoteReference w:id="158"/>
      </w:r>
      <w:r w:rsidRPr="00FF681E">
        <w:rPr>
          <w:rFonts w:ascii="Arial" w:hAnsi="Arial" w:cs="Arial"/>
        </w:rPr>
        <w:t>, aby jak najdłuższej mogli pozostawać w swoim środowisku</w:t>
      </w:r>
      <w:r w:rsidRPr="00FF681E">
        <w:rPr>
          <w:rStyle w:val="Odwoanieprzypisudolnego"/>
          <w:rFonts w:ascii="Arial" w:hAnsi="Arial" w:cs="Arial"/>
        </w:rPr>
        <w:footnoteReference w:id="159"/>
      </w:r>
      <w:r w:rsidRPr="00FF681E">
        <w:rPr>
          <w:rFonts w:ascii="Arial" w:hAnsi="Arial" w:cs="Arial"/>
        </w:rPr>
        <w:t>. W regionie systematycznym wzrostem charakteryzowała się także liczba klubów i innych miejsc dla seniorów. W 2011r. było ich 33 zaledwie, natomiast w 2018r. ich liczba wynosiła aż 233.</w:t>
      </w:r>
      <w:r w:rsidRPr="00FF681E">
        <w:rPr>
          <w:rStyle w:val="Odwoanieprzypisudolnego"/>
          <w:rFonts w:ascii="Arial" w:hAnsi="Arial" w:cs="Arial"/>
        </w:rPr>
        <w:footnoteReference w:id="160"/>
      </w:r>
      <w:r w:rsidRPr="00FF681E">
        <w:rPr>
          <w:rFonts w:ascii="Arial" w:hAnsi="Arial" w:cs="Arial"/>
        </w:rPr>
        <w:t xml:space="preserve"> </w:t>
      </w:r>
    </w:p>
    <w:p w14:paraId="35524A04" w14:textId="77777777" w:rsidR="00FF681E" w:rsidRDefault="00FF681E" w:rsidP="00FF681E">
      <w:pPr>
        <w:autoSpaceDE w:val="0"/>
        <w:autoSpaceDN w:val="0"/>
        <w:adjustRightInd w:val="0"/>
        <w:spacing w:after="0" w:line="312" w:lineRule="auto"/>
        <w:rPr>
          <w:rFonts w:ascii="Arial" w:hAnsi="Arial" w:cs="Arial"/>
        </w:rPr>
      </w:pPr>
      <w:r w:rsidRPr="00FF681E">
        <w:rPr>
          <w:rFonts w:ascii="Arial" w:hAnsi="Arial" w:cs="Arial"/>
        </w:rPr>
        <w:t>Istotnym elementem interwencji jest działanie związane z mieszkalnictwem, w tym tworzenie mieszkań wspomaganych, chronionych, gdyż oddają ideę niezależnego życia mieszkańca, który jest wspierany i stymulowany przez personel terapeutyczny na miarę jego potrzeb i oczekiwań. Ponadto, na podstawie danych w regionie, istotna jest poprawa warunków mieszkaniowych poprzez realizację rzeczowych form wsparcia np. wykonania prac remontowych</w:t>
      </w:r>
      <w:r w:rsidRPr="00FF681E">
        <w:rPr>
          <w:rStyle w:val="Odwoanieprzypisudolnego"/>
          <w:rFonts w:ascii="Arial" w:hAnsi="Arial" w:cs="Arial"/>
        </w:rPr>
        <w:footnoteReference w:id="161"/>
      </w:r>
      <w:r w:rsidRPr="00FF681E">
        <w:rPr>
          <w:rFonts w:ascii="Arial" w:hAnsi="Arial" w:cs="Arial"/>
        </w:rPr>
        <w:t xml:space="preserve">. </w:t>
      </w:r>
    </w:p>
    <w:p w14:paraId="6AEB26D9" w14:textId="4E83E76E" w:rsidR="00530347" w:rsidRPr="00FF681E" w:rsidRDefault="00FF681E" w:rsidP="00FF681E">
      <w:pPr>
        <w:autoSpaceDE w:val="0"/>
        <w:autoSpaceDN w:val="0"/>
        <w:adjustRightInd w:val="0"/>
        <w:spacing w:after="0" w:line="312" w:lineRule="auto"/>
        <w:rPr>
          <w:rFonts w:ascii="Arial" w:hAnsi="Arial" w:cs="Arial"/>
        </w:rPr>
      </w:pPr>
      <w:r w:rsidRPr="00FF681E">
        <w:rPr>
          <w:rFonts w:ascii="Arial" w:hAnsi="Arial" w:cs="Arial"/>
        </w:rPr>
        <w:t xml:space="preserve">Przewidziano także wsparcie </w:t>
      </w:r>
      <w:r w:rsidRPr="00FF681E">
        <w:rPr>
          <w:rFonts w:ascii="Arial" w:hAnsi="Arial" w:cs="Arial"/>
          <w:noProof/>
        </w:rPr>
        <w:t>szkoleniowe kadr na potrzeby świadczenia usł. w społeczności lokalnej w celu uzupełnienia opisanych działań.</w:t>
      </w:r>
    </w:p>
    <w:p w14:paraId="5A3E45C5" w14:textId="77777777" w:rsidR="00530347" w:rsidRPr="00F75222" w:rsidRDefault="00530347" w:rsidP="00530347">
      <w:pPr>
        <w:spacing w:after="0" w:line="312" w:lineRule="auto"/>
        <w:rPr>
          <w:rFonts w:ascii="Arial" w:hAnsi="Arial" w:cs="Arial"/>
          <w:b/>
          <w:noProof/>
        </w:rPr>
      </w:pPr>
    </w:p>
    <w:p w14:paraId="220788FC" w14:textId="77777777" w:rsidR="00530347" w:rsidRPr="007641D4" w:rsidRDefault="00530347" w:rsidP="00530347">
      <w:pPr>
        <w:spacing w:after="0" w:line="312" w:lineRule="auto"/>
        <w:rPr>
          <w:rFonts w:ascii="Arial" w:hAnsi="Arial" w:cs="Arial"/>
          <w:b/>
        </w:rPr>
      </w:pPr>
      <w:r w:rsidRPr="007641D4">
        <w:rPr>
          <w:rFonts w:ascii="Arial" w:hAnsi="Arial" w:cs="Arial"/>
          <w:b/>
          <w:noProof/>
        </w:rPr>
        <w:lastRenderedPageBreak/>
        <w:t>Rodzaje działań:</w:t>
      </w:r>
    </w:p>
    <w:p w14:paraId="266B115F" w14:textId="77777777" w:rsidR="00DF65BF" w:rsidRPr="00DF65BF" w:rsidRDefault="00DF65BF" w:rsidP="00DF65BF">
      <w:pPr>
        <w:spacing w:after="0" w:line="312" w:lineRule="auto"/>
        <w:rPr>
          <w:rFonts w:ascii="Arial" w:hAnsi="Arial" w:cs="Arial"/>
          <w:noProof/>
          <w:u w:val="single"/>
        </w:rPr>
      </w:pPr>
      <w:r w:rsidRPr="00DF65BF">
        <w:rPr>
          <w:rFonts w:ascii="Arial" w:hAnsi="Arial" w:cs="Arial"/>
          <w:u w:val="single"/>
        </w:rPr>
        <w:t xml:space="preserve">Usługi społeczne świadczone w społeczności lokalnej </w:t>
      </w:r>
    </w:p>
    <w:p w14:paraId="7C140085" w14:textId="1136E490" w:rsidR="00DF65BF" w:rsidRPr="00DF65BF" w:rsidRDefault="00DF65BF" w:rsidP="00DF65BF">
      <w:pPr>
        <w:pStyle w:val="Akapitzlist"/>
        <w:numPr>
          <w:ilvl w:val="0"/>
          <w:numId w:val="52"/>
        </w:numPr>
        <w:spacing w:after="0" w:line="312" w:lineRule="auto"/>
        <w:ind w:left="284" w:hanging="284"/>
        <w:rPr>
          <w:rFonts w:ascii="Arial" w:hAnsi="Arial" w:cs="Arial"/>
          <w:noProof/>
        </w:rPr>
      </w:pPr>
      <w:r w:rsidRPr="00DF65BF">
        <w:rPr>
          <w:rFonts w:ascii="Arial" w:hAnsi="Arial" w:cs="Arial"/>
          <w:noProof/>
        </w:rPr>
        <w:t xml:space="preserve">wsparcie skierowane do osób potrzebujących pomocy w codziennym funkcjonowaniu oraz osób z niepełnosprawnościami poprzez zwiększenie dostępu do usług społecznych świadczonych w społeczności lokalnej, w tym w szczególności rozwój usług opiekuńczych, specjalistycznych usług opiekuńczych, asystenckich, wsparcie, w tym wytchnieniowe, opiekunów faktycznych (nieformalnych) osób potrzebujących wsparcia w codziennym funkcjonowaniu w zakresie niezbędnym do opieki nad w/w osobą itp., </w:t>
      </w:r>
    </w:p>
    <w:p w14:paraId="2664EAC6" w14:textId="01EB1161" w:rsidR="00DF65BF" w:rsidRPr="00DF65BF" w:rsidRDefault="00DF65BF" w:rsidP="00DF65BF">
      <w:pPr>
        <w:pStyle w:val="Akapitzlist"/>
        <w:numPr>
          <w:ilvl w:val="0"/>
          <w:numId w:val="52"/>
        </w:numPr>
        <w:spacing w:after="0" w:line="312" w:lineRule="auto"/>
        <w:ind w:left="284" w:hanging="284"/>
        <w:rPr>
          <w:rFonts w:ascii="Arial" w:hAnsi="Arial" w:cs="Arial"/>
          <w:noProof/>
        </w:rPr>
      </w:pPr>
      <w:r w:rsidRPr="00DF65BF">
        <w:rPr>
          <w:rFonts w:ascii="Arial" w:hAnsi="Arial" w:cs="Arial"/>
          <w:noProof/>
        </w:rPr>
        <w:t xml:space="preserve">wsparcie tworzenia i funkcjonowania mieszkań o charakterze chronionym i </w:t>
      </w:r>
      <w:r w:rsidRPr="00DF65BF">
        <w:rPr>
          <w:rFonts w:ascii="Arial" w:hAnsi="Arial" w:cs="Arial"/>
          <w:noProof/>
        </w:rPr>
        <w:br/>
        <w:t xml:space="preserve">wspomaganym lub rozwój mieszkalnictwa adoptowalnego, </w:t>
      </w:r>
      <w:r w:rsidRPr="00DF65BF">
        <w:rPr>
          <w:rFonts w:ascii="Arial" w:hAnsi="Arial" w:cs="Arial"/>
        </w:rPr>
        <w:t>działania w zakresie poprawy warunków mieszkaniowych</w:t>
      </w:r>
      <w:r w:rsidRPr="00DF65BF">
        <w:rPr>
          <w:rStyle w:val="Odwoanieprzypisudolnego"/>
          <w:rFonts w:ascii="Arial" w:hAnsi="Arial" w:cs="Arial"/>
        </w:rPr>
        <w:footnoteReference w:id="162"/>
      </w:r>
      <w:r w:rsidRPr="00DF65BF">
        <w:rPr>
          <w:rFonts w:ascii="Arial" w:hAnsi="Arial" w:cs="Arial"/>
          <w:noProof/>
        </w:rPr>
        <w:t xml:space="preserve"> oraz inne rozwiązania łączące wsparcie społeczne i mieszkaniowe, </w:t>
      </w:r>
    </w:p>
    <w:p w14:paraId="088F7C88" w14:textId="32065808" w:rsidR="00DF65BF" w:rsidRPr="00DF65BF" w:rsidRDefault="00DF65BF" w:rsidP="00DF65BF">
      <w:pPr>
        <w:pStyle w:val="Akapitzlist"/>
        <w:numPr>
          <w:ilvl w:val="0"/>
          <w:numId w:val="52"/>
        </w:numPr>
        <w:spacing w:after="0" w:line="312" w:lineRule="auto"/>
        <w:ind w:left="284" w:hanging="284"/>
        <w:contextualSpacing w:val="0"/>
        <w:rPr>
          <w:rFonts w:ascii="Arial" w:hAnsi="Arial" w:cs="Arial"/>
          <w:noProof/>
        </w:rPr>
      </w:pPr>
      <w:r w:rsidRPr="00DF65BF">
        <w:rPr>
          <w:rFonts w:ascii="Arial" w:hAnsi="Arial" w:cs="Arial"/>
          <w:noProof/>
        </w:rPr>
        <w:t>wsparcie skierowane do osób starszych poprzez działania na rzecz zwiększenia ich zaangażowania w życie społeczności lokalnych, w tym w szczególności działania na rzecz samopomocy, tworzenie lub wsparcie już istniejących placówek wsparcia seniorów,</w:t>
      </w:r>
    </w:p>
    <w:p w14:paraId="03A935A4" w14:textId="77777777" w:rsidR="00DF65BF" w:rsidRPr="00DF65BF" w:rsidRDefault="00DF65BF" w:rsidP="00DF65BF">
      <w:pPr>
        <w:pStyle w:val="Akapitzlist"/>
        <w:numPr>
          <w:ilvl w:val="0"/>
          <w:numId w:val="52"/>
        </w:numPr>
        <w:spacing w:after="0" w:line="312" w:lineRule="auto"/>
        <w:ind w:left="284" w:hanging="284"/>
        <w:contextualSpacing w:val="0"/>
        <w:rPr>
          <w:rFonts w:ascii="Arial" w:hAnsi="Arial" w:cs="Arial"/>
          <w:noProof/>
        </w:rPr>
      </w:pPr>
      <w:r w:rsidRPr="00DF65BF">
        <w:rPr>
          <w:rFonts w:ascii="Arial" w:hAnsi="Arial" w:cs="Arial"/>
          <w:noProof/>
        </w:rPr>
        <w:t xml:space="preserve">wsparcie w zakresie finansowania (tworzenie/funkcjonowanie) wypożyczalni sprzętu wspomagającego, pielęgnacyjnego i rehabilitacyjnego wraz z doradztwem i treningami w zakresie obsługi w warunkach domowych, </w:t>
      </w:r>
    </w:p>
    <w:p w14:paraId="0D7B8BF4" w14:textId="386C01AD" w:rsidR="00DF65BF" w:rsidRPr="00DF65BF" w:rsidRDefault="00DF65BF" w:rsidP="00DF65BF">
      <w:pPr>
        <w:pStyle w:val="Akapitzlist"/>
        <w:numPr>
          <w:ilvl w:val="0"/>
          <w:numId w:val="52"/>
        </w:numPr>
        <w:spacing w:after="0" w:line="312" w:lineRule="auto"/>
        <w:ind w:left="284" w:hanging="284"/>
        <w:rPr>
          <w:rFonts w:ascii="Arial" w:hAnsi="Arial" w:cs="Arial"/>
          <w:noProof/>
        </w:rPr>
      </w:pPr>
      <w:r w:rsidRPr="00DF65BF">
        <w:rPr>
          <w:rFonts w:ascii="Arial" w:hAnsi="Arial" w:cs="Arial"/>
          <w:noProof/>
        </w:rPr>
        <w:t>podnoszenie kompetencji i kwalifikacji kadr niezbędnej do realizacji projektu w zakresie świadczenia wysokiej jakości usług społecznych w środowisku lokalnym</w:t>
      </w:r>
      <w:r w:rsidRPr="00DF65BF">
        <w:rPr>
          <w:rStyle w:val="Odwoanieprzypisudolnego"/>
          <w:rFonts w:ascii="Arial" w:hAnsi="Arial" w:cs="Arial"/>
          <w:noProof/>
        </w:rPr>
        <w:footnoteReference w:id="163"/>
      </w:r>
      <w:r w:rsidRPr="00DF65BF">
        <w:rPr>
          <w:rFonts w:ascii="Arial" w:hAnsi="Arial" w:cs="Arial"/>
          <w:noProof/>
        </w:rPr>
        <w:t>, w tym szczególnie pracowników pomocy społecznej.</w:t>
      </w:r>
    </w:p>
    <w:p w14:paraId="57B4CC08" w14:textId="77777777" w:rsidR="00DF65BF" w:rsidRPr="00F04133" w:rsidRDefault="00DF65BF" w:rsidP="00DF65BF">
      <w:pPr>
        <w:spacing w:after="0" w:line="312" w:lineRule="auto"/>
        <w:rPr>
          <w:rFonts w:ascii="Arial" w:hAnsi="Arial" w:cs="Arial"/>
          <w:noProof/>
        </w:rPr>
      </w:pPr>
    </w:p>
    <w:p w14:paraId="12EC1E6C" w14:textId="77777777" w:rsidR="00DF65BF" w:rsidRPr="00F75222" w:rsidRDefault="00DF65BF" w:rsidP="00DF65BF">
      <w:pPr>
        <w:spacing w:after="0" w:line="312" w:lineRule="auto"/>
        <w:rPr>
          <w:rFonts w:ascii="Arial" w:hAnsi="Arial" w:cs="Arial"/>
        </w:rPr>
      </w:pPr>
      <w:r w:rsidRPr="00F75222">
        <w:rPr>
          <w:rFonts w:ascii="Arial" w:hAnsi="Arial" w:cs="Arial"/>
        </w:rPr>
        <w:t>Sposób wyboru projekt</w:t>
      </w:r>
      <w:r>
        <w:rPr>
          <w:rFonts w:ascii="Arial" w:hAnsi="Arial" w:cs="Arial"/>
        </w:rPr>
        <w:t>ów</w:t>
      </w:r>
      <w:r w:rsidRPr="00F75222">
        <w:rPr>
          <w:rFonts w:ascii="Arial" w:hAnsi="Arial" w:cs="Arial"/>
        </w:rPr>
        <w:t xml:space="preserve">: </w:t>
      </w:r>
      <w:r w:rsidRPr="00F75222">
        <w:rPr>
          <w:rFonts w:ascii="Arial" w:hAnsi="Arial" w:cs="Arial"/>
          <w:b/>
        </w:rPr>
        <w:t>konkurencyjny</w:t>
      </w:r>
      <w:r>
        <w:rPr>
          <w:rFonts w:ascii="Arial" w:hAnsi="Arial" w:cs="Arial"/>
          <w:b/>
        </w:rPr>
        <w:t xml:space="preserve"> </w:t>
      </w:r>
      <w:r w:rsidRPr="00DD7645">
        <w:rPr>
          <w:rFonts w:ascii="Arial" w:hAnsi="Arial" w:cs="Arial"/>
          <w:b/>
        </w:rPr>
        <w:t>/</w:t>
      </w:r>
      <w:r>
        <w:rPr>
          <w:rFonts w:ascii="Arial" w:hAnsi="Arial" w:cs="Arial"/>
          <w:b/>
        </w:rPr>
        <w:t xml:space="preserve"> </w:t>
      </w:r>
      <w:r w:rsidRPr="00DD7645">
        <w:rPr>
          <w:rFonts w:ascii="Arial" w:hAnsi="Arial" w:cs="Arial"/>
          <w:b/>
        </w:rPr>
        <w:t>niekonkurencyjny</w:t>
      </w:r>
      <w:r>
        <w:rPr>
          <w:rFonts w:ascii="Arial" w:hAnsi="Arial" w:cs="Arial"/>
          <w:b/>
        </w:rPr>
        <w:t>.</w:t>
      </w:r>
    </w:p>
    <w:p w14:paraId="3D60BF8F" w14:textId="25FF7465" w:rsidR="00530347" w:rsidRDefault="00530347" w:rsidP="00530347">
      <w:pPr>
        <w:spacing w:after="0" w:line="312" w:lineRule="auto"/>
        <w:rPr>
          <w:rFonts w:ascii="Arial" w:hAnsi="Arial" w:cs="Arial"/>
        </w:rPr>
      </w:pPr>
    </w:p>
    <w:p w14:paraId="43A1A1CC" w14:textId="77777777" w:rsidR="00530347" w:rsidRPr="00F75222" w:rsidRDefault="00530347" w:rsidP="00530347">
      <w:pPr>
        <w:spacing w:after="0" w:line="312" w:lineRule="auto"/>
        <w:rPr>
          <w:rFonts w:ascii="Arial" w:hAnsi="Arial" w:cs="Arial"/>
        </w:rPr>
      </w:pPr>
      <w:r w:rsidRPr="00F75222">
        <w:rPr>
          <w:rFonts w:ascii="Arial" w:hAnsi="Arial" w:cs="Arial"/>
          <w:b/>
          <w:noProof/>
        </w:rPr>
        <w:t>Beneficjenci</w:t>
      </w:r>
      <w:r>
        <w:rPr>
          <w:rFonts w:ascii="Arial" w:hAnsi="Arial" w:cs="Arial"/>
          <w:b/>
          <w:noProof/>
        </w:rPr>
        <w:t>:</w:t>
      </w:r>
    </w:p>
    <w:p w14:paraId="2AC8E893" w14:textId="77777777" w:rsidR="00530347" w:rsidRDefault="00530347" w:rsidP="000C5BA1">
      <w:pPr>
        <w:numPr>
          <w:ilvl w:val="0"/>
          <w:numId w:val="52"/>
        </w:numPr>
        <w:spacing w:after="0" w:line="312" w:lineRule="auto"/>
        <w:ind w:left="284" w:hanging="284"/>
        <w:rPr>
          <w:rFonts w:ascii="Arial" w:hAnsi="Arial" w:cs="Arial"/>
          <w:noProof/>
        </w:rPr>
      </w:pPr>
      <w:r>
        <w:rPr>
          <w:rFonts w:ascii="Arial" w:hAnsi="Arial" w:cs="Arial"/>
          <w:noProof/>
        </w:rPr>
        <w:t>Lokalne Grupy Działania oraz inne podmioty z obszaru realizacji LSR lub realizujące projekty na obszarze LSR:</w:t>
      </w:r>
    </w:p>
    <w:p w14:paraId="788F2498" w14:textId="77777777" w:rsidR="00530347" w:rsidRDefault="00530347" w:rsidP="000C5BA1">
      <w:pPr>
        <w:numPr>
          <w:ilvl w:val="0"/>
          <w:numId w:val="59"/>
        </w:numPr>
        <w:spacing w:after="0" w:line="312" w:lineRule="auto"/>
        <w:ind w:left="709"/>
        <w:rPr>
          <w:rFonts w:ascii="Arial" w:hAnsi="Arial" w:cs="Arial"/>
          <w:noProof/>
        </w:rPr>
      </w:pPr>
      <w:r w:rsidRPr="00824025">
        <w:rPr>
          <w:rFonts w:ascii="Arial" w:hAnsi="Arial" w:cs="Arial"/>
          <w:noProof/>
        </w:rPr>
        <w:t>jednostki samorządu terytorialnego i ich jednostki organizacyjne, związki, porozumienia i stowarzyszenia,</w:t>
      </w:r>
    </w:p>
    <w:p w14:paraId="267BC937" w14:textId="58C76F00" w:rsidR="00530347" w:rsidRDefault="00530347" w:rsidP="000C5BA1">
      <w:pPr>
        <w:numPr>
          <w:ilvl w:val="0"/>
          <w:numId w:val="59"/>
        </w:numPr>
        <w:spacing w:after="0" w:line="312" w:lineRule="auto"/>
        <w:ind w:left="709"/>
        <w:rPr>
          <w:rFonts w:ascii="Arial" w:hAnsi="Arial" w:cs="Arial"/>
          <w:noProof/>
        </w:rPr>
      </w:pPr>
      <w:r w:rsidRPr="00824025">
        <w:rPr>
          <w:rFonts w:ascii="Arial" w:hAnsi="Arial" w:cs="Arial"/>
          <w:noProof/>
        </w:rPr>
        <w:t xml:space="preserve">podmioty, o których mowa w art. 3 ust. 2 i 3 ustawy z dnia 24 kwietnia 2003 r. </w:t>
      </w:r>
      <w:r w:rsidR="001A5C36">
        <w:rPr>
          <w:rFonts w:ascii="Arial" w:hAnsi="Arial" w:cs="Arial"/>
          <w:noProof/>
        </w:rPr>
        <w:br/>
      </w:r>
      <w:r w:rsidRPr="00824025">
        <w:rPr>
          <w:rFonts w:ascii="Arial" w:hAnsi="Arial" w:cs="Arial"/>
          <w:noProof/>
        </w:rPr>
        <w:t>o działalności pożytku publicznego i o wolontariacie działające w obszarze pomocy społecznej lub na rzecz</w:t>
      </w:r>
      <w:r w:rsidRPr="00824025">
        <w:t xml:space="preserve"> </w:t>
      </w:r>
      <w:r w:rsidRPr="00824025">
        <w:rPr>
          <w:rFonts w:ascii="Arial" w:hAnsi="Arial" w:cs="Arial"/>
          <w:noProof/>
        </w:rPr>
        <w:t>osób z niepełnosprawnościami z obszaru realizacji LSR</w:t>
      </w:r>
      <w:r>
        <w:rPr>
          <w:rFonts w:ascii="Arial" w:hAnsi="Arial" w:cs="Arial"/>
          <w:noProof/>
        </w:rPr>
        <w:t>,</w:t>
      </w:r>
    </w:p>
    <w:p w14:paraId="75E30F54" w14:textId="77777777" w:rsidR="00530347" w:rsidRPr="006473C8" w:rsidRDefault="00530347" w:rsidP="000C5BA1">
      <w:pPr>
        <w:numPr>
          <w:ilvl w:val="0"/>
          <w:numId w:val="59"/>
        </w:numPr>
        <w:spacing w:after="0" w:line="312" w:lineRule="auto"/>
        <w:ind w:left="709"/>
        <w:rPr>
          <w:rFonts w:ascii="Arial" w:hAnsi="Arial" w:cs="Arial"/>
          <w:noProof/>
        </w:rPr>
      </w:pPr>
      <w:r w:rsidRPr="00F75222">
        <w:rPr>
          <w:rFonts w:ascii="Arial" w:hAnsi="Arial" w:cs="Arial"/>
          <w:noProof/>
        </w:rPr>
        <w:t>partnerstwa publiczno – społeczne</w:t>
      </w:r>
      <w:r>
        <w:rPr>
          <w:rFonts w:ascii="Arial" w:hAnsi="Arial" w:cs="Arial"/>
          <w:noProof/>
        </w:rPr>
        <w:t xml:space="preserve"> z obszaru realizacji LSR</w:t>
      </w:r>
      <w:r w:rsidRPr="00F75222">
        <w:rPr>
          <w:rFonts w:ascii="Arial" w:hAnsi="Arial" w:cs="Arial"/>
          <w:noProof/>
        </w:rPr>
        <w:t>.</w:t>
      </w:r>
    </w:p>
    <w:p w14:paraId="22D00D3E" w14:textId="77777777" w:rsidR="00530347" w:rsidRPr="00F75222" w:rsidRDefault="00530347" w:rsidP="00530347">
      <w:pPr>
        <w:spacing w:after="0" w:line="312" w:lineRule="auto"/>
        <w:rPr>
          <w:rFonts w:ascii="Arial" w:hAnsi="Arial" w:cs="Arial"/>
          <w:b/>
        </w:rPr>
      </w:pPr>
    </w:p>
    <w:p w14:paraId="2298C397" w14:textId="77777777" w:rsidR="00530347" w:rsidRPr="00F75222" w:rsidRDefault="00530347" w:rsidP="00530347">
      <w:pPr>
        <w:spacing w:after="0" w:line="312" w:lineRule="auto"/>
        <w:rPr>
          <w:rFonts w:ascii="Arial" w:hAnsi="Arial" w:cs="Arial"/>
          <w:b/>
        </w:rPr>
      </w:pPr>
      <w:r w:rsidRPr="00F75222">
        <w:rPr>
          <w:rFonts w:ascii="Arial" w:hAnsi="Arial" w:cs="Arial"/>
          <w:b/>
        </w:rPr>
        <w:lastRenderedPageBreak/>
        <w:t>Oczekiwane rezultaty:</w:t>
      </w:r>
    </w:p>
    <w:p w14:paraId="599436F2" w14:textId="77777777" w:rsidR="00530347" w:rsidRPr="00845391" w:rsidRDefault="00530347" w:rsidP="00530347">
      <w:pPr>
        <w:spacing w:after="0" w:line="312" w:lineRule="auto"/>
        <w:rPr>
          <w:rFonts w:ascii="Arial" w:hAnsi="Arial" w:cs="Arial"/>
          <w:b/>
          <w:noProof/>
          <w:szCs w:val="24"/>
        </w:rPr>
      </w:pPr>
      <w:r w:rsidRPr="00F75222">
        <w:rPr>
          <w:rFonts w:ascii="Arial" w:hAnsi="Arial" w:cs="Arial"/>
          <w:noProof/>
        </w:rPr>
        <w:t xml:space="preserve">Realizacja działań przyczyni się do zwiększenia dostępności oraz zwiększenia liczby osób korzystających z usług społecznych </w:t>
      </w:r>
      <w:r w:rsidRPr="00F75222">
        <w:rPr>
          <w:rFonts w:ascii="Arial" w:hAnsi="Arial" w:cs="Arial"/>
          <w:bCs/>
        </w:rPr>
        <w:t xml:space="preserve">świadczonych w społeczności lokalnej, </w:t>
      </w:r>
      <w:r w:rsidRPr="00F75222">
        <w:rPr>
          <w:rFonts w:ascii="Arial" w:hAnsi="Arial" w:cs="Arial"/>
        </w:rPr>
        <w:t>w tym szczególnie w obszarze pomocy społecznej.</w:t>
      </w:r>
    </w:p>
    <w:p w14:paraId="260CB982" w14:textId="77777777" w:rsidR="00530347" w:rsidRDefault="00530347" w:rsidP="00530347">
      <w:pPr>
        <w:spacing w:after="0" w:line="312" w:lineRule="auto"/>
        <w:rPr>
          <w:rFonts w:ascii="Arial" w:hAnsi="Arial" w:cs="Arial"/>
          <w:b/>
          <w:noProof/>
        </w:rPr>
      </w:pPr>
    </w:p>
    <w:p w14:paraId="513570AA" w14:textId="77777777" w:rsidR="00530347" w:rsidRDefault="00530347" w:rsidP="00530347">
      <w:pPr>
        <w:spacing w:after="0" w:line="312" w:lineRule="auto"/>
        <w:rPr>
          <w:rFonts w:ascii="Arial" w:hAnsi="Arial" w:cs="Arial"/>
          <w:i/>
          <w:noProof/>
        </w:rPr>
      </w:pPr>
      <w:r w:rsidRPr="00714DBD">
        <w:rPr>
          <w:rFonts w:ascii="Arial" w:hAnsi="Arial" w:cs="Arial"/>
          <w:b/>
          <w:noProof/>
        </w:rPr>
        <w:t xml:space="preserve">Główne grupy docelowe </w:t>
      </w:r>
      <w:r w:rsidRPr="007641D4">
        <w:rPr>
          <w:rFonts w:ascii="Arial" w:hAnsi="Arial" w:cs="Arial"/>
          <w:i/>
          <w:noProof/>
        </w:rPr>
        <w:t>– art. 22 ust. 3 lit. d) ppkt (iii) rozporządzenia w sprawie wspólnych przepisów:</w:t>
      </w:r>
    </w:p>
    <w:p w14:paraId="0A300BB1" w14:textId="19943C15" w:rsidR="00530347" w:rsidRPr="0061737C" w:rsidRDefault="00530347" w:rsidP="000C5BA1">
      <w:pPr>
        <w:numPr>
          <w:ilvl w:val="0"/>
          <w:numId w:val="53"/>
        </w:numPr>
        <w:spacing w:after="0" w:line="312" w:lineRule="auto"/>
        <w:ind w:left="284" w:hanging="284"/>
        <w:rPr>
          <w:rFonts w:ascii="Arial" w:hAnsi="Arial" w:cs="Arial"/>
          <w:i/>
          <w:noProof/>
        </w:rPr>
      </w:pPr>
      <w:r w:rsidRPr="00714DBD">
        <w:rPr>
          <w:rFonts w:ascii="Arial" w:hAnsi="Arial" w:cs="Arial"/>
          <w:noProof/>
        </w:rPr>
        <w:t>osoby potrzebuj</w:t>
      </w:r>
      <w:r w:rsidR="00DF65BF">
        <w:rPr>
          <w:rFonts w:ascii="Arial" w:hAnsi="Arial" w:cs="Arial"/>
          <w:noProof/>
        </w:rPr>
        <w:t>ą</w:t>
      </w:r>
      <w:r w:rsidRPr="00714DBD">
        <w:rPr>
          <w:rFonts w:ascii="Arial" w:hAnsi="Arial" w:cs="Arial"/>
          <w:noProof/>
        </w:rPr>
        <w:t>ce wsparcia w codziennym funkcjonowaniu, osoby starsze</w:t>
      </w:r>
      <w:r w:rsidRPr="00714DBD">
        <w:rPr>
          <w:rStyle w:val="Odwoanieprzypisudolnego"/>
          <w:rFonts w:ascii="Arial" w:hAnsi="Arial" w:cs="Arial"/>
          <w:noProof/>
        </w:rPr>
        <w:footnoteReference w:id="164"/>
      </w:r>
      <w:r w:rsidRPr="00714DBD">
        <w:rPr>
          <w:rFonts w:ascii="Arial" w:hAnsi="Arial" w:cs="Arial"/>
          <w:noProof/>
        </w:rPr>
        <w:t xml:space="preserve">, </w:t>
      </w:r>
      <w:r w:rsidRPr="00714DBD">
        <w:rPr>
          <w:rFonts w:ascii="Arial" w:hAnsi="Arial" w:cs="Arial"/>
        </w:rPr>
        <w:t>osoby z niepełnosprawności</w:t>
      </w:r>
      <w:r w:rsidR="00DF65BF">
        <w:rPr>
          <w:rFonts w:ascii="Arial" w:hAnsi="Arial" w:cs="Arial"/>
        </w:rPr>
        <w:t xml:space="preserve">ami </w:t>
      </w:r>
      <w:r w:rsidRPr="00714DBD">
        <w:rPr>
          <w:rFonts w:ascii="Arial" w:hAnsi="Arial" w:cs="Arial"/>
          <w:bCs/>
        </w:rPr>
        <w:t>oraz opiekunowie faktyczni</w:t>
      </w:r>
      <w:r w:rsidRPr="00714DBD">
        <w:rPr>
          <w:rFonts w:ascii="Arial" w:hAnsi="Arial" w:cs="Arial"/>
        </w:rPr>
        <w:t xml:space="preserve"> w/w osób</w:t>
      </w:r>
      <w:r>
        <w:rPr>
          <w:rFonts w:ascii="Arial" w:hAnsi="Arial" w:cs="Arial"/>
        </w:rPr>
        <w:t>,</w:t>
      </w:r>
      <w:r w:rsidRPr="00714DBD">
        <w:rPr>
          <w:rFonts w:ascii="Arial" w:hAnsi="Arial" w:cs="Arial"/>
        </w:rPr>
        <w:t xml:space="preserve"> </w:t>
      </w:r>
    </w:p>
    <w:p w14:paraId="703D4849" w14:textId="77777777" w:rsidR="00530347" w:rsidRPr="007641D4" w:rsidRDefault="00530347" w:rsidP="000C5BA1">
      <w:pPr>
        <w:numPr>
          <w:ilvl w:val="0"/>
          <w:numId w:val="53"/>
        </w:numPr>
        <w:spacing w:after="0" w:line="312" w:lineRule="auto"/>
        <w:ind w:left="284" w:hanging="284"/>
        <w:rPr>
          <w:rFonts w:ascii="Arial" w:hAnsi="Arial" w:cs="Arial"/>
          <w:i/>
          <w:noProof/>
        </w:rPr>
      </w:pPr>
      <w:r w:rsidRPr="00714DBD">
        <w:rPr>
          <w:rFonts w:ascii="Arial" w:hAnsi="Arial" w:cs="Arial"/>
          <w:noProof/>
        </w:rPr>
        <w:t xml:space="preserve">otoczenie </w:t>
      </w:r>
      <w:r>
        <w:rPr>
          <w:rFonts w:ascii="Arial" w:hAnsi="Arial" w:cs="Arial"/>
          <w:noProof/>
        </w:rPr>
        <w:t>w/w</w:t>
      </w:r>
      <w:r w:rsidRPr="00714DBD">
        <w:rPr>
          <w:rFonts w:ascii="Arial" w:hAnsi="Arial" w:cs="Arial"/>
          <w:noProof/>
        </w:rPr>
        <w:t xml:space="preserve"> osób (w takim zakresie, w jakim jest to niezbędne dla udzielanego wsparcia),  </w:t>
      </w:r>
    </w:p>
    <w:p w14:paraId="7A0B0131" w14:textId="77777777" w:rsidR="00530347" w:rsidRPr="007641D4" w:rsidRDefault="00530347" w:rsidP="000C5BA1">
      <w:pPr>
        <w:numPr>
          <w:ilvl w:val="0"/>
          <w:numId w:val="53"/>
        </w:numPr>
        <w:spacing w:after="0" w:line="312" w:lineRule="auto"/>
        <w:ind w:left="284" w:hanging="284"/>
        <w:rPr>
          <w:rFonts w:ascii="Arial" w:hAnsi="Arial" w:cs="Arial"/>
          <w:i/>
          <w:noProof/>
        </w:rPr>
      </w:pPr>
      <w:r w:rsidRPr="007641D4">
        <w:rPr>
          <w:rFonts w:ascii="Arial" w:hAnsi="Arial" w:cs="Arial"/>
          <w:noProof/>
        </w:rPr>
        <w:t>kadra pracująca na rzecz świadczenia wysokiej jakości usług społecznych w środowisku lokalnym, w tym szczególnie pracowników pomocy społecznej.</w:t>
      </w:r>
    </w:p>
    <w:p w14:paraId="1339AB91" w14:textId="77777777" w:rsidR="00530347" w:rsidRDefault="00530347" w:rsidP="00530347">
      <w:pPr>
        <w:spacing w:after="0" w:line="312" w:lineRule="auto"/>
        <w:rPr>
          <w:rFonts w:ascii="Arial" w:hAnsi="Arial" w:cs="Arial"/>
          <w:b/>
          <w:noProof/>
        </w:rPr>
      </w:pPr>
    </w:p>
    <w:p w14:paraId="26778968" w14:textId="77777777" w:rsidR="00530347" w:rsidRPr="00176778" w:rsidRDefault="00530347" w:rsidP="00530347">
      <w:pPr>
        <w:spacing w:after="0" w:line="312" w:lineRule="auto"/>
        <w:rPr>
          <w:rFonts w:ascii="Arial" w:hAnsi="Arial" w:cs="Arial"/>
          <w:i/>
          <w:noProof/>
        </w:rPr>
      </w:pPr>
      <w:r w:rsidRPr="00714DBD">
        <w:rPr>
          <w:rFonts w:ascii="Arial" w:hAnsi="Arial" w:cs="Arial"/>
          <w:b/>
          <w:noProof/>
        </w:rPr>
        <w:t>Działania mające na celu zapewnienie równości, włączenia społecznego i niedyskryminacji</w:t>
      </w:r>
      <w:r w:rsidRPr="00176778">
        <w:rPr>
          <w:rFonts w:ascii="Arial" w:hAnsi="Arial" w:cs="Arial"/>
          <w:b/>
          <w:noProof/>
        </w:rPr>
        <w:t xml:space="preserve"> </w:t>
      </w:r>
      <w:r w:rsidRPr="00176778">
        <w:rPr>
          <w:rFonts w:ascii="Arial" w:hAnsi="Arial" w:cs="Arial"/>
          <w:i/>
          <w:noProof/>
        </w:rPr>
        <w:t>– art. 22 ust. 3 lit. d) ppkt (iv) rozporządzenia w sprawie wspólnych przepisów oraz art. 6 rozporządzenia w sprawie EFS+:</w:t>
      </w:r>
    </w:p>
    <w:p w14:paraId="52DF294E" w14:textId="77777777" w:rsidR="00530347" w:rsidRPr="007E26EB" w:rsidRDefault="00530347" w:rsidP="00530347">
      <w:pPr>
        <w:spacing w:after="0" w:line="312" w:lineRule="auto"/>
        <w:rPr>
          <w:rFonts w:ascii="Arial" w:hAnsi="Arial" w:cs="Arial"/>
          <w:noProof/>
        </w:rPr>
      </w:pPr>
      <w:r w:rsidRPr="007E26EB">
        <w:rPr>
          <w:rFonts w:ascii="Arial" w:hAnsi="Arial" w:cs="Arial"/>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56407CF6" w14:textId="77777777" w:rsidR="00530347" w:rsidRDefault="00530347" w:rsidP="00530347">
      <w:pPr>
        <w:spacing w:after="0" w:line="312" w:lineRule="auto"/>
        <w:rPr>
          <w:rFonts w:ascii="Arial" w:hAnsi="Arial" w:cs="Arial"/>
          <w:noProof/>
        </w:rPr>
      </w:pPr>
      <w:r w:rsidRPr="007E26EB">
        <w:rPr>
          <w:rFonts w:ascii="Arial" w:hAnsi="Arial" w:cs="Arial"/>
          <w:noProof/>
        </w:rPr>
        <w:t>Wsparcie będzie udzielane z poszanowaniem fundamentalnych praw człowieka określonych w Karcie Praw Podstawowych Unii Europejskiej w zakresie m.in. ochrony danych osobowych, równości wobec prawa, równości kobiet i mężczyzn, integracji osób z niepełnosprawnościami, możliwości zwrócenia się do Europejskiego Rzecznika Praw Obywatelskich. Ponadto wsparcie będzie udzielane z poszanowaniem odpowiednich postanowień Konwencji ONZ o prawach osób niepełnosprawnych.</w:t>
      </w:r>
    </w:p>
    <w:p w14:paraId="0306CB3A" w14:textId="77777777" w:rsidR="00530347" w:rsidRDefault="00530347" w:rsidP="00530347">
      <w:pPr>
        <w:spacing w:after="0" w:line="312" w:lineRule="auto"/>
        <w:rPr>
          <w:rFonts w:ascii="Arial" w:hAnsi="Arial" w:cs="Arial"/>
          <w:b/>
          <w:noProof/>
        </w:rPr>
      </w:pPr>
    </w:p>
    <w:p w14:paraId="36AF2C17" w14:textId="77777777" w:rsidR="00530347" w:rsidRDefault="00530347" w:rsidP="00530347">
      <w:pPr>
        <w:spacing w:after="0" w:line="312" w:lineRule="auto"/>
        <w:rPr>
          <w:rFonts w:ascii="Arial" w:hAnsi="Arial" w:cs="Arial"/>
          <w:i/>
          <w:noProof/>
        </w:rPr>
      </w:pPr>
      <w:r w:rsidRPr="00714DBD">
        <w:rPr>
          <w:rFonts w:ascii="Arial" w:hAnsi="Arial" w:cs="Arial"/>
          <w:b/>
          <w:noProof/>
        </w:rPr>
        <w:t xml:space="preserve">Wskazanie konkretnych terytoriów docelowych, z uwzględnieniem planowanego wykorzystania narzędzi terytorialnych </w:t>
      </w:r>
      <w:r w:rsidRPr="007641D4">
        <w:rPr>
          <w:rFonts w:ascii="Arial" w:hAnsi="Arial" w:cs="Arial"/>
          <w:i/>
          <w:noProof/>
        </w:rPr>
        <w:t>– art. 22 ust. 3 lit. d) ppkt (v) rozporządzenia w sprawie wspólnych przepisów:</w:t>
      </w:r>
    </w:p>
    <w:p w14:paraId="3DA1121B" w14:textId="77777777" w:rsidR="00282114" w:rsidRPr="00D047E8" w:rsidRDefault="00282114" w:rsidP="00282114">
      <w:pPr>
        <w:spacing w:after="0" w:line="312" w:lineRule="auto"/>
        <w:rPr>
          <w:rFonts w:ascii="Arial" w:hAnsi="Arial" w:cs="Arial"/>
          <w:bCs/>
          <w:noProof/>
        </w:rPr>
      </w:pPr>
      <w:r w:rsidRPr="00D047E8">
        <w:rPr>
          <w:rFonts w:ascii="Arial" w:hAnsi="Arial" w:cs="Arial"/>
          <w:bCs/>
          <w:noProof/>
        </w:rPr>
        <w:t>W art. 28 rozporządzenia ogólnego wskazano, że państwa członkowskie wspierają rozwój zintegrowany terytorialnie poprzez strategie terytorialne i lokalne strategie rozwoju w ramach m.in. instrumentu terytorialnego: Rozwój Lokalny Kierowany przez Społeczność (RLKS) .</w:t>
      </w:r>
    </w:p>
    <w:p w14:paraId="67405A71" w14:textId="03542153" w:rsidR="00282114" w:rsidRPr="00D047E8" w:rsidRDefault="00282114" w:rsidP="00282114">
      <w:pPr>
        <w:spacing w:after="0" w:line="312" w:lineRule="auto"/>
        <w:rPr>
          <w:rFonts w:ascii="Arial" w:hAnsi="Arial" w:cs="Arial"/>
          <w:bCs/>
          <w:noProof/>
        </w:rPr>
      </w:pPr>
      <w:r w:rsidRPr="00D047E8">
        <w:rPr>
          <w:rFonts w:ascii="Arial" w:hAnsi="Arial" w:cs="Arial"/>
          <w:bCs/>
          <w:noProof/>
        </w:rPr>
        <w:t xml:space="preserve">Kwestie dotyczące RLKS zostały uregulowane w art. 31 – 34 rozporządzenia ogólnego. </w:t>
      </w:r>
    </w:p>
    <w:p w14:paraId="0E8A231B" w14:textId="6BC461A6" w:rsidR="00530347" w:rsidRDefault="00282114" w:rsidP="00282114">
      <w:pPr>
        <w:spacing w:after="0" w:line="312" w:lineRule="auto"/>
        <w:rPr>
          <w:rFonts w:ascii="Arial" w:hAnsi="Arial" w:cs="Arial"/>
          <w:bCs/>
          <w:noProof/>
        </w:rPr>
      </w:pPr>
      <w:r>
        <w:rPr>
          <w:rFonts w:ascii="Arial" w:hAnsi="Arial" w:cs="Arial"/>
          <w:bCs/>
          <w:noProof/>
        </w:rPr>
        <w:lastRenderedPageBreak/>
        <w:t>RLKS s</w:t>
      </w:r>
      <w:r w:rsidRPr="00D047E8">
        <w:rPr>
          <w:rFonts w:ascii="Arial" w:hAnsi="Arial" w:cs="Arial"/>
          <w:bCs/>
          <w:noProof/>
        </w:rPr>
        <w:t xml:space="preserve">tanowi </w:t>
      </w:r>
      <w:r>
        <w:rPr>
          <w:rFonts w:ascii="Arial" w:hAnsi="Arial" w:cs="Arial"/>
          <w:bCs/>
          <w:noProof/>
        </w:rPr>
        <w:t xml:space="preserve">narzędzie </w:t>
      </w:r>
      <w:r w:rsidRPr="00D047E8">
        <w:rPr>
          <w:rFonts w:ascii="Arial" w:hAnsi="Arial" w:cs="Arial"/>
          <w:bCs/>
          <w:noProof/>
        </w:rPr>
        <w:t>skupion</w:t>
      </w:r>
      <w:r>
        <w:rPr>
          <w:rFonts w:ascii="Arial" w:hAnsi="Arial" w:cs="Arial"/>
          <w:bCs/>
          <w:noProof/>
        </w:rPr>
        <w:t>e</w:t>
      </w:r>
      <w:r w:rsidRPr="00D047E8">
        <w:rPr>
          <w:rFonts w:ascii="Arial" w:hAnsi="Arial" w:cs="Arial"/>
          <w:bCs/>
          <w:noProof/>
        </w:rPr>
        <w:t xml:space="preserve"> na oddolnym planowaniu i realizowaniu działań. Dzięki zaawansowanym formom współpracy wszystkich interesariuszy zarówno publicznych, jak </w:t>
      </w:r>
      <w:r>
        <w:rPr>
          <w:rFonts w:ascii="Arial" w:hAnsi="Arial" w:cs="Arial"/>
          <w:bCs/>
          <w:noProof/>
        </w:rPr>
        <w:br/>
      </w:r>
      <w:r w:rsidRPr="00D047E8">
        <w:rPr>
          <w:rFonts w:ascii="Arial" w:hAnsi="Arial" w:cs="Arial"/>
          <w:bCs/>
          <w:noProof/>
        </w:rPr>
        <w:t xml:space="preserve">i prywatnych, może przynieść wartość dodaną w postaci realizacji projektów dokładnie dopasowanych do miejscowych potrzeb, a równocześnie wzmocnić kapitał społeczny, którego słabość jest jednym z problemów polskiego społeczeństwa. </w:t>
      </w:r>
      <w:r>
        <w:rPr>
          <w:rFonts w:ascii="Arial" w:hAnsi="Arial" w:cs="Arial"/>
          <w:bCs/>
          <w:noProof/>
        </w:rPr>
        <w:t xml:space="preserve">RLKS </w:t>
      </w:r>
      <w:r w:rsidRPr="00D047E8">
        <w:rPr>
          <w:rFonts w:ascii="Arial" w:hAnsi="Arial" w:cs="Arial"/>
          <w:bCs/>
          <w:noProof/>
        </w:rPr>
        <w:t>bazuje na  stosowanym w ramach Wspólnej Polityki Rolnej podejściu LEADER. Przejmuje rozwiązania realizowane</w:t>
      </w:r>
      <w:r>
        <w:rPr>
          <w:rFonts w:ascii="Arial" w:hAnsi="Arial" w:cs="Arial"/>
          <w:bCs/>
          <w:noProof/>
        </w:rPr>
        <w:t xml:space="preserve"> </w:t>
      </w:r>
      <w:r w:rsidRPr="00D047E8">
        <w:rPr>
          <w:rFonts w:ascii="Arial" w:hAnsi="Arial" w:cs="Arial"/>
          <w:bCs/>
          <w:noProof/>
        </w:rPr>
        <w:t xml:space="preserve">w poprzedniej perspektywie finansowej, umożliwiając rozwiązywanie problemów konkretnych obszarów z uwzględnieniem ich specyfiki historycznej, przyrodniczej, kulturowej i społecznej. Na gruncie polskiego prawa kwestie związane z funkcjonowaniem RLKS reguluje szczegółowo ustawa z dnia 20 lutego 2015 r. o rozwoju lokalnym z udziałem lokalnej społeczności. Zapewnia ona wspólną podstawę prawną niezależnie od źródła finansowania. Zastosowanie instrumentu RLKS finansowanego zarówno z EFRROW jak </w:t>
      </w:r>
      <w:r>
        <w:rPr>
          <w:rFonts w:ascii="Arial" w:hAnsi="Arial" w:cs="Arial"/>
          <w:bCs/>
          <w:noProof/>
        </w:rPr>
        <w:br/>
      </w:r>
      <w:r w:rsidRPr="00D047E8">
        <w:rPr>
          <w:rFonts w:ascii="Arial" w:hAnsi="Arial" w:cs="Arial"/>
          <w:bCs/>
          <w:noProof/>
        </w:rPr>
        <w:t>i polityki spójności ma zapewnić komplementarność w podejściu do rozwoju obszarów wiejskich. Projekty RLKS mogą być finansowane z EFS+ w ramach 4 celu polityki pod warunkiem, że będą realizować jego cele szczegółowe oraz zapewniać uzyskanie wartości dodanej dzięki zastosowaniu instrumentu terytorialnego.</w:t>
      </w:r>
    </w:p>
    <w:p w14:paraId="45C94329" w14:textId="77777777" w:rsidR="00282114" w:rsidRDefault="00282114" w:rsidP="00282114">
      <w:pPr>
        <w:spacing w:after="0" w:line="312" w:lineRule="auto"/>
        <w:rPr>
          <w:rFonts w:ascii="Arial" w:hAnsi="Arial" w:cs="Arial"/>
          <w:i/>
          <w:noProof/>
        </w:rPr>
      </w:pPr>
    </w:p>
    <w:p w14:paraId="64718857" w14:textId="77777777" w:rsidR="00530347" w:rsidRDefault="00530347" w:rsidP="00530347">
      <w:pPr>
        <w:spacing w:after="0" w:line="312" w:lineRule="auto"/>
        <w:rPr>
          <w:rFonts w:ascii="Arial" w:hAnsi="Arial" w:cs="Arial"/>
          <w:i/>
          <w:noProof/>
        </w:rPr>
      </w:pPr>
      <w:r w:rsidRPr="00714DBD">
        <w:rPr>
          <w:rFonts w:ascii="Arial" w:hAnsi="Arial" w:cs="Arial"/>
          <w:b/>
          <w:noProof/>
        </w:rPr>
        <w:t xml:space="preserve">Działania międzyregionalne, transgraniczne i transnarodowe </w:t>
      </w:r>
      <w:r w:rsidRPr="007641D4">
        <w:rPr>
          <w:rFonts w:ascii="Arial" w:hAnsi="Arial" w:cs="Arial"/>
          <w:i/>
          <w:noProof/>
        </w:rPr>
        <w:t>– art. 22 ust. 3 lit. d) ppkt (vi) rozporządzenia w sprawie wspólnych przepisów:</w:t>
      </w:r>
    </w:p>
    <w:p w14:paraId="72886105" w14:textId="0F4DEB41" w:rsidR="00530347" w:rsidRDefault="00282114" w:rsidP="00530347">
      <w:pPr>
        <w:spacing w:after="0" w:line="312" w:lineRule="auto"/>
        <w:rPr>
          <w:rFonts w:ascii="Arial" w:hAnsi="Arial" w:cs="Arial"/>
          <w:noProof/>
        </w:rPr>
      </w:pPr>
      <w:r w:rsidRPr="000E0FBC">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74FF00D6" w14:textId="77777777" w:rsidR="00530347" w:rsidRDefault="00530347" w:rsidP="00530347">
      <w:pPr>
        <w:spacing w:after="0" w:line="312" w:lineRule="auto"/>
        <w:rPr>
          <w:rFonts w:ascii="Arial" w:hAnsi="Arial" w:cs="Arial"/>
          <w:b/>
          <w:noProof/>
        </w:rPr>
      </w:pPr>
    </w:p>
    <w:p w14:paraId="75D0140A" w14:textId="77777777" w:rsidR="00530347" w:rsidRDefault="00530347" w:rsidP="00530347">
      <w:pPr>
        <w:spacing w:after="0" w:line="312" w:lineRule="auto"/>
        <w:rPr>
          <w:rFonts w:ascii="Arial" w:hAnsi="Arial" w:cs="Arial"/>
          <w:i/>
          <w:noProof/>
        </w:rPr>
      </w:pPr>
      <w:r w:rsidRPr="00714DBD">
        <w:rPr>
          <w:rFonts w:ascii="Arial" w:hAnsi="Arial" w:cs="Arial"/>
          <w:b/>
          <w:noProof/>
        </w:rPr>
        <w:t xml:space="preserve">Planowane wykorzystanie instrumentów finansowych </w:t>
      </w:r>
      <w:r w:rsidRPr="00FB36F4">
        <w:rPr>
          <w:rFonts w:ascii="Arial" w:hAnsi="Arial" w:cs="Arial"/>
          <w:i/>
          <w:noProof/>
        </w:rPr>
        <w:t>– art. 22 ust. 3 lit. d) ppkt (vii) rozporządzenia w sprawie wspólnych przepisów:</w:t>
      </w:r>
    </w:p>
    <w:p w14:paraId="20B6C2C5" w14:textId="05B25497" w:rsidR="00530347" w:rsidRDefault="00530347" w:rsidP="00530347">
      <w:pPr>
        <w:spacing w:after="0" w:line="312" w:lineRule="auto"/>
        <w:rPr>
          <w:rFonts w:ascii="Arial" w:hAnsi="Arial" w:cs="Arial"/>
          <w:b/>
          <w:noProof/>
        </w:rPr>
      </w:pPr>
      <w:r w:rsidRPr="007E5A50">
        <w:rPr>
          <w:rFonts w:ascii="Arial" w:hAnsi="Arial" w:cs="Arial"/>
          <w:noProof/>
        </w:rPr>
        <w:t>Nie dotyczy.</w:t>
      </w:r>
    </w:p>
    <w:p w14:paraId="77834D71" w14:textId="77777777" w:rsidR="001A5C36" w:rsidRDefault="001A5C36" w:rsidP="00530347">
      <w:pPr>
        <w:spacing w:after="0" w:line="312" w:lineRule="auto"/>
        <w:rPr>
          <w:rFonts w:ascii="Arial" w:hAnsi="Arial" w:cs="Arial"/>
          <w:b/>
          <w:noProof/>
        </w:rPr>
        <w:sectPr w:rsidR="001A5C36" w:rsidSect="00F04133">
          <w:pgSz w:w="11906" w:h="16838"/>
          <w:pgMar w:top="1417" w:right="1417" w:bottom="1417" w:left="1417" w:header="708" w:footer="708" w:gutter="0"/>
          <w:cols w:space="708"/>
          <w:docGrid w:linePitch="360"/>
        </w:sectPr>
      </w:pPr>
    </w:p>
    <w:p w14:paraId="2CDFFF4A" w14:textId="4E6469EE" w:rsidR="00530347" w:rsidRPr="002B7D5A" w:rsidRDefault="00530347" w:rsidP="00530347">
      <w:pPr>
        <w:spacing w:after="0" w:line="312" w:lineRule="auto"/>
        <w:rPr>
          <w:rFonts w:ascii="Arial" w:hAnsi="Arial" w:cs="Arial"/>
          <w:noProof/>
        </w:rPr>
      </w:pPr>
      <w:r w:rsidRPr="00176C2C">
        <w:rPr>
          <w:rFonts w:ascii="Arial" w:hAnsi="Arial" w:cs="Arial"/>
          <w:b/>
          <w:noProof/>
        </w:rPr>
        <w:lastRenderedPageBreak/>
        <w:t>2.1.</w:t>
      </w:r>
      <w:r>
        <w:rPr>
          <w:rFonts w:ascii="Arial" w:hAnsi="Arial" w:cs="Arial"/>
          <w:b/>
          <w:noProof/>
        </w:rPr>
        <w:t>8</w:t>
      </w:r>
      <w:r w:rsidRPr="00176C2C">
        <w:rPr>
          <w:rFonts w:ascii="Arial" w:hAnsi="Arial" w:cs="Arial"/>
          <w:b/>
          <w:noProof/>
        </w:rPr>
        <w:t>.</w:t>
      </w:r>
      <w:r w:rsidR="008006FC">
        <w:rPr>
          <w:rFonts w:ascii="Arial" w:hAnsi="Arial" w:cs="Arial"/>
          <w:b/>
          <w:noProof/>
        </w:rPr>
        <w:t>3</w:t>
      </w:r>
      <w:r w:rsidRPr="00176C2C">
        <w:rPr>
          <w:rFonts w:ascii="Arial" w:hAnsi="Arial" w:cs="Arial"/>
          <w:b/>
          <w:noProof/>
        </w:rPr>
        <w:t>.2 Wskaźniki</w:t>
      </w:r>
      <w:r w:rsidRPr="00176C2C">
        <w:rPr>
          <w:rStyle w:val="Odwoanieprzypisudolnego"/>
          <w:rFonts w:ascii="Arial" w:hAnsi="Arial" w:cs="Arial"/>
          <w:b/>
          <w:noProof/>
        </w:rPr>
        <w:footnoteReference w:id="165"/>
      </w:r>
      <w:r w:rsidRPr="00176C2C">
        <w:rPr>
          <w:rFonts w:ascii="Arial" w:hAnsi="Arial" w:cs="Arial"/>
          <w:b/>
          <w:noProof/>
        </w:rPr>
        <w:t xml:space="preserve"> </w:t>
      </w:r>
    </w:p>
    <w:p w14:paraId="240003FB" w14:textId="77777777" w:rsidR="002B7D5A" w:rsidRPr="00714DBD" w:rsidRDefault="002B7D5A" w:rsidP="002B7D5A">
      <w:pPr>
        <w:pStyle w:val="Text1"/>
        <w:spacing w:before="0" w:after="0" w:line="312" w:lineRule="auto"/>
        <w:ind w:left="0"/>
        <w:rPr>
          <w:rFonts w:ascii="Arial" w:hAnsi="Arial" w:cs="Arial"/>
          <w:i/>
          <w:noProof/>
          <w:sz w:val="22"/>
          <w:lang w:bidi="pl-PL"/>
        </w:rPr>
      </w:pPr>
      <w:r w:rsidRPr="00714DBD">
        <w:rPr>
          <w:rFonts w:ascii="Arial" w:hAnsi="Arial" w:cs="Arial"/>
          <w:i/>
          <w:noProof/>
          <w:sz w:val="22"/>
          <w:lang w:bidi="pl-PL"/>
        </w:rPr>
        <w:t xml:space="preserve">Podstawa prawna: art. 22 ust. 3 lit. d) ppkt (ii) </w:t>
      </w:r>
      <w:r w:rsidRPr="00E7375C">
        <w:rPr>
          <w:rFonts w:ascii="Arial" w:hAnsi="Arial" w:cs="Arial"/>
          <w:i/>
          <w:noProof/>
          <w:sz w:val="22"/>
          <w:lang w:bidi="pl-PL"/>
        </w:rPr>
        <w:t>rozporządzenia w sprawie wspólnych przepisów</w:t>
      </w:r>
      <w:r>
        <w:rPr>
          <w:rFonts w:ascii="Arial" w:hAnsi="Arial" w:cs="Arial"/>
          <w:i/>
          <w:noProof/>
          <w:sz w:val="22"/>
          <w:lang w:bidi="pl-PL"/>
        </w:rPr>
        <w:t xml:space="preserve"> oraz</w:t>
      </w:r>
      <w:r w:rsidRPr="00714DBD">
        <w:rPr>
          <w:rFonts w:ascii="Arial" w:hAnsi="Arial" w:cs="Arial"/>
          <w:i/>
          <w:noProof/>
          <w:sz w:val="22"/>
          <w:lang w:bidi="pl-PL"/>
        </w:rPr>
        <w:t xml:space="preserve"> art. 8 rozporządzenia w sprawie  EFRR</w:t>
      </w:r>
      <w:r>
        <w:rPr>
          <w:rFonts w:ascii="Arial" w:hAnsi="Arial" w:cs="Arial"/>
          <w:i/>
          <w:noProof/>
          <w:sz w:val="22"/>
          <w:lang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 produktu dla Priorytetu 8"/>
        <w:tblDescription w:val="Tabela zawiera wskaźniki  produktu z podziałem na cel pośredni i cel końcowy Programu dla Priorytetu 8."/>
      </w:tblPr>
      <w:tblGrid>
        <w:gridCol w:w="1687"/>
        <w:gridCol w:w="2059"/>
        <w:gridCol w:w="1072"/>
        <w:gridCol w:w="1458"/>
        <w:gridCol w:w="1517"/>
        <w:gridCol w:w="2639"/>
        <w:gridCol w:w="1108"/>
        <w:gridCol w:w="1227"/>
        <w:gridCol w:w="1227"/>
      </w:tblGrid>
      <w:tr w:rsidR="002B7D5A" w:rsidRPr="00714DBD" w14:paraId="780DA9FC" w14:textId="77777777" w:rsidTr="0012679E">
        <w:trPr>
          <w:trHeight w:val="425"/>
        </w:trPr>
        <w:tc>
          <w:tcPr>
            <w:tcW w:w="5000" w:type="pct"/>
            <w:gridSpan w:val="9"/>
            <w:shd w:val="clear" w:color="auto" w:fill="D9D9D9"/>
            <w:vAlign w:val="center"/>
          </w:tcPr>
          <w:p w14:paraId="2FA56B2F" w14:textId="77777777" w:rsidR="002B7D5A" w:rsidRPr="001A5C36" w:rsidRDefault="002B7D5A" w:rsidP="0012679E">
            <w:pPr>
              <w:pStyle w:val="Text1"/>
              <w:spacing w:before="0" w:after="0" w:line="312" w:lineRule="auto"/>
              <w:ind w:left="22"/>
              <w:jc w:val="left"/>
              <w:rPr>
                <w:rFonts w:ascii="Arial" w:hAnsi="Arial" w:cs="Arial"/>
                <w:b/>
                <w:i/>
                <w:iCs/>
                <w:noProof/>
                <w:sz w:val="18"/>
                <w:szCs w:val="18"/>
                <w:shd w:val="clear" w:color="auto" w:fill="FFC000"/>
                <w:lang w:val="en-GB" w:eastAsia="pl-PL" w:bidi="pl-PL"/>
              </w:rPr>
            </w:pPr>
            <w:r w:rsidRPr="001A5C36">
              <w:rPr>
                <w:rFonts w:ascii="Arial" w:hAnsi="Arial" w:cs="Arial"/>
                <w:b/>
                <w:noProof/>
                <w:sz w:val="18"/>
                <w:szCs w:val="18"/>
                <w:lang w:val="en-GB" w:eastAsia="pl-PL" w:bidi="pl-PL"/>
              </w:rPr>
              <w:t xml:space="preserve">Tabela 2: Wskaźniki produktu </w:t>
            </w:r>
          </w:p>
        </w:tc>
      </w:tr>
      <w:tr w:rsidR="002B7D5A" w:rsidRPr="00714DBD" w14:paraId="07593AE8" w14:textId="77777777" w:rsidTr="00EA0D86">
        <w:trPr>
          <w:trHeight w:val="1253"/>
        </w:trPr>
        <w:tc>
          <w:tcPr>
            <w:tcW w:w="603" w:type="pct"/>
            <w:shd w:val="clear" w:color="auto" w:fill="D9D9D9"/>
            <w:vAlign w:val="center"/>
          </w:tcPr>
          <w:p w14:paraId="3F3F266D" w14:textId="77777777" w:rsidR="002B7D5A" w:rsidRPr="001A5C36" w:rsidRDefault="002B7D5A" w:rsidP="0012679E">
            <w:pPr>
              <w:pStyle w:val="Text1"/>
              <w:spacing w:before="0" w:after="0" w:line="312" w:lineRule="auto"/>
              <w:ind w:left="0"/>
              <w:jc w:val="left"/>
              <w:rPr>
                <w:rFonts w:ascii="Arial" w:hAnsi="Arial" w:cs="Arial"/>
                <w:b/>
                <w:noProof/>
                <w:sz w:val="18"/>
                <w:szCs w:val="18"/>
                <w:lang w:val="en-GB" w:eastAsia="pl-PL" w:bidi="pl-PL"/>
              </w:rPr>
            </w:pPr>
            <w:r w:rsidRPr="001A5C36">
              <w:rPr>
                <w:rFonts w:ascii="Arial" w:hAnsi="Arial" w:cs="Arial"/>
                <w:b/>
                <w:noProof/>
                <w:sz w:val="18"/>
                <w:szCs w:val="18"/>
                <w:lang w:val="en-GB" w:eastAsia="pl-PL" w:bidi="pl-PL"/>
              </w:rPr>
              <w:t>Priorytet</w:t>
            </w:r>
          </w:p>
        </w:tc>
        <w:tc>
          <w:tcPr>
            <w:tcW w:w="736" w:type="pct"/>
            <w:shd w:val="clear" w:color="auto" w:fill="D9D9D9"/>
            <w:vAlign w:val="center"/>
          </w:tcPr>
          <w:p w14:paraId="74B2036E"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szczegółowy (cel „Zatrudnienie i wzrost”) lub obszar wsparcia (EFMR)</w:t>
            </w:r>
          </w:p>
        </w:tc>
        <w:tc>
          <w:tcPr>
            <w:tcW w:w="383" w:type="pct"/>
            <w:shd w:val="clear" w:color="auto" w:fill="D9D9D9"/>
            <w:vAlign w:val="center"/>
          </w:tcPr>
          <w:p w14:paraId="6C3A7903"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Fundusz</w:t>
            </w:r>
          </w:p>
        </w:tc>
        <w:tc>
          <w:tcPr>
            <w:tcW w:w="521" w:type="pct"/>
            <w:shd w:val="clear" w:color="auto" w:fill="D9D9D9"/>
            <w:vAlign w:val="center"/>
          </w:tcPr>
          <w:p w14:paraId="1A415138"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Kategoria regionu</w:t>
            </w:r>
          </w:p>
        </w:tc>
        <w:tc>
          <w:tcPr>
            <w:tcW w:w="542" w:type="pct"/>
            <w:shd w:val="clear" w:color="auto" w:fill="D9D9D9"/>
            <w:vAlign w:val="center"/>
          </w:tcPr>
          <w:p w14:paraId="56D57ED3"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Nr identyfikacyjny [5]</w:t>
            </w:r>
          </w:p>
        </w:tc>
        <w:tc>
          <w:tcPr>
            <w:tcW w:w="943" w:type="pct"/>
            <w:shd w:val="clear" w:color="auto" w:fill="D9D9D9"/>
            <w:vAlign w:val="center"/>
          </w:tcPr>
          <w:p w14:paraId="576F484E"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Wskaźnik [255]</w:t>
            </w:r>
          </w:p>
        </w:tc>
        <w:tc>
          <w:tcPr>
            <w:tcW w:w="396" w:type="pct"/>
            <w:shd w:val="clear" w:color="auto" w:fill="D9D9D9"/>
            <w:vAlign w:val="center"/>
          </w:tcPr>
          <w:p w14:paraId="6335C880"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Jednostka miary</w:t>
            </w:r>
          </w:p>
        </w:tc>
        <w:tc>
          <w:tcPr>
            <w:tcW w:w="438" w:type="pct"/>
            <w:shd w:val="clear" w:color="auto" w:fill="D9D9D9"/>
            <w:vAlign w:val="center"/>
          </w:tcPr>
          <w:p w14:paraId="2159D37C"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pośredni (2024)</w:t>
            </w:r>
          </w:p>
        </w:tc>
        <w:tc>
          <w:tcPr>
            <w:tcW w:w="438" w:type="pct"/>
            <w:shd w:val="clear" w:color="auto" w:fill="D9D9D9"/>
            <w:vAlign w:val="center"/>
          </w:tcPr>
          <w:p w14:paraId="0E12EEA0"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końcowy (2029)</w:t>
            </w:r>
          </w:p>
        </w:tc>
      </w:tr>
      <w:tr w:rsidR="002B7D5A" w:rsidRPr="00714DBD" w14:paraId="4CAB0355" w14:textId="77777777" w:rsidTr="00EA0D86">
        <w:trPr>
          <w:trHeight w:val="705"/>
        </w:trPr>
        <w:tc>
          <w:tcPr>
            <w:tcW w:w="603" w:type="pct"/>
          </w:tcPr>
          <w:p w14:paraId="5416FD33" w14:textId="77777777" w:rsidR="002B7D5A" w:rsidRPr="001A5C36" w:rsidRDefault="002B7D5A" w:rsidP="0012679E">
            <w:pPr>
              <w:spacing w:after="0" w:line="312" w:lineRule="auto"/>
              <w:rPr>
                <w:rFonts w:ascii="Arial" w:hAnsi="Arial" w:cs="Arial"/>
                <w:sz w:val="18"/>
                <w:szCs w:val="18"/>
              </w:rPr>
            </w:pPr>
            <w:r w:rsidRPr="001A5C36">
              <w:rPr>
                <w:rFonts w:ascii="Arial" w:hAnsi="Arial" w:cs="Arial"/>
                <w:sz w:val="18"/>
                <w:szCs w:val="18"/>
              </w:rPr>
              <w:t>8</w:t>
            </w:r>
          </w:p>
        </w:tc>
        <w:tc>
          <w:tcPr>
            <w:tcW w:w="736" w:type="pct"/>
          </w:tcPr>
          <w:p w14:paraId="10FC833E" w14:textId="77777777" w:rsidR="002B7D5A" w:rsidRPr="001A5C36" w:rsidRDefault="002B7D5A"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1A5C36">
              <w:rPr>
                <w:rFonts w:ascii="Arial" w:hAnsi="Arial" w:cs="Arial"/>
                <w:noProof/>
                <w:sz w:val="18"/>
                <w:szCs w:val="18"/>
              </w:rPr>
              <w:t>(k)</w:t>
            </w:r>
          </w:p>
        </w:tc>
        <w:tc>
          <w:tcPr>
            <w:tcW w:w="383" w:type="pct"/>
          </w:tcPr>
          <w:p w14:paraId="4243A2B6"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EFS+</w:t>
            </w:r>
          </w:p>
        </w:tc>
        <w:tc>
          <w:tcPr>
            <w:tcW w:w="521" w:type="pct"/>
          </w:tcPr>
          <w:p w14:paraId="37C5FB02"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Słabiej rozwinięte</w:t>
            </w:r>
          </w:p>
        </w:tc>
        <w:tc>
          <w:tcPr>
            <w:tcW w:w="542" w:type="pct"/>
            <w:shd w:val="clear" w:color="auto" w:fill="auto"/>
          </w:tcPr>
          <w:p w14:paraId="413B3BDE" w14:textId="77777777" w:rsidR="002B7D5A" w:rsidRPr="00E36FD0" w:rsidRDefault="002B7D5A" w:rsidP="0012679E">
            <w:pPr>
              <w:spacing w:after="0" w:line="312" w:lineRule="auto"/>
              <w:rPr>
                <w:rFonts w:ascii="Arial" w:hAnsi="Arial" w:cs="Arial"/>
                <w:sz w:val="18"/>
                <w:szCs w:val="18"/>
              </w:rPr>
            </w:pPr>
            <w:r w:rsidRPr="00E36FD0">
              <w:rPr>
                <w:rFonts w:ascii="Arial" w:hAnsi="Arial" w:cs="Arial"/>
                <w:sz w:val="18"/>
                <w:szCs w:val="18"/>
              </w:rPr>
              <w:t>RCO080</w:t>
            </w:r>
          </w:p>
        </w:tc>
        <w:tc>
          <w:tcPr>
            <w:tcW w:w="943" w:type="pct"/>
            <w:shd w:val="clear" w:color="auto" w:fill="auto"/>
          </w:tcPr>
          <w:p w14:paraId="187479B6" w14:textId="77777777" w:rsidR="002B7D5A" w:rsidRPr="00E36FD0" w:rsidRDefault="002B7D5A" w:rsidP="0012679E">
            <w:pPr>
              <w:pStyle w:val="Text1"/>
              <w:spacing w:before="0" w:after="0" w:line="312" w:lineRule="auto"/>
              <w:ind w:left="0"/>
              <w:jc w:val="left"/>
              <w:rPr>
                <w:rFonts w:ascii="Arial" w:hAnsi="Arial" w:cs="Arial"/>
                <w:sz w:val="18"/>
                <w:szCs w:val="18"/>
              </w:rPr>
            </w:pPr>
            <w:r w:rsidRPr="00E36FD0">
              <w:rPr>
                <w:rFonts w:ascii="Arial" w:hAnsi="Arial" w:cs="Arial"/>
                <w:sz w:val="18"/>
                <w:szCs w:val="18"/>
              </w:rPr>
              <w:t>Wspierane strategie rozwoju lokalnego kierowanego przez społeczność</w:t>
            </w:r>
          </w:p>
        </w:tc>
        <w:tc>
          <w:tcPr>
            <w:tcW w:w="396" w:type="pct"/>
            <w:shd w:val="clear" w:color="auto" w:fill="auto"/>
          </w:tcPr>
          <w:p w14:paraId="476DE839" w14:textId="77777777" w:rsidR="002B7D5A" w:rsidRPr="00E36FD0" w:rsidRDefault="002B7D5A" w:rsidP="0012679E">
            <w:pPr>
              <w:pStyle w:val="Text1"/>
              <w:spacing w:before="0" w:after="0" w:line="312" w:lineRule="auto"/>
              <w:ind w:left="0"/>
              <w:jc w:val="left"/>
              <w:rPr>
                <w:rFonts w:ascii="Arial" w:hAnsi="Arial" w:cs="Arial"/>
                <w:noProof/>
                <w:sz w:val="18"/>
                <w:szCs w:val="18"/>
              </w:rPr>
            </w:pPr>
            <w:r w:rsidRPr="00E36FD0">
              <w:rPr>
                <w:rFonts w:ascii="Arial" w:hAnsi="Arial" w:cs="Arial"/>
                <w:noProof/>
                <w:sz w:val="18"/>
                <w:szCs w:val="18"/>
              </w:rPr>
              <w:t>sztuki</w:t>
            </w:r>
          </w:p>
        </w:tc>
        <w:tc>
          <w:tcPr>
            <w:tcW w:w="438" w:type="pct"/>
            <w:shd w:val="clear" w:color="auto" w:fill="auto"/>
          </w:tcPr>
          <w:p w14:paraId="5E72B9E2" w14:textId="77777777" w:rsidR="002B7D5A" w:rsidRPr="00E36FD0" w:rsidRDefault="002B7D5A"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c>
          <w:tcPr>
            <w:tcW w:w="438" w:type="pct"/>
            <w:shd w:val="clear" w:color="auto" w:fill="auto"/>
          </w:tcPr>
          <w:p w14:paraId="7251F182" w14:textId="77777777" w:rsidR="002B7D5A" w:rsidRPr="00E36FD0" w:rsidRDefault="002B7D5A"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r>
    </w:tbl>
    <w:p w14:paraId="57ABBE80" w14:textId="77777777" w:rsidR="002B7D5A" w:rsidRDefault="002B7D5A" w:rsidP="002B7D5A">
      <w:pPr>
        <w:spacing w:after="0" w:line="312" w:lineRule="auto"/>
        <w:rPr>
          <w:rFonts w:ascii="Arial" w:hAnsi="Arial" w:cs="Arial"/>
          <w:i/>
          <w:noProof/>
        </w:rPr>
      </w:pPr>
    </w:p>
    <w:p w14:paraId="72B8208B" w14:textId="77777777" w:rsidR="002B7D5A" w:rsidRPr="007E5A50" w:rsidRDefault="002B7D5A" w:rsidP="002B7D5A">
      <w:pPr>
        <w:spacing w:after="0" w:line="312" w:lineRule="auto"/>
        <w:rPr>
          <w:rFonts w:ascii="Arial" w:eastAsia="Times New Roman" w:hAnsi="Arial" w:cs="Arial"/>
          <w:b/>
          <w:i/>
          <w:iCs/>
          <w:noProof/>
          <w:sz w:val="20"/>
        </w:rPr>
      </w:pPr>
      <w:r w:rsidRPr="007E5A50">
        <w:rPr>
          <w:rFonts w:ascii="Arial" w:hAnsi="Arial" w:cs="Arial"/>
          <w:i/>
          <w:noProof/>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8"/>
        <w:tblDescription w:val="Tabela zawiera wskaźniki  rezultatu z podziałem na cel pośredni i cel końcowy Programu dla Priorytetu 8."/>
      </w:tblPr>
      <w:tblGrid>
        <w:gridCol w:w="1376"/>
        <w:gridCol w:w="1387"/>
        <w:gridCol w:w="956"/>
        <w:gridCol w:w="1047"/>
        <w:gridCol w:w="1517"/>
        <w:gridCol w:w="1227"/>
        <w:gridCol w:w="1107"/>
        <w:gridCol w:w="1207"/>
        <w:gridCol w:w="1287"/>
        <w:gridCol w:w="1227"/>
        <w:gridCol w:w="847"/>
        <w:gridCol w:w="809"/>
      </w:tblGrid>
      <w:tr w:rsidR="002B7D5A" w:rsidRPr="001A5C36" w14:paraId="5DAD8DB0" w14:textId="77777777" w:rsidTr="0012679E">
        <w:trPr>
          <w:trHeight w:val="480"/>
        </w:trPr>
        <w:tc>
          <w:tcPr>
            <w:tcW w:w="5000" w:type="pct"/>
            <w:gridSpan w:val="12"/>
            <w:shd w:val="clear" w:color="auto" w:fill="D9D9D9"/>
            <w:vAlign w:val="center"/>
          </w:tcPr>
          <w:p w14:paraId="1CC571DB" w14:textId="77777777" w:rsidR="002B7D5A" w:rsidRPr="001A5C36" w:rsidRDefault="002B7D5A" w:rsidP="0012679E">
            <w:pPr>
              <w:pStyle w:val="Text1"/>
              <w:spacing w:before="0" w:after="0" w:line="312" w:lineRule="auto"/>
              <w:ind w:left="0"/>
              <w:jc w:val="left"/>
              <w:rPr>
                <w:rFonts w:ascii="Arial" w:hAnsi="Arial" w:cs="Arial"/>
                <w:b/>
                <w:noProof/>
                <w:sz w:val="18"/>
                <w:szCs w:val="18"/>
                <w:lang w:val="en-GB" w:eastAsia="pl-PL" w:bidi="pl-PL"/>
              </w:rPr>
            </w:pPr>
            <w:r w:rsidRPr="001A5C36">
              <w:rPr>
                <w:rFonts w:ascii="Arial" w:hAnsi="Arial" w:cs="Arial"/>
                <w:b/>
                <w:noProof/>
                <w:sz w:val="18"/>
                <w:szCs w:val="18"/>
                <w:lang w:val="en-GB" w:eastAsia="pl-PL" w:bidi="pl-PL"/>
              </w:rPr>
              <w:t>Tabela 3: Wskaźniki rezultatów</w:t>
            </w:r>
          </w:p>
        </w:tc>
      </w:tr>
      <w:tr w:rsidR="002B7D5A" w:rsidRPr="001A5C36" w14:paraId="11133DBA" w14:textId="77777777" w:rsidTr="0012679E">
        <w:trPr>
          <w:trHeight w:val="1768"/>
        </w:trPr>
        <w:tc>
          <w:tcPr>
            <w:tcW w:w="504" w:type="pct"/>
            <w:shd w:val="clear" w:color="auto" w:fill="D9D9D9"/>
            <w:vAlign w:val="center"/>
          </w:tcPr>
          <w:p w14:paraId="66217C71" w14:textId="77777777" w:rsidR="002B7D5A" w:rsidRPr="001A5C36" w:rsidRDefault="002B7D5A" w:rsidP="0012679E">
            <w:pPr>
              <w:pStyle w:val="Text1"/>
              <w:spacing w:before="0" w:after="0" w:line="312" w:lineRule="auto"/>
              <w:ind w:left="0"/>
              <w:jc w:val="left"/>
              <w:rPr>
                <w:rFonts w:ascii="Arial" w:hAnsi="Arial" w:cs="Arial"/>
                <w:sz w:val="18"/>
                <w:szCs w:val="18"/>
              </w:rPr>
            </w:pPr>
            <w:r w:rsidRPr="001A5C36">
              <w:rPr>
                <w:rFonts w:ascii="Arial" w:hAnsi="Arial" w:cs="Arial"/>
                <w:b/>
                <w:noProof/>
                <w:sz w:val="18"/>
                <w:szCs w:val="18"/>
                <w:lang w:eastAsia="pl-PL" w:bidi="pl-PL"/>
              </w:rPr>
              <w:t xml:space="preserve">Priorytet </w:t>
            </w:r>
          </w:p>
        </w:tc>
        <w:tc>
          <w:tcPr>
            <w:tcW w:w="496" w:type="pct"/>
            <w:shd w:val="clear" w:color="auto" w:fill="D9D9D9"/>
            <w:vAlign w:val="center"/>
          </w:tcPr>
          <w:p w14:paraId="2DAFDD49"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Cel szczegółowy (cel „Zatrudnienie i wzrost”) lub obszar wsparcia (EFMR)</w:t>
            </w:r>
          </w:p>
        </w:tc>
        <w:tc>
          <w:tcPr>
            <w:tcW w:w="342" w:type="pct"/>
            <w:shd w:val="clear" w:color="auto" w:fill="D9D9D9"/>
            <w:vAlign w:val="center"/>
          </w:tcPr>
          <w:p w14:paraId="4EC8F204"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Fundusz</w:t>
            </w:r>
          </w:p>
        </w:tc>
        <w:tc>
          <w:tcPr>
            <w:tcW w:w="374" w:type="pct"/>
            <w:shd w:val="clear" w:color="auto" w:fill="D9D9D9"/>
            <w:vAlign w:val="center"/>
          </w:tcPr>
          <w:p w14:paraId="0DF95BA6"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Kategoria regionu</w:t>
            </w:r>
          </w:p>
        </w:tc>
        <w:tc>
          <w:tcPr>
            <w:tcW w:w="542" w:type="pct"/>
            <w:shd w:val="clear" w:color="auto" w:fill="D9D9D9"/>
            <w:vAlign w:val="center"/>
          </w:tcPr>
          <w:p w14:paraId="323D9AC4"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Nr identyfikacyjny [5]</w:t>
            </w:r>
          </w:p>
        </w:tc>
        <w:tc>
          <w:tcPr>
            <w:tcW w:w="474" w:type="pct"/>
            <w:shd w:val="clear" w:color="auto" w:fill="D9D9D9"/>
            <w:vAlign w:val="center"/>
          </w:tcPr>
          <w:p w14:paraId="0067122C"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Wskaźnik [255]</w:t>
            </w:r>
          </w:p>
        </w:tc>
        <w:tc>
          <w:tcPr>
            <w:tcW w:w="396" w:type="pct"/>
            <w:shd w:val="clear" w:color="auto" w:fill="D9D9D9"/>
            <w:vAlign w:val="center"/>
          </w:tcPr>
          <w:p w14:paraId="0D30C19C"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Jednostka miary</w:t>
            </w:r>
          </w:p>
        </w:tc>
        <w:tc>
          <w:tcPr>
            <w:tcW w:w="431" w:type="pct"/>
            <w:shd w:val="clear" w:color="auto" w:fill="D9D9D9"/>
            <w:vAlign w:val="center"/>
          </w:tcPr>
          <w:p w14:paraId="228023D0"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Wartość bazowa lub wartość odniesienia</w:t>
            </w:r>
          </w:p>
        </w:tc>
        <w:tc>
          <w:tcPr>
            <w:tcW w:w="460" w:type="pct"/>
            <w:shd w:val="clear" w:color="auto" w:fill="D9D9D9"/>
            <w:vAlign w:val="center"/>
          </w:tcPr>
          <w:p w14:paraId="28EAB5E0"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Rok referencyjny</w:t>
            </w:r>
          </w:p>
        </w:tc>
        <w:tc>
          <w:tcPr>
            <w:tcW w:w="353" w:type="pct"/>
            <w:shd w:val="clear" w:color="auto" w:fill="D9D9D9"/>
            <w:vAlign w:val="center"/>
          </w:tcPr>
          <w:p w14:paraId="4F501C5E"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 xml:space="preserve">Cel </w:t>
            </w:r>
            <w:r w:rsidRPr="00480858">
              <w:rPr>
                <w:rFonts w:ascii="Arial" w:eastAsia="Calibri" w:hAnsi="Arial" w:cs="Arial"/>
                <w:b/>
                <w:noProof/>
                <w:sz w:val="18"/>
                <w:szCs w:val="18"/>
                <w:lang w:eastAsia="x-none"/>
              </w:rPr>
              <w:t>końcowy</w:t>
            </w:r>
            <w:r w:rsidRPr="001A5C36">
              <w:rPr>
                <w:rFonts w:ascii="Arial" w:hAnsi="Arial" w:cs="Arial"/>
                <w:b/>
                <w:noProof/>
                <w:sz w:val="18"/>
                <w:szCs w:val="18"/>
                <w:lang w:eastAsia="pl-PL" w:bidi="pl-PL"/>
              </w:rPr>
              <w:t xml:space="preserve"> (2029)</w:t>
            </w:r>
          </w:p>
        </w:tc>
        <w:tc>
          <w:tcPr>
            <w:tcW w:w="314" w:type="pct"/>
            <w:shd w:val="clear" w:color="auto" w:fill="D9D9D9"/>
            <w:vAlign w:val="center"/>
          </w:tcPr>
          <w:p w14:paraId="4F5D1701"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Źródło danych [200]</w:t>
            </w:r>
          </w:p>
        </w:tc>
        <w:tc>
          <w:tcPr>
            <w:tcW w:w="315" w:type="pct"/>
            <w:shd w:val="clear" w:color="auto" w:fill="D9D9D9"/>
            <w:vAlign w:val="center"/>
          </w:tcPr>
          <w:p w14:paraId="41486338" w14:textId="77777777" w:rsidR="002B7D5A" w:rsidRPr="001A5C36" w:rsidRDefault="002B7D5A" w:rsidP="0012679E">
            <w:pPr>
              <w:pStyle w:val="Text1"/>
              <w:spacing w:before="0" w:after="0" w:line="312" w:lineRule="auto"/>
              <w:ind w:left="0"/>
              <w:jc w:val="left"/>
              <w:rPr>
                <w:rFonts w:ascii="Arial" w:hAnsi="Arial" w:cs="Arial"/>
                <w:b/>
                <w:noProof/>
                <w:sz w:val="18"/>
                <w:szCs w:val="18"/>
                <w:lang w:eastAsia="pl-PL" w:bidi="pl-PL"/>
              </w:rPr>
            </w:pPr>
            <w:r w:rsidRPr="001A5C36">
              <w:rPr>
                <w:rFonts w:ascii="Arial" w:hAnsi="Arial" w:cs="Arial"/>
                <w:b/>
                <w:noProof/>
                <w:sz w:val="18"/>
                <w:szCs w:val="18"/>
                <w:lang w:eastAsia="pl-PL" w:bidi="pl-PL"/>
              </w:rPr>
              <w:t>Uwagi [200]</w:t>
            </w:r>
          </w:p>
        </w:tc>
      </w:tr>
      <w:tr w:rsidR="002B7D5A" w:rsidRPr="001A5C36" w14:paraId="7121E7FC" w14:textId="77777777" w:rsidTr="0012679E">
        <w:trPr>
          <w:trHeight w:val="592"/>
        </w:trPr>
        <w:tc>
          <w:tcPr>
            <w:tcW w:w="504" w:type="pct"/>
            <w:tcBorders>
              <w:top w:val="single" w:sz="4" w:space="0" w:color="auto"/>
              <w:left w:val="single" w:sz="4" w:space="0" w:color="auto"/>
              <w:bottom w:val="single" w:sz="4" w:space="0" w:color="auto"/>
              <w:right w:val="single" w:sz="4" w:space="0" w:color="auto"/>
            </w:tcBorders>
          </w:tcPr>
          <w:p w14:paraId="2A33CF01"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8</w:t>
            </w:r>
          </w:p>
        </w:tc>
        <w:tc>
          <w:tcPr>
            <w:tcW w:w="496" w:type="pct"/>
            <w:tcBorders>
              <w:top w:val="single" w:sz="4" w:space="0" w:color="auto"/>
              <w:left w:val="single" w:sz="4" w:space="0" w:color="auto"/>
              <w:bottom w:val="single" w:sz="4" w:space="0" w:color="auto"/>
              <w:right w:val="single" w:sz="4" w:space="0" w:color="auto"/>
            </w:tcBorders>
          </w:tcPr>
          <w:p w14:paraId="20992950" w14:textId="77777777" w:rsidR="002B7D5A" w:rsidRPr="001A5C36" w:rsidRDefault="002B7D5A"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1A5C36">
              <w:rPr>
                <w:rFonts w:ascii="Arial" w:hAnsi="Arial" w:cs="Arial"/>
                <w:noProof/>
                <w:sz w:val="18"/>
                <w:szCs w:val="18"/>
              </w:rPr>
              <w:t>(k)</w:t>
            </w:r>
          </w:p>
        </w:tc>
        <w:tc>
          <w:tcPr>
            <w:tcW w:w="342" w:type="pct"/>
            <w:tcBorders>
              <w:top w:val="single" w:sz="4" w:space="0" w:color="auto"/>
              <w:left w:val="single" w:sz="4" w:space="0" w:color="auto"/>
              <w:bottom w:val="single" w:sz="4" w:space="0" w:color="auto"/>
              <w:right w:val="single" w:sz="4" w:space="0" w:color="auto"/>
            </w:tcBorders>
          </w:tcPr>
          <w:p w14:paraId="2ED2B4A3"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EFS+</w:t>
            </w:r>
          </w:p>
        </w:tc>
        <w:tc>
          <w:tcPr>
            <w:tcW w:w="374" w:type="pct"/>
            <w:tcBorders>
              <w:top w:val="single" w:sz="4" w:space="0" w:color="auto"/>
              <w:left w:val="single" w:sz="4" w:space="0" w:color="auto"/>
              <w:bottom w:val="single" w:sz="4" w:space="0" w:color="auto"/>
              <w:right w:val="single" w:sz="4" w:space="0" w:color="auto"/>
            </w:tcBorders>
          </w:tcPr>
          <w:p w14:paraId="64688B22" w14:textId="77777777" w:rsidR="002B7D5A" w:rsidRPr="001A5C36" w:rsidRDefault="002B7D5A" w:rsidP="0012679E">
            <w:pPr>
              <w:pStyle w:val="Text1"/>
              <w:spacing w:before="0" w:after="0" w:line="312" w:lineRule="auto"/>
              <w:ind w:left="0"/>
              <w:jc w:val="left"/>
              <w:rPr>
                <w:rFonts w:ascii="Arial" w:hAnsi="Arial" w:cs="Arial"/>
                <w:noProof/>
                <w:sz w:val="18"/>
                <w:szCs w:val="18"/>
              </w:rPr>
            </w:pPr>
            <w:r w:rsidRPr="001A5C36">
              <w:rPr>
                <w:rFonts w:ascii="Arial" w:hAnsi="Arial" w:cs="Arial"/>
                <w:noProof/>
                <w:sz w:val="18"/>
                <w:szCs w:val="18"/>
              </w:rPr>
              <w:t>Słabiej rozwinięte</w:t>
            </w:r>
          </w:p>
        </w:tc>
        <w:tc>
          <w:tcPr>
            <w:tcW w:w="542" w:type="pct"/>
            <w:tcBorders>
              <w:top w:val="single" w:sz="4" w:space="0" w:color="auto"/>
              <w:left w:val="single" w:sz="4" w:space="0" w:color="auto"/>
              <w:bottom w:val="single" w:sz="4" w:space="0" w:color="auto"/>
              <w:right w:val="single" w:sz="4" w:space="0" w:color="auto"/>
            </w:tcBorders>
          </w:tcPr>
          <w:p w14:paraId="19AE80DA" w14:textId="2F5C6A12" w:rsidR="002B7D5A" w:rsidRPr="001A5C36" w:rsidRDefault="002B7D5A" w:rsidP="0012679E">
            <w:pPr>
              <w:spacing w:after="0" w:line="312" w:lineRule="auto"/>
              <w:rPr>
                <w:rFonts w:ascii="Arial" w:hAnsi="Arial" w:cs="Arial"/>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14:paraId="5691FB71" w14:textId="415ACAA1" w:rsidR="002B7D5A" w:rsidRPr="001A5C36" w:rsidRDefault="00EA0D86" w:rsidP="0012679E">
            <w:pPr>
              <w:pStyle w:val="Text1"/>
              <w:spacing w:before="0" w:after="0" w:line="312" w:lineRule="auto"/>
              <w:ind w:left="0"/>
              <w:jc w:val="left"/>
              <w:rPr>
                <w:rFonts w:ascii="Arial" w:hAnsi="Arial" w:cs="Arial"/>
                <w:noProof/>
                <w:sz w:val="18"/>
                <w:szCs w:val="18"/>
              </w:rPr>
            </w:pPr>
            <w:r w:rsidRPr="00187066">
              <w:rPr>
                <w:rFonts w:ascii="Arial" w:hAnsi="Arial" w:cs="Arial"/>
                <w:iCs/>
                <w:noProof/>
                <w:sz w:val="18"/>
                <w:szCs w:val="18"/>
              </w:rPr>
              <w:t xml:space="preserve">Do uzupełnienia </w:t>
            </w:r>
            <w:r w:rsidRPr="00187066">
              <w:rPr>
                <w:rFonts w:ascii="Arial" w:hAnsi="Arial" w:cs="Arial"/>
                <w:iCs/>
                <w:noProof/>
                <w:sz w:val="18"/>
                <w:szCs w:val="18"/>
              </w:rPr>
              <w:lastRenderedPageBreak/>
              <w:t>na dalszym etapie prac</w:t>
            </w:r>
          </w:p>
        </w:tc>
        <w:tc>
          <w:tcPr>
            <w:tcW w:w="396" w:type="pct"/>
            <w:tcBorders>
              <w:top w:val="single" w:sz="4" w:space="0" w:color="auto"/>
              <w:left w:val="single" w:sz="4" w:space="0" w:color="auto"/>
              <w:bottom w:val="single" w:sz="4" w:space="0" w:color="auto"/>
              <w:right w:val="single" w:sz="4" w:space="0" w:color="auto"/>
            </w:tcBorders>
          </w:tcPr>
          <w:p w14:paraId="39680C7F" w14:textId="075DFC53" w:rsidR="002B7D5A" w:rsidRPr="001A5C36" w:rsidRDefault="002B7D5A" w:rsidP="0012679E">
            <w:pPr>
              <w:pStyle w:val="Text1"/>
              <w:spacing w:before="0" w:after="0" w:line="312" w:lineRule="auto"/>
              <w:ind w:left="0"/>
              <w:jc w:val="left"/>
              <w:rPr>
                <w:rFonts w:ascii="Arial" w:hAnsi="Arial" w:cs="Arial"/>
                <w:sz w:val="18"/>
                <w:szCs w:val="18"/>
              </w:rPr>
            </w:pPr>
          </w:p>
        </w:tc>
        <w:tc>
          <w:tcPr>
            <w:tcW w:w="431" w:type="pct"/>
            <w:tcBorders>
              <w:top w:val="single" w:sz="4" w:space="0" w:color="auto"/>
              <w:left w:val="single" w:sz="4" w:space="0" w:color="auto"/>
              <w:bottom w:val="single" w:sz="4" w:space="0" w:color="auto"/>
              <w:right w:val="single" w:sz="4" w:space="0" w:color="auto"/>
            </w:tcBorders>
          </w:tcPr>
          <w:p w14:paraId="67B433EF" w14:textId="77777777" w:rsidR="002B7D5A" w:rsidRPr="001A5C36" w:rsidRDefault="002B7D5A" w:rsidP="0012679E">
            <w:pPr>
              <w:pStyle w:val="Text1"/>
              <w:spacing w:before="0" w:after="0" w:line="312" w:lineRule="auto"/>
              <w:ind w:left="0"/>
              <w:jc w:val="left"/>
              <w:rPr>
                <w:rFonts w:ascii="Arial" w:hAnsi="Arial" w:cs="Arial"/>
                <w:noProof/>
                <w:sz w:val="18"/>
                <w:szCs w:val="18"/>
              </w:rPr>
            </w:pPr>
          </w:p>
        </w:tc>
        <w:tc>
          <w:tcPr>
            <w:tcW w:w="460" w:type="pct"/>
            <w:tcBorders>
              <w:top w:val="single" w:sz="4" w:space="0" w:color="auto"/>
              <w:left w:val="single" w:sz="4" w:space="0" w:color="auto"/>
              <w:bottom w:val="single" w:sz="4" w:space="0" w:color="auto"/>
              <w:right w:val="single" w:sz="4" w:space="0" w:color="auto"/>
            </w:tcBorders>
          </w:tcPr>
          <w:p w14:paraId="073942D3" w14:textId="77777777" w:rsidR="002B7D5A" w:rsidRPr="001A5C36" w:rsidRDefault="002B7D5A" w:rsidP="0012679E">
            <w:pPr>
              <w:pStyle w:val="Text1"/>
              <w:spacing w:before="0" w:after="0" w:line="312" w:lineRule="auto"/>
              <w:ind w:left="0"/>
              <w:jc w:val="left"/>
              <w:rPr>
                <w:rFonts w:ascii="Arial" w:hAnsi="Arial" w:cs="Arial"/>
                <w:noProof/>
                <w:sz w:val="18"/>
                <w:szCs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3AC55AD1" w14:textId="77777777" w:rsidR="002B7D5A" w:rsidRPr="001A5C36" w:rsidRDefault="002B7D5A" w:rsidP="0012679E">
            <w:pPr>
              <w:pStyle w:val="Text1"/>
              <w:spacing w:before="0" w:after="0" w:line="312" w:lineRule="auto"/>
              <w:ind w:left="0"/>
              <w:jc w:val="left"/>
              <w:rPr>
                <w:rFonts w:ascii="Arial" w:hAnsi="Arial" w:cs="Arial"/>
                <w:noProof/>
                <w:sz w:val="18"/>
                <w:szCs w:val="18"/>
                <w:lang w:eastAsia="pl-PL" w:bidi="pl-PL"/>
              </w:rPr>
            </w:pPr>
            <w:r w:rsidRPr="00187066">
              <w:rPr>
                <w:rFonts w:ascii="Arial" w:hAnsi="Arial" w:cs="Arial"/>
                <w:iCs/>
                <w:noProof/>
                <w:sz w:val="18"/>
                <w:szCs w:val="18"/>
              </w:rPr>
              <w:t xml:space="preserve">Do uzupełnienia </w:t>
            </w:r>
            <w:r w:rsidRPr="00187066">
              <w:rPr>
                <w:rFonts w:ascii="Arial" w:hAnsi="Arial" w:cs="Arial"/>
                <w:iCs/>
                <w:noProof/>
                <w:sz w:val="18"/>
                <w:szCs w:val="18"/>
              </w:rPr>
              <w:lastRenderedPageBreak/>
              <w:t>na dalszym etapie prac</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039C650" w14:textId="77777777" w:rsidR="002B7D5A" w:rsidRPr="001A5C36" w:rsidRDefault="002B7D5A" w:rsidP="0012679E">
            <w:pPr>
              <w:pStyle w:val="Text1"/>
              <w:spacing w:before="0" w:after="0" w:line="312" w:lineRule="auto"/>
              <w:ind w:left="0"/>
              <w:jc w:val="left"/>
              <w:rPr>
                <w:rFonts w:ascii="Arial" w:hAnsi="Arial" w:cs="Arial"/>
                <w:noProof/>
                <w:sz w:val="18"/>
                <w:szCs w:val="18"/>
                <w:lang w:eastAsia="pl-PL" w:bidi="pl-PL"/>
              </w:rPr>
            </w:pPr>
          </w:p>
        </w:tc>
        <w:tc>
          <w:tcPr>
            <w:tcW w:w="315" w:type="pct"/>
            <w:tcBorders>
              <w:top w:val="single" w:sz="4" w:space="0" w:color="auto"/>
              <w:left w:val="single" w:sz="4" w:space="0" w:color="auto"/>
              <w:bottom w:val="single" w:sz="4" w:space="0" w:color="auto"/>
              <w:right w:val="single" w:sz="4" w:space="0" w:color="auto"/>
            </w:tcBorders>
            <w:vAlign w:val="center"/>
          </w:tcPr>
          <w:p w14:paraId="0379C25C" w14:textId="77777777" w:rsidR="002B7D5A" w:rsidRPr="001A5C36" w:rsidRDefault="002B7D5A" w:rsidP="0012679E">
            <w:pPr>
              <w:pStyle w:val="Text1"/>
              <w:spacing w:before="0" w:after="0" w:line="312" w:lineRule="auto"/>
              <w:ind w:left="0"/>
              <w:jc w:val="left"/>
              <w:rPr>
                <w:rFonts w:ascii="Arial" w:hAnsi="Arial" w:cs="Arial"/>
                <w:noProof/>
                <w:sz w:val="18"/>
                <w:szCs w:val="18"/>
                <w:lang w:eastAsia="pl-PL" w:bidi="pl-PL"/>
              </w:rPr>
            </w:pPr>
          </w:p>
        </w:tc>
      </w:tr>
    </w:tbl>
    <w:p w14:paraId="3CCDA0F7" w14:textId="77777777" w:rsidR="002B7D5A" w:rsidRPr="001A5C36" w:rsidRDefault="002B7D5A" w:rsidP="002B7D5A">
      <w:pPr>
        <w:spacing w:after="0" w:line="312" w:lineRule="auto"/>
        <w:rPr>
          <w:rFonts w:ascii="Arial" w:hAnsi="Arial" w:cs="Arial"/>
          <w:b/>
          <w:noProof/>
          <w:sz w:val="18"/>
          <w:szCs w:val="18"/>
        </w:rPr>
      </w:pPr>
    </w:p>
    <w:p w14:paraId="28518AA8" w14:textId="4B97D528" w:rsidR="00530347" w:rsidRPr="00ED1576" w:rsidRDefault="00530347" w:rsidP="00530347">
      <w:pPr>
        <w:spacing w:after="0" w:line="312" w:lineRule="auto"/>
        <w:rPr>
          <w:rFonts w:ascii="Arial" w:eastAsia="Times New Roman" w:hAnsi="Arial" w:cs="Arial"/>
          <w:b/>
          <w:iCs/>
          <w:noProof/>
        </w:rPr>
      </w:pPr>
      <w:r w:rsidRPr="00714DBD">
        <w:rPr>
          <w:rFonts w:ascii="Arial" w:hAnsi="Arial" w:cs="Arial"/>
          <w:b/>
          <w:noProof/>
        </w:rPr>
        <w:t>2</w:t>
      </w:r>
      <w:r w:rsidRPr="00CE5FF4">
        <w:rPr>
          <w:rFonts w:ascii="Arial" w:hAnsi="Arial" w:cs="Arial"/>
          <w:b/>
          <w:noProof/>
        </w:rPr>
        <w:t>.</w:t>
      </w:r>
      <w:r w:rsidRPr="00363F54">
        <w:rPr>
          <w:rFonts w:ascii="Arial" w:hAnsi="Arial" w:cs="Arial"/>
          <w:b/>
          <w:noProof/>
        </w:rPr>
        <w:t>1.</w:t>
      </w:r>
      <w:r>
        <w:rPr>
          <w:rFonts w:ascii="Arial" w:hAnsi="Arial" w:cs="Arial"/>
          <w:b/>
          <w:noProof/>
        </w:rPr>
        <w:t>8</w:t>
      </w:r>
      <w:r w:rsidRPr="00363F54">
        <w:rPr>
          <w:rFonts w:ascii="Arial" w:hAnsi="Arial" w:cs="Arial"/>
          <w:b/>
          <w:noProof/>
        </w:rPr>
        <w:t>.</w:t>
      </w:r>
      <w:r w:rsidR="008006FC">
        <w:rPr>
          <w:rFonts w:ascii="Arial" w:hAnsi="Arial" w:cs="Arial"/>
          <w:b/>
          <w:noProof/>
        </w:rPr>
        <w:t>3</w:t>
      </w:r>
      <w:r w:rsidRPr="00363F54">
        <w:rPr>
          <w:rFonts w:ascii="Arial" w:hAnsi="Arial" w:cs="Arial"/>
          <w:b/>
          <w:noProof/>
        </w:rPr>
        <w:t xml:space="preserve">.3 </w:t>
      </w:r>
      <w:r w:rsidRPr="0046094E">
        <w:rPr>
          <w:rFonts w:ascii="Arial" w:hAnsi="Arial" w:cs="Arial"/>
          <w:b/>
          <w:noProof/>
        </w:rPr>
        <w:t>Indykatywny</w:t>
      </w:r>
      <w:r w:rsidRPr="00CE5FF4">
        <w:rPr>
          <w:rFonts w:ascii="Arial" w:hAnsi="Arial" w:cs="Arial"/>
          <w:b/>
          <w:noProof/>
        </w:rPr>
        <w:t xml:space="preserve"> </w:t>
      </w:r>
      <w:r w:rsidRPr="00363F54">
        <w:rPr>
          <w:rFonts w:ascii="Arial" w:hAnsi="Arial" w:cs="Arial"/>
          <w:b/>
          <w:noProof/>
        </w:rPr>
        <w:t xml:space="preserve">podział </w:t>
      </w:r>
      <w:r w:rsidRPr="0046094E">
        <w:rPr>
          <w:rFonts w:ascii="Arial" w:hAnsi="Arial" w:cs="Arial"/>
          <w:b/>
          <w:noProof/>
        </w:rPr>
        <w:t>zaprogramowanych</w:t>
      </w:r>
      <w:r w:rsidRPr="00CE5FF4">
        <w:rPr>
          <w:rFonts w:ascii="Arial" w:hAnsi="Arial" w:cs="Arial"/>
          <w:b/>
          <w:noProof/>
        </w:rPr>
        <w:t xml:space="preserve"> </w:t>
      </w:r>
      <w:r w:rsidRPr="00363F54">
        <w:rPr>
          <w:rFonts w:ascii="Arial" w:hAnsi="Arial" w:cs="Arial"/>
          <w:b/>
          <w:noProof/>
        </w:rPr>
        <w:t xml:space="preserve">zasobów </w:t>
      </w:r>
      <w:r w:rsidRPr="00ED1576">
        <w:rPr>
          <w:rFonts w:ascii="Arial" w:hAnsi="Arial" w:cs="Arial"/>
          <w:b/>
          <w:noProof/>
        </w:rPr>
        <w:t xml:space="preserve">(UE) według rodzaju interwencji </w:t>
      </w:r>
      <w:r w:rsidRPr="00ED1576">
        <w:rPr>
          <w:rFonts w:ascii="Arial" w:hAnsi="Arial" w:cs="Arial"/>
          <w:noProof/>
        </w:rPr>
        <w:t>(nie dotyczy EFMR)</w:t>
      </w:r>
    </w:p>
    <w:p w14:paraId="5B412187" w14:textId="77777777" w:rsidR="00530347" w:rsidRPr="00CA5257" w:rsidRDefault="00530347" w:rsidP="00530347">
      <w:pPr>
        <w:spacing w:after="0" w:line="312" w:lineRule="auto"/>
        <w:rPr>
          <w:rFonts w:ascii="Arial" w:hAnsi="Arial" w:cs="Arial"/>
          <w:i/>
          <w:noProof/>
        </w:rPr>
      </w:pPr>
      <w:r w:rsidRPr="00EA7238">
        <w:rPr>
          <w:rFonts w:ascii="Arial" w:hAnsi="Arial" w:cs="Arial"/>
          <w:i/>
          <w:noProof/>
        </w:rPr>
        <w:t>Podstawa prawna: art. 22 ust. 3 lit. d) ppkt (viii) rozporządzenia w sprawie wspólnych przepisów</w:t>
      </w:r>
    </w:p>
    <w:p w14:paraId="6CB0115B" w14:textId="77777777" w:rsidR="00530347" w:rsidRPr="00714DBD" w:rsidRDefault="00530347" w:rsidP="00530347">
      <w:pPr>
        <w:spacing w:after="0" w:line="312" w:lineRule="auto"/>
        <w:rPr>
          <w:rFonts w:ascii="Arial" w:hAnsi="Arial" w:cs="Arial"/>
          <w:i/>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8"/>
        <w:tblDescription w:val="zakres interwencji"/>
      </w:tblPr>
      <w:tblGrid>
        <w:gridCol w:w="1729"/>
        <w:gridCol w:w="1559"/>
        <w:gridCol w:w="1710"/>
        <w:gridCol w:w="2161"/>
        <w:gridCol w:w="3644"/>
        <w:gridCol w:w="3191"/>
      </w:tblGrid>
      <w:tr w:rsidR="00530347" w:rsidRPr="00664509" w14:paraId="66F78C28" w14:textId="77777777" w:rsidTr="001A5C36">
        <w:tc>
          <w:tcPr>
            <w:tcW w:w="5000" w:type="pct"/>
            <w:gridSpan w:val="6"/>
            <w:shd w:val="clear" w:color="auto" w:fill="BFBFBF"/>
          </w:tcPr>
          <w:p w14:paraId="3996BDAE" w14:textId="7785F947" w:rsidR="00530347" w:rsidRPr="00664509" w:rsidRDefault="0047439F" w:rsidP="0047439F">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4 </w:t>
            </w:r>
            <w:r w:rsidR="00530347" w:rsidRPr="00664509">
              <w:rPr>
                <w:rFonts w:ascii="Arial" w:hAnsi="Arial" w:cs="Arial"/>
                <w:b/>
                <w:noProof/>
                <w:sz w:val="18"/>
                <w:szCs w:val="18"/>
              </w:rPr>
              <w:t>Wymiar 1 – zakres interwencji</w:t>
            </w:r>
          </w:p>
        </w:tc>
      </w:tr>
      <w:tr w:rsidR="00530347" w:rsidRPr="00664509" w14:paraId="1AF855B3" w14:textId="77777777" w:rsidTr="001A5C36">
        <w:tc>
          <w:tcPr>
            <w:tcW w:w="618" w:type="pct"/>
            <w:shd w:val="clear" w:color="auto" w:fill="BFBFBF"/>
          </w:tcPr>
          <w:p w14:paraId="41C8D377"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57" w:type="pct"/>
            <w:shd w:val="clear" w:color="auto" w:fill="BFBFBF"/>
          </w:tcPr>
          <w:p w14:paraId="50655C83"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1" w:type="pct"/>
            <w:shd w:val="clear" w:color="auto" w:fill="BFBFBF"/>
          </w:tcPr>
          <w:p w14:paraId="5B9AF716"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772" w:type="pct"/>
            <w:shd w:val="clear" w:color="auto" w:fill="BFBFBF"/>
          </w:tcPr>
          <w:p w14:paraId="6305FD9A"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302" w:type="pct"/>
            <w:shd w:val="clear" w:color="auto" w:fill="BFBFBF"/>
          </w:tcPr>
          <w:p w14:paraId="77DEEB63"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140" w:type="pct"/>
            <w:shd w:val="clear" w:color="auto" w:fill="BFBFBF"/>
          </w:tcPr>
          <w:p w14:paraId="3DF92B21"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77CA90A2" w14:textId="77777777" w:rsidTr="001A5C36">
        <w:tc>
          <w:tcPr>
            <w:tcW w:w="618" w:type="pct"/>
            <w:shd w:val="clear" w:color="auto" w:fill="auto"/>
          </w:tcPr>
          <w:p w14:paraId="485A4C29" w14:textId="7B9535E9" w:rsidR="00530347" w:rsidRPr="00664509" w:rsidRDefault="00530347" w:rsidP="00664509">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8</w:t>
            </w:r>
          </w:p>
        </w:tc>
        <w:tc>
          <w:tcPr>
            <w:tcW w:w="557" w:type="pct"/>
            <w:shd w:val="clear" w:color="auto" w:fill="auto"/>
          </w:tcPr>
          <w:p w14:paraId="4B28988F" w14:textId="77777777" w:rsidR="00530347" w:rsidRPr="00664509" w:rsidRDefault="00530347" w:rsidP="00EB091E">
            <w:pPr>
              <w:spacing w:after="0" w:line="312" w:lineRule="auto"/>
              <w:rPr>
                <w:rFonts w:ascii="Arial" w:hAnsi="Arial" w:cs="Arial"/>
                <w:b/>
                <w:noProof/>
                <w:sz w:val="18"/>
                <w:szCs w:val="18"/>
              </w:rPr>
            </w:pPr>
            <w:r w:rsidRPr="00664509">
              <w:rPr>
                <w:rFonts w:ascii="Arial" w:hAnsi="Arial" w:cs="Arial"/>
                <w:noProof/>
                <w:sz w:val="18"/>
                <w:szCs w:val="18"/>
              </w:rPr>
              <w:t>EFS+</w:t>
            </w:r>
          </w:p>
        </w:tc>
        <w:tc>
          <w:tcPr>
            <w:tcW w:w="611" w:type="pct"/>
            <w:shd w:val="clear" w:color="auto" w:fill="auto"/>
          </w:tcPr>
          <w:p w14:paraId="6F7193B7" w14:textId="77777777" w:rsidR="00530347" w:rsidRPr="00664509" w:rsidRDefault="00530347" w:rsidP="00EB091E">
            <w:pPr>
              <w:spacing w:after="0" w:line="312" w:lineRule="auto"/>
              <w:rPr>
                <w:rFonts w:ascii="Arial" w:hAnsi="Arial" w:cs="Arial"/>
                <w:b/>
                <w:noProof/>
                <w:sz w:val="18"/>
                <w:szCs w:val="18"/>
              </w:rPr>
            </w:pPr>
            <w:r w:rsidRPr="00664509">
              <w:rPr>
                <w:rFonts w:ascii="Arial" w:hAnsi="Arial" w:cs="Arial"/>
                <w:noProof/>
                <w:sz w:val="18"/>
                <w:szCs w:val="18"/>
              </w:rPr>
              <w:t>Słabiej rozwinięte</w:t>
            </w:r>
          </w:p>
        </w:tc>
        <w:tc>
          <w:tcPr>
            <w:tcW w:w="772" w:type="pct"/>
            <w:shd w:val="clear" w:color="auto" w:fill="auto"/>
          </w:tcPr>
          <w:p w14:paraId="733CD7A7" w14:textId="70BB3D34" w:rsidR="00530347" w:rsidRPr="00664509" w:rsidRDefault="00644B53" w:rsidP="00EB091E">
            <w:pPr>
              <w:spacing w:after="0" w:line="312" w:lineRule="auto"/>
              <w:rPr>
                <w:rFonts w:ascii="Arial" w:hAnsi="Arial" w:cs="Arial"/>
                <w:b/>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(k) </w:t>
            </w:r>
          </w:p>
        </w:tc>
        <w:tc>
          <w:tcPr>
            <w:tcW w:w="1302" w:type="pct"/>
            <w:shd w:val="clear" w:color="auto" w:fill="auto"/>
          </w:tcPr>
          <w:p w14:paraId="002A0B65" w14:textId="6BF1696C" w:rsidR="00530347" w:rsidRPr="00664509" w:rsidRDefault="00530347" w:rsidP="00EB091E">
            <w:pPr>
              <w:spacing w:after="0" w:line="312" w:lineRule="auto"/>
              <w:rPr>
                <w:rFonts w:ascii="Arial" w:hAnsi="Arial" w:cs="Arial"/>
                <w:noProof/>
                <w:sz w:val="18"/>
                <w:szCs w:val="18"/>
              </w:rPr>
            </w:pPr>
            <w:r w:rsidRPr="00664509">
              <w:rPr>
                <w:rFonts w:ascii="Arial" w:hAnsi="Arial" w:cs="Arial"/>
                <w:noProof/>
                <w:sz w:val="18"/>
                <w:szCs w:val="18"/>
              </w:rPr>
              <w:t>158</w:t>
            </w:r>
            <w:r w:rsidR="008A49E4">
              <w:rPr>
                <w:rFonts w:ascii="Arial" w:hAnsi="Arial" w:cs="Arial"/>
                <w:noProof/>
                <w:sz w:val="18"/>
                <w:szCs w:val="18"/>
              </w:rPr>
              <w:t xml:space="preserve"> – </w:t>
            </w:r>
            <w:r w:rsidRPr="00664509">
              <w:rPr>
                <w:rFonts w:ascii="Arial" w:hAnsi="Arial" w:cs="Arial"/>
                <w:noProof/>
                <w:sz w:val="18"/>
                <w:szCs w:val="18"/>
              </w:rPr>
              <w:t>Działania w celu zwiększenia równego i szybkiego dostępu do dobrej jakości trwałych i przystępnych cenowo usług</w:t>
            </w:r>
            <w:r w:rsidRPr="00664509" w:rsidDel="00DF549D">
              <w:rPr>
                <w:rFonts w:ascii="Arial" w:hAnsi="Arial" w:cs="Arial"/>
                <w:noProof/>
                <w:sz w:val="18"/>
                <w:szCs w:val="18"/>
              </w:rPr>
              <w:t xml:space="preserve"> </w:t>
            </w:r>
          </w:p>
        </w:tc>
        <w:tc>
          <w:tcPr>
            <w:tcW w:w="1140" w:type="pct"/>
            <w:shd w:val="clear" w:color="auto" w:fill="auto"/>
          </w:tcPr>
          <w:p w14:paraId="6803E08E" w14:textId="77777777" w:rsidR="00530347" w:rsidRPr="00664509" w:rsidRDefault="00530347" w:rsidP="00EB091E">
            <w:pPr>
              <w:spacing w:after="0" w:line="312" w:lineRule="auto"/>
              <w:rPr>
                <w:rFonts w:ascii="Arial" w:hAnsi="Arial" w:cs="Arial"/>
                <w:b/>
                <w:noProof/>
                <w:sz w:val="18"/>
                <w:szCs w:val="18"/>
              </w:rPr>
            </w:pPr>
            <w:r w:rsidRPr="00664509">
              <w:rPr>
                <w:rFonts w:ascii="Arial" w:eastAsia="Times New Roman" w:hAnsi="Arial" w:cs="Arial"/>
                <w:iCs/>
                <w:noProof/>
                <w:sz w:val="18"/>
                <w:szCs w:val="18"/>
              </w:rPr>
              <w:t>Do uzupełnienia na dalszym etapie prac</w:t>
            </w:r>
          </w:p>
        </w:tc>
      </w:tr>
      <w:tr w:rsidR="00530347" w:rsidRPr="00664509" w14:paraId="62A85830" w14:textId="77777777" w:rsidTr="001A5C36">
        <w:tc>
          <w:tcPr>
            <w:tcW w:w="618" w:type="pct"/>
            <w:shd w:val="clear" w:color="auto" w:fill="auto"/>
          </w:tcPr>
          <w:p w14:paraId="311B9867" w14:textId="77777777" w:rsidR="00530347" w:rsidRPr="00664509" w:rsidRDefault="00530347" w:rsidP="00EB091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8</w:t>
            </w:r>
          </w:p>
        </w:tc>
        <w:tc>
          <w:tcPr>
            <w:tcW w:w="557" w:type="pct"/>
            <w:shd w:val="clear" w:color="auto" w:fill="auto"/>
          </w:tcPr>
          <w:p w14:paraId="0AB28382" w14:textId="77777777" w:rsidR="00530347" w:rsidRPr="00664509" w:rsidRDefault="00530347" w:rsidP="00EB091E">
            <w:pPr>
              <w:spacing w:after="0" w:line="312" w:lineRule="auto"/>
              <w:rPr>
                <w:rFonts w:ascii="Arial" w:hAnsi="Arial" w:cs="Arial"/>
                <w:b/>
                <w:noProof/>
                <w:sz w:val="18"/>
                <w:szCs w:val="18"/>
              </w:rPr>
            </w:pPr>
            <w:r w:rsidRPr="00664509">
              <w:rPr>
                <w:rFonts w:ascii="Arial" w:hAnsi="Arial" w:cs="Arial"/>
                <w:noProof/>
                <w:sz w:val="18"/>
                <w:szCs w:val="18"/>
              </w:rPr>
              <w:t>EFS+</w:t>
            </w:r>
          </w:p>
        </w:tc>
        <w:tc>
          <w:tcPr>
            <w:tcW w:w="611" w:type="pct"/>
            <w:shd w:val="clear" w:color="auto" w:fill="auto"/>
          </w:tcPr>
          <w:p w14:paraId="7D6BCEC4" w14:textId="77777777" w:rsidR="00530347" w:rsidRPr="00664509" w:rsidRDefault="00530347" w:rsidP="00EB091E">
            <w:pPr>
              <w:spacing w:after="0" w:line="312" w:lineRule="auto"/>
              <w:rPr>
                <w:rFonts w:ascii="Arial" w:hAnsi="Arial" w:cs="Arial"/>
                <w:b/>
                <w:noProof/>
                <w:sz w:val="18"/>
                <w:szCs w:val="18"/>
              </w:rPr>
            </w:pPr>
            <w:r w:rsidRPr="00664509">
              <w:rPr>
                <w:rFonts w:ascii="Arial" w:hAnsi="Arial" w:cs="Arial"/>
                <w:noProof/>
                <w:sz w:val="18"/>
                <w:szCs w:val="18"/>
              </w:rPr>
              <w:t>Słabiej rozwinięte</w:t>
            </w:r>
          </w:p>
        </w:tc>
        <w:tc>
          <w:tcPr>
            <w:tcW w:w="772" w:type="pct"/>
            <w:shd w:val="clear" w:color="auto" w:fill="auto"/>
          </w:tcPr>
          <w:p w14:paraId="2BE82C6A" w14:textId="5A27E628" w:rsidR="00530347" w:rsidRPr="00664509" w:rsidRDefault="00644B53" w:rsidP="00EB091E">
            <w:pPr>
              <w:spacing w:after="0" w:line="312" w:lineRule="auto"/>
              <w:rPr>
                <w:rFonts w:ascii="Arial" w:hAnsi="Arial" w:cs="Arial"/>
                <w:noProof/>
                <w:sz w:val="18"/>
                <w:szCs w:val="18"/>
              </w:rPr>
            </w:pPr>
            <w:r>
              <w:rPr>
                <w:rFonts w:ascii="Arial" w:hAnsi="Arial" w:cs="Arial"/>
                <w:noProof/>
                <w:sz w:val="18"/>
                <w:szCs w:val="18"/>
              </w:rPr>
              <w:t xml:space="preserve">4 </w:t>
            </w:r>
            <w:r w:rsidR="00530347" w:rsidRPr="00664509">
              <w:rPr>
                <w:rFonts w:ascii="Arial" w:hAnsi="Arial" w:cs="Arial"/>
                <w:noProof/>
                <w:sz w:val="18"/>
                <w:szCs w:val="18"/>
              </w:rPr>
              <w:t>(k)</w:t>
            </w:r>
          </w:p>
        </w:tc>
        <w:tc>
          <w:tcPr>
            <w:tcW w:w="1302" w:type="pct"/>
            <w:shd w:val="clear" w:color="auto" w:fill="auto"/>
          </w:tcPr>
          <w:p w14:paraId="04FCB80D" w14:textId="3FB3D2F0" w:rsidR="00530347" w:rsidRPr="00664509" w:rsidRDefault="003967E4" w:rsidP="00EB091E">
            <w:pPr>
              <w:spacing w:after="0" w:line="312" w:lineRule="auto"/>
              <w:rPr>
                <w:rFonts w:ascii="Arial" w:hAnsi="Arial" w:cs="Arial"/>
                <w:noProof/>
                <w:sz w:val="18"/>
                <w:szCs w:val="18"/>
              </w:rPr>
            </w:pPr>
            <w:r>
              <w:rPr>
                <w:rFonts w:ascii="Arial" w:hAnsi="Arial" w:cs="Arial"/>
                <w:noProof/>
                <w:sz w:val="18"/>
                <w:szCs w:val="18"/>
              </w:rPr>
              <w:t>159</w:t>
            </w:r>
            <w:r w:rsidR="008A49E4">
              <w:rPr>
                <w:rFonts w:ascii="Arial" w:hAnsi="Arial" w:cs="Arial"/>
                <w:noProof/>
                <w:sz w:val="18"/>
                <w:szCs w:val="18"/>
              </w:rPr>
              <w:t xml:space="preserve"> –</w:t>
            </w:r>
            <w:r>
              <w:t xml:space="preserve"> </w:t>
            </w:r>
            <w:r w:rsidRPr="003967E4">
              <w:rPr>
                <w:rFonts w:ascii="Arial" w:hAnsi="Arial" w:cs="Arial"/>
                <w:noProof/>
                <w:sz w:val="18"/>
                <w:szCs w:val="18"/>
              </w:rPr>
              <w:t>Działania na rzecz poprawy świadczenia uslug w zakresie opieki rodzinnnej i środowiskowej</w:t>
            </w:r>
          </w:p>
        </w:tc>
        <w:tc>
          <w:tcPr>
            <w:tcW w:w="1140" w:type="pct"/>
            <w:shd w:val="clear" w:color="auto" w:fill="auto"/>
          </w:tcPr>
          <w:p w14:paraId="6E2D8085" w14:textId="77777777" w:rsidR="00530347" w:rsidRPr="00664509" w:rsidRDefault="00530347" w:rsidP="00EB091E">
            <w:pPr>
              <w:spacing w:after="0" w:line="312" w:lineRule="auto"/>
              <w:rPr>
                <w:rFonts w:ascii="Arial" w:hAnsi="Arial" w:cs="Arial"/>
                <w:b/>
                <w:noProof/>
                <w:sz w:val="18"/>
                <w:szCs w:val="18"/>
              </w:rPr>
            </w:pPr>
            <w:r w:rsidRPr="00664509">
              <w:rPr>
                <w:rFonts w:ascii="Arial" w:eastAsia="Times New Roman" w:hAnsi="Arial" w:cs="Arial"/>
                <w:iCs/>
                <w:noProof/>
                <w:sz w:val="18"/>
                <w:szCs w:val="18"/>
              </w:rPr>
              <w:t>Do uzupełnienia na dalszym etapie prac</w:t>
            </w:r>
          </w:p>
        </w:tc>
      </w:tr>
    </w:tbl>
    <w:p w14:paraId="6F4C1C9A" w14:textId="77777777" w:rsidR="00530347" w:rsidRPr="00664509"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8"/>
        <w:tblDescription w:val="forma finansowania"/>
      </w:tblPr>
      <w:tblGrid>
        <w:gridCol w:w="1726"/>
        <w:gridCol w:w="1629"/>
        <w:gridCol w:w="1710"/>
        <w:gridCol w:w="2161"/>
        <w:gridCol w:w="3577"/>
        <w:gridCol w:w="3191"/>
      </w:tblGrid>
      <w:tr w:rsidR="00530347" w:rsidRPr="00664509" w14:paraId="44DF59AA" w14:textId="77777777" w:rsidTr="00664509">
        <w:tc>
          <w:tcPr>
            <w:tcW w:w="5000" w:type="pct"/>
            <w:gridSpan w:val="6"/>
            <w:shd w:val="clear" w:color="auto" w:fill="BFBFBF"/>
          </w:tcPr>
          <w:p w14:paraId="55F220C0" w14:textId="3DA63667" w:rsidR="00530347" w:rsidRPr="00664509" w:rsidRDefault="0047439F"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5 </w:t>
            </w:r>
            <w:r w:rsidR="00530347" w:rsidRPr="00664509">
              <w:rPr>
                <w:rFonts w:ascii="Arial" w:hAnsi="Arial" w:cs="Arial"/>
                <w:b/>
                <w:noProof/>
                <w:sz w:val="18"/>
                <w:szCs w:val="18"/>
              </w:rPr>
              <w:t>Wymiar 2 – forma finansowania</w:t>
            </w:r>
          </w:p>
        </w:tc>
      </w:tr>
      <w:tr w:rsidR="00530347" w:rsidRPr="00664509" w14:paraId="68AF0F08" w14:textId="77777777" w:rsidTr="00664509">
        <w:tc>
          <w:tcPr>
            <w:tcW w:w="617" w:type="pct"/>
            <w:shd w:val="clear" w:color="auto" w:fill="BFBFBF"/>
          </w:tcPr>
          <w:p w14:paraId="477FA886"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82" w:type="pct"/>
            <w:shd w:val="clear" w:color="auto" w:fill="BFBFBF"/>
          </w:tcPr>
          <w:p w14:paraId="0770E763"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1" w:type="pct"/>
            <w:shd w:val="clear" w:color="auto" w:fill="BFBFBF"/>
          </w:tcPr>
          <w:p w14:paraId="1169781E"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772" w:type="pct"/>
            <w:shd w:val="clear" w:color="auto" w:fill="BFBFBF"/>
          </w:tcPr>
          <w:p w14:paraId="1631BE63"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278" w:type="pct"/>
            <w:shd w:val="clear" w:color="auto" w:fill="BFBFBF"/>
          </w:tcPr>
          <w:p w14:paraId="0D61AB3E"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140" w:type="pct"/>
            <w:shd w:val="clear" w:color="auto" w:fill="BFBFBF"/>
          </w:tcPr>
          <w:p w14:paraId="76F323BD"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06834388" w14:textId="77777777" w:rsidTr="00664509">
        <w:trPr>
          <w:trHeight w:val="567"/>
        </w:trPr>
        <w:tc>
          <w:tcPr>
            <w:tcW w:w="617" w:type="pct"/>
            <w:shd w:val="clear" w:color="auto" w:fill="auto"/>
          </w:tcPr>
          <w:p w14:paraId="1EE08C09" w14:textId="77777777" w:rsidR="00530347" w:rsidRPr="00664509" w:rsidRDefault="00530347" w:rsidP="00EB091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8</w:t>
            </w:r>
          </w:p>
        </w:tc>
        <w:tc>
          <w:tcPr>
            <w:tcW w:w="582" w:type="pct"/>
            <w:shd w:val="clear" w:color="auto" w:fill="auto"/>
          </w:tcPr>
          <w:p w14:paraId="2768FEDA"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EFS+</w:t>
            </w:r>
          </w:p>
        </w:tc>
        <w:tc>
          <w:tcPr>
            <w:tcW w:w="611" w:type="pct"/>
            <w:shd w:val="clear" w:color="auto" w:fill="auto"/>
          </w:tcPr>
          <w:p w14:paraId="0205B2E9"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Słabiej rozwinięte</w:t>
            </w:r>
          </w:p>
        </w:tc>
        <w:tc>
          <w:tcPr>
            <w:tcW w:w="772" w:type="pct"/>
            <w:shd w:val="clear" w:color="auto" w:fill="auto"/>
          </w:tcPr>
          <w:p w14:paraId="2FAD5396" w14:textId="47B56685" w:rsidR="00530347" w:rsidRPr="00664509" w:rsidRDefault="00644B53"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(k) </w:t>
            </w:r>
          </w:p>
        </w:tc>
        <w:tc>
          <w:tcPr>
            <w:tcW w:w="1278" w:type="pct"/>
            <w:shd w:val="clear" w:color="auto" w:fill="auto"/>
          </w:tcPr>
          <w:p w14:paraId="276C6B27" w14:textId="2D4F0122" w:rsidR="00530347" w:rsidRPr="00664509" w:rsidRDefault="00530347" w:rsidP="00EB091E">
            <w:pPr>
              <w:spacing w:after="0" w:line="312" w:lineRule="auto"/>
              <w:rPr>
                <w:rFonts w:ascii="Arial" w:eastAsia="Times New Roman" w:hAnsi="Arial" w:cs="Arial"/>
                <w:iCs/>
                <w:noProof/>
                <w:sz w:val="18"/>
                <w:szCs w:val="18"/>
              </w:rPr>
            </w:pPr>
            <w:r w:rsidRPr="00664509">
              <w:rPr>
                <w:rFonts w:ascii="Arial" w:eastAsia="Times New Roman" w:hAnsi="Arial" w:cs="Arial"/>
                <w:iCs/>
                <w:noProof/>
                <w:sz w:val="18"/>
                <w:szCs w:val="18"/>
              </w:rPr>
              <w:t xml:space="preserve">01 </w:t>
            </w:r>
            <w:r w:rsidR="008A49E4">
              <w:rPr>
                <w:rFonts w:ascii="Arial" w:hAnsi="Arial" w:cs="Arial"/>
                <w:noProof/>
                <w:sz w:val="18"/>
                <w:szCs w:val="18"/>
              </w:rPr>
              <w:t xml:space="preserve">– </w:t>
            </w:r>
            <w:r w:rsidRPr="00664509">
              <w:rPr>
                <w:rFonts w:ascii="Arial" w:eastAsia="Times New Roman" w:hAnsi="Arial" w:cs="Arial"/>
                <w:iCs/>
                <w:noProof/>
                <w:sz w:val="18"/>
                <w:szCs w:val="18"/>
              </w:rPr>
              <w:t>Dotacja</w:t>
            </w:r>
          </w:p>
        </w:tc>
        <w:tc>
          <w:tcPr>
            <w:tcW w:w="1140" w:type="pct"/>
            <w:shd w:val="clear" w:color="auto" w:fill="auto"/>
          </w:tcPr>
          <w:p w14:paraId="0557707E"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r>
    </w:tbl>
    <w:p w14:paraId="74C25CE5" w14:textId="77777777" w:rsidR="00530347" w:rsidRPr="00664509"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
        <w:tblDescription w:val="terytorialny mechanizm realizacji i ukierunkowanie terytorialne"/>
      </w:tblPr>
      <w:tblGrid>
        <w:gridCol w:w="1733"/>
        <w:gridCol w:w="1634"/>
        <w:gridCol w:w="1716"/>
        <w:gridCol w:w="2169"/>
        <w:gridCol w:w="3591"/>
        <w:gridCol w:w="3151"/>
      </w:tblGrid>
      <w:tr w:rsidR="00530347" w:rsidRPr="00664509" w14:paraId="4CBC6156" w14:textId="77777777" w:rsidTr="00664509">
        <w:tc>
          <w:tcPr>
            <w:tcW w:w="5000" w:type="pct"/>
            <w:gridSpan w:val="6"/>
            <w:shd w:val="clear" w:color="auto" w:fill="BFBFBF"/>
          </w:tcPr>
          <w:p w14:paraId="5F72A8A3" w14:textId="4F8ECC53" w:rsidR="00530347" w:rsidRPr="00664509" w:rsidRDefault="0047439F"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6 </w:t>
            </w:r>
            <w:r w:rsidR="00530347" w:rsidRPr="00664509">
              <w:rPr>
                <w:rFonts w:ascii="Arial" w:hAnsi="Arial" w:cs="Arial"/>
                <w:b/>
                <w:noProof/>
                <w:sz w:val="18"/>
                <w:szCs w:val="18"/>
              </w:rPr>
              <w:t>Wymiar 3 – terytorialny mechanizm realizacji i ukierunkowanie terytorialne</w:t>
            </w:r>
          </w:p>
        </w:tc>
      </w:tr>
      <w:tr w:rsidR="00530347" w:rsidRPr="00664509" w14:paraId="1BA5F471" w14:textId="77777777" w:rsidTr="00664509">
        <w:tc>
          <w:tcPr>
            <w:tcW w:w="619" w:type="pct"/>
            <w:shd w:val="clear" w:color="auto" w:fill="BFBFBF"/>
          </w:tcPr>
          <w:p w14:paraId="71EEFE33"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84" w:type="pct"/>
            <w:shd w:val="clear" w:color="auto" w:fill="BFBFBF"/>
          </w:tcPr>
          <w:p w14:paraId="789AE22F"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3" w:type="pct"/>
            <w:shd w:val="clear" w:color="auto" w:fill="BFBFBF"/>
          </w:tcPr>
          <w:p w14:paraId="68E4286C"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775" w:type="pct"/>
            <w:shd w:val="clear" w:color="auto" w:fill="BFBFBF"/>
          </w:tcPr>
          <w:p w14:paraId="13EFA11C"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283" w:type="pct"/>
            <w:shd w:val="clear" w:color="auto" w:fill="BFBFBF"/>
          </w:tcPr>
          <w:p w14:paraId="6B047BE5"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126" w:type="pct"/>
            <w:shd w:val="clear" w:color="auto" w:fill="BFBFBF"/>
          </w:tcPr>
          <w:p w14:paraId="26120065"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38DEE8F1" w14:textId="77777777" w:rsidTr="00664509">
        <w:tc>
          <w:tcPr>
            <w:tcW w:w="619" w:type="pct"/>
            <w:shd w:val="clear" w:color="auto" w:fill="auto"/>
          </w:tcPr>
          <w:p w14:paraId="489F4D0C" w14:textId="77777777" w:rsidR="00530347" w:rsidRPr="00664509" w:rsidRDefault="00530347" w:rsidP="00EB091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8</w:t>
            </w:r>
          </w:p>
        </w:tc>
        <w:tc>
          <w:tcPr>
            <w:tcW w:w="584" w:type="pct"/>
            <w:shd w:val="clear" w:color="auto" w:fill="auto"/>
          </w:tcPr>
          <w:p w14:paraId="225B8F77"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EFS+</w:t>
            </w:r>
          </w:p>
        </w:tc>
        <w:tc>
          <w:tcPr>
            <w:tcW w:w="613" w:type="pct"/>
            <w:shd w:val="clear" w:color="auto" w:fill="auto"/>
          </w:tcPr>
          <w:p w14:paraId="2D9B945C"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Słabiej rozwinięte</w:t>
            </w:r>
          </w:p>
        </w:tc>
        <w:tc>
          <w:tcPr>
            <w:tcW w:w="775" w:type="pct"/>
            <w:shd w:val="clear" w:color="auto" w:fill="auto"/>
          </w:tcPr>
          <w:p w14:paraId="449755E1" w14:textId="152ADBEE" w:rsidR="00530347" w:rsidRPr="00664509" w:rsidRDefault="00644B53"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(k) </w:t>
            </w:r>
          </w:p>
        </w:tc>
        <w:tc>
          <w:tcPr>
            <w:tcW w:w="1283" w:type="pct"/>
            <w:shd w:val="clear" w:color="auto" w:fill="auto"/>
          </w:tcPr>
          <w:p w14:paraId="7CC66503" w14:textId="3D97FB83" w:rsidR="00530347" w:rsidRPr="00664509" w:rsidRDefault="00530347" w:rsidP="00EB091E">
            <w:pPr>
              <w:spacing w:after="0" w:line="312" w:lineRule="auto"/>
              <w:rPr>
                <w:rFonts w:ascii="Arial" w:eastAsia="Times New Roman" w:hAnsi="Arial" w:cs="Arial"/>
                <w:iCs/>
                <w:noProof/>
                <w:sz w:val="18"/>
                <w:szCs w:val="18"/>
              </w:rPr>
            </w:pPr>
            <w:r w:rsidRPr="00664509">
              <w:rPr>
                <w:rFonts w:ascii="Arial" w:eastAsia="Times New Roman" w:hAnsi="Arial" w:cs="Arial"/>
                <w:iCs/>
                <w:noProof/>
                <w:sz w:val="18"/>
                <w:szCs w:val="18"/>
              </w:rPr>
              <w:t xml:space="preserve">12 </w:t>
            </w:r>
            <w:r w:rsidR="008A49E4">
              <w:rPr>
                <w:rFonts w:ascii="Arial" w:hAnsi="Arial" w:cs="Arial"/>
                <w:noProof/>
                <w:sz w:val="18"/>
                <w:szCs w:val="18"/>
              </w:rPr>
              <w:t xml:space="preserve">– </w:t>
            </w:r>
            <w:r w:rsidRPr="00664509">
              <w:rPr>
                <w:rFonts w:ascii="Arial" w:eastAsia="Times New Roman" w:hAnsi="Arial" w:cs="Arial"/>
                <w:iCs/>
                <w:noProof/>
                <w:sz w:val="18"/>
                <w:szCs w:val="18"/>
              </w:rPr>
              <w:t>Obszary wiejskie</w:t>
            </w:r>
          </w:p>
        </w:tc>
        <w:tc>
          <w:tcPr>
            <w:tcW w:w="1126" w:type="pct"/>
            <w:shd w:val="clear" w:color="auto" w:fill="auto"/>
          </w:tcPr>
          <w:p w14:paraId="621E20D8"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r>
    </w:tbl>
    <w:p w14:paraId="5A9B43A9" w14:textId="77777777" w:rsidR="00530347" w:rsidRPr="00664509"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dla Priorytetu 8"/>
        <w:tblDescription w:val="tematy uzupełniające EFS+"/>
      </w:tblPr>
      <w:tblGrid>
        <w:gridCol w:w="1726"/>
        <w:gridCol w:w="1621"/>
        <w:gridCol w:w="1710"/>
        <w:gridCol w:w="2161"/>
        <w:gridCol w:w="3669"/>
        <w:gridCol w:w="3107"/>
      </w:tblGrid>
      <w:tr w:rsidR="00530347" w:rsidRPr="00664509" w14:paraId="64CFBA28" w14:textId="77777777" w:rsidTr="00664509">
        <w:tc>
          <w:tcPr>
            <w:tcW w:w="5000" w:type="pct"/>
            <w:gridSpan w:val="6"/>
            <w:shd w:val="clear" w:color="auto" w:fill="BFBFBF"/>
          </w:tcPr>
          <w:p w14:paraId="117F89A2" w14:textId="0D70E549" w:rsidR="00530347" w:rsidRPr="00664509" w:rsidRDefault="0047439F"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7 </w:t>
            </w:r>
            <w:r w:rsidR="00530347" w:rsidRPr="00664509">
              <w:rPr>
                <w:rFonts w:ascii="Arial" w:hAnsi="Arial" w:cs="Arial"/>
                <w:b/>
                <w:noProof/>
                <w:sz w:val="18"/>
                <w:szCs w:val="18"/>
              </w:rPr>
              <w:t>Wymiar 4 – tematy uzupełniające EFS+</w:t>
            </w:r>
          </w:p>
        </w:tc>
      </w:tr>
      <w:tr w:rsidR="00530347" w:rsidRPr="00664509" w14:paraId="1DCC2F9B" w14:textId="77777777" w:rsidTr="00664509">
        <w:tc>
          <w:tcPr>
            <w:tcW w:w="617" w:type="pct"/>
            <w:shd w:val="clear" w:color="auto" w:fill="BFBFBF"/>
          </w:tcPr>
          <w:p w14:paraId="1025741D"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lastRenderedPageBreak/>
              <w:t>Nr priorytetu</w:t>
            </w:r>
          </w:p>
        </w:tc>
        <w:tc>
          <w:tcPr>
            <w:tcW w:w="579" w:type="pct"/>
            <w:shd w:val="clear" w:color="auto" w:fill="BFBFBF"/>
          </w:tcPr>
          <w:p w14:paraId="07E43F60"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1" w:type="pct"/>
            <w:shd w:val="clear" w:color="auto" w:fill="BFBFBF"/>
          </w:tcPr>
          <w:p w14:paraId="5A5FFA40"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772" w:type="pct"/>
            <w:shd w:val="clear" w:color="auto" w:fill="BFBFBF"/>
          </w:tcPr>
          <w:p w14:paraId="2F1041D1"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311" w:type="pct"/>
            <w:shd w:val="clear" w:color="auto" w:fill="BFBFBF"/>
          </w:tcPr>
          <w:p w14:paraId="1DB9BD3A"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110" w:type="pct"/>
            <w:shd w:val="clear" w:color="auto" w:fill="BFBFBF"/>
          </w:tcPr>
          <w:p w14:paraId="799D2CCA"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60DA0C8B" w14:textId="77777777" w:rsidTr="00664509">
        <w:tc>
          <w:tcPr>
            <w:tcW w:w="617" w:type="pct"/>
            <w:shd w:val="clear" w:color="auto" w:fill="auto"/>
          </w:tcPr>
          <w:p w14:paraId="028963C3" w14:textId="7EF7504E" w:rsidR="00530347" w:rsidRPr="00664509" w:rsidRDefault="00530347" w:rsidP="00664509">
            <w:pPr>
              <w:pStyle w:val="Text1"/>
              <w:spacing w:before="0" w:after="0" w:line="312" w:lineRule="auto"/>
              <w:ind w:left="0"/>
              <w:jc w:val="left"/>
              <w:rPr>
                <w:rFonts w:ascii="Arial" w:hAnsi="Arial" w:cs="Arial"/>
                <w:b/>
                <w:noProof/>
                <w:sz w:val="18"/>
                <w:szCs w:val="18"/>
              </w:rPr>
            </w:pPr>
            <w:r w:rsidRPr="00664509">
              <w:rPr>
                <w:rFonts w:ascii="Arial" w:hAnsi="Arial" w:cs="Arial"/>
                <w:noProof/>
                <w:sz w:val="18"/>
                <w:szCs w:val="18"/>
              </w:rPr>
              <w:t>8</w:t>
            </w:r>
          </w:p>
        </w:tc>
        <w:tc>
          <w:tcPr>
            <w:tcW w:w="579" w:type="pct"/>
            <w:shd w:val="clear" w:color="auto" w:fill="auto"/>
          </w:tcPr>
          <w:p w14:paraId="6BC4ECC1" w14:textId="77777777" w:rsidR="00530347" w:rsidRPr="00664509" w:rsidRDefault="00530347" w:rsidP="00EB091E">
            <w:pPr>
              <w:spacing w:after="0" w:line="312" w:lineRule="auto"/>
              <w:rPr>
                <w:rFonts w:ascii="Arial" w:hAnsi="Arial" w:cs="Arial"/>
                <w:b/>
                <w:noProof/>
                <w:sz w:val="18"/>
                <w:szCs w:val="18"/>
              </w:rPr>
            </w:pPr>
            <w:r w:rsidRPr="00664509">
              <w:rPr>
                <w:rFonts w:ascii="Arial" w:hAnsi="Arial" w:cs="Arial"/>
                <w:noProof/>
                <w:sz w:val="18"/>
                <w:szCs w:val="18"/>
              </w:rPr>
              <w:t>EFS+</w:t>
            </w:r>
          </w:p>
        </w:tc>
        <w:tc>
          <w:tcPr>
            <w:tcW w:w="611" w:type="pct"/>
            <w:shd w:val="clear" w:color="auto" w:fill="auto"/>
          </w:tcPr>
          <w:p w14:paraId="7CBB9BCD" w14:textId="77777777" w:rsidR="00530347" w:rsidRPr="00664509" w:rsidRDefault="00530347" w:rsidP="00EB091E">
            <w:pPr>
              <w:spacing w:after="0" w:line="312" w:lineRule="auto"/>
              <w:rPr>
                <w:rFonts w:ascii="Arial" w:hAnsi="Arial" w:cs="Arial"/>
                <w:b/>
                <w:noProof/>
                <w:sz w:val="18"/>
                <w:szCs w:val="18"/>
              </w:rPr>
            </w:pPr>
            <w:r w:rsidRPr="00664509">
              <w:rPr>
                <w:rFonts w:ascii="Arial" w:hAnsi="Arial" w:cs="Arial"/>
                <w:noProof/>
                <w:sz w:val="18"/>
                <w:szCs w:val="18"/>
              </w:rPr>
              <w:t>Słabiej rozwinięte</w:t>
            </w:r>
          </w:p>
        </w:tc>
        <w:tc>
          <w:tcPr>
            <w:tcW w:w="772" w:type="pct"/>
            <w:shd w:val="clear" w:color="auto" w:fill="auto"/>
          </w:tcPr>
          <w:p w14:paraId="445509C6" w14:textId="2843E43F" w:rsidR="00530347" w:rsidRPr="00664509" w:rsidRDefault="00644B53" w:rsidP="00EB091E">
            <w:pPr>
              <w:spacing w:after="0" w:line="312" w:lineRule="auto"/>
              <w:rPr>
                <w:rFonts w:ascii="Arial" w:hAnsi="Arial" w:cs="Arial"/>
                <w:b/>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(k) </w:t>
            </w:r>
          </w:p>
        </w:tc>
        <w:tc>
          <w:tcPr>
            <w:tcW w:w="1311" w:type="pct"/>
            <w:shd w:val="clear" w:color="auto" w:fill="auto"/>
          </w:tcPr>
          <w:p w14:paraId="6E0BC183" w14:textId="1C7BDEE5" w:rsidR="00530347" w:rsidRPr="00664509" w:rsidRDefault="00530347" w:rsidP="00664509">
            <w:pPr>
              <w:spacing w:after="0" w:line="312" w:lineRule="auto"/>
              <w:rPr>
                <w:rFonts w:ascii="Arial" w:hAnsi="Arial" w:cs="Arial"/>
                <w:b/>
                <w:noProof/>
                <w:sz w:val="18"/>
                <w:szCs w:val="18"/>
              </w:rPr>
            </w:pPr>
            <w:r w:rsidRPr="00664509">
              <w:rPr>
                <w:rFonts w:ascii="Arial" w:eastAsia="Times New Roman" w:hAnsi="Arial" w:cs="Arial"/>
                <w:iCs/>
                <w:noProof/>
                <w:sz w:val="18"/>
                <w:szCs w:val="18"/>
              </w:rPr>
              <w:t xml:space="preserve">05 </w:t>
            </w:r>
            <w:r w:rsidR="008A49E4">
              <w:rPr>
                <w:rFonts w:ascii="Arial" w:hAnsi="Arial" w:cs="Arial"/>
                <w:noProof/>
                <w:sz w:val="18"/>
                <w:szCs w:val="18"/>
              </w:rPr>
              <w:t xml:space="preserve">– </w:t>
            </w:r>
            <w:r w:rsidRPr="00664509">
              <w:rPr>
                <w:rFonts w:ascii="Arial" w:eastAsia="Times New Roman" w:hAnsi="Arial" w:cs="Arial"/>
                <w:iCs/>
                <w:noProof/>
                <w:sz w:val="18"/>
                <w:szCs w:val="18"/>
              </w:rPr>
              <w:t>Niedyskryminacja</w:t>
            </w:r>
          </w:p>
        </w:tc>
        <w:tc>
          <w:tcPr>
            <w:tcW w:w="1110" w:type="pct"/>
            <w:shd w:val="clear" w:color="auto" w:fill="auto"/>
          </w:tcPr>
          <w:p w14:paraId="540BB98C" w14:textId="77777777" w:rsidR="00530347" w:rsidRPr="00664509" w:rsidRDefault="00530347" w:rsidP="00EB091E">
            <w:pPr>
              <w:spacing w:after="0" w:line="312" w:lineRule="auto"/>
              <w:rPr>
                <w:rFonts w:ascii="Arial" w:hAnsi="Arial" w:cs="Arial"/>
                <w:b/>
                <w:noProof/>
                <w:sz w:val="18"/>
                <w:szCs w:val="18"/>
              </w:rPr>
            </w:pPr>
            <w:r w:rsidRPr="00664509">
              <w:rPr>
                <w:rFonts w:ascii="Arial" w:eastAsia="Times New Roman" w:hAnsi="Arial" w:cs="Arial"/>
                <w:iCs/>
                <w:noProof/>
                <w:sz w:val="18"/>
                <w:szCs w:val="18"/>
              </w:rPr>
              <w:t>Do uzupełnienia na dalszym etapie prac</w:t>
            </w:r>
          </w:p>
        </w:tc>
      </w:tr>
    </w:tbl>
    <w:p w14:paraId="282024C9" w14:textId="77777777" w:rsidR="00530347" w:rsidRPr="00664509" w:rsidRDefault="00530347" w:rsidP="00530347">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 dla Priorytetu 8"/>
        <w:tblDescription w:val="wymiar &quot;Równouprawnienie płci&quot; w ramach EFS+"/>
      </w:tblPr>
      <w:tblGrid>
        <w:gridCol w:w="1732"/>
        <w:gridCol w:w="1632"/>
        <w:gridCol w:w="1716"/>
        <w:gridCol w:w="2166"/>
        <w:gridCol w:w="3672"/>
        <w:gridCol w:w="3076"/>
      </w:tblGrid>
      <w:tr w:rsidR="00530347" w:rsidRPr="00664509" w14:paraId="71E02BCC" w14:textId="77777777" w:rsidTr="00664509">
        <w:tc>
          <w:tcPr>
            <w:tcW w:w="5000" w:type="pct"/>
            <w:gridSpan w:val="6"/>
            <w:shd w:val="clear" w:color="auto" w:fill="BFBFBF"/>
          </w:tcPr>
          <w:p w14:paraId="74300942" w14:textId="5F7A77FC" w:rsidR="00530347" w:rsidRPr="00664509" w:rsidRDefault="0047439F"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8 </w:t>
            </w:r>
            <w:r w:rsidR="00530347" w:rsidRPr="00664509">
              <w:rPr>
                <w:rFonts w:ascii="Arial" w:hAnsi="Arial" w:cs="Arial"/>
                <w:b/>
                <w:noProof/>
                <w:sz w:val="18"/>
                <w:szCs w:val="18"/>
              </w:rPr>
              <w:t>Wymiar 7 – wymiar „Równouprawnienie płci” w ramach EFS+, EFRR, Funduszu Spójności i FST</w:t>
            </w:r>
          </w:p>
        </w:tc>
      </w:tr>
      <w:tr w:rsidR="00530347" w:rsidRPr="00664509" w14:paraId="5B55C81C" w14:textId="77777777" w:rsidTr="00664509">
        <w:tc>
          <w:tcPr>
            <w:tcW w:w="619" w:type="pct"/>
            <w:shd w:val="clear" w:color="auto" w:fill="BFBFBF"/>
          </w:tcPr>
          <w:p w14:paraId="3FFD3702"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83" w:type="pct"/>
            <w:shd w:val="clear" w:color="auto" w:fill="BFBFBF"/>
          </w:tcPr>
          <w:p w14:paraId="703411FA"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3" w:type="pct"/>
            <w:shd w:val="clear" w:color="auto" w:fill="BFBFBF"/>
          </w:tcPr>
          <w:p w14:paraId="18A2A440"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774" w:type="pct"/>
            <w:shd w:val="clear" w:color="auto" w:fill="BFBFBF"/>
          </w:tcPr>
          <w:p w14:paraId="3283EB9D"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312" w:type="pct"/>
            <w:shd w:val="clear" w:color="auto" w:fill="BFBFBF"/>
          </w:tcPr>
          <w:p w14:paraId="09F2C100"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098" w:type="pct"/>
            <w:shd w:val="clear" w:color="auto" w:fill="BFBFBF"/>
          </w:tcPr>
          <w:p w14:paraId="40E2E41B"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4C14002E" w14:textId="77777777" w:rsidTr="00664509">
        <w:tc>
          <w:tcPr>
            <w:tcW w:w="619" w:type="pct"/>
            <w:shd w:val="clear" w:color="auto" w:fill="auto"/>
          </w:tcPr>
          <w:p w14:paraId="04EAAE05" w14:textId="77777777" w:rsidR="00530347" w:rsidRPr="00664509" w:rsidRDefault="00530347" w:rsidP="00EB091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8</w:t>
            </w:r>
          </w:p>
        </w:tc>
        <w:tc>
          <w:tcPr>
            <w:tcW w:w="583" w:type="pct"/>
            <w:shd w:val="clear" w:color="auto" w:fill="auto"/>
          </w:tcPr>
          <w:p w14:paraId="3A22B31C"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EFS+</w:t>
            </w:r>
          </w:p>
        </w:tc>
        <w:tc>
          <w:tcPr>
            <w:tcW w:w="613" w:type="pct"/>
            <w:shd w:val="clear" w:color="auto" w:fill="auto"/>
          </w:tcPr>
          <w:p w14:paraId="603E02F9"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Słabiej rozwinięte</w:t>
            </w:r>
          </w:p>
        </w:tc>
        <w:tc>
          <w:tcPr>
            <w:tcW w:w="774" w:type="pct"/>
            <w:shd w:val="clear" w:color="auto" w:fill="auto"/>
          </w:tcPr>
          <w:p w14:paraId="46050770" w14:textId="4F9813DC" w:rsidR="00530347" w:rsidRPr="00664509" w:rsidRDefault="00644B53"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(k) </w:t>
            </w:r>
          </w:p>
        </w:tc>
        <w:tc>
          <w:tcPr>
            <w:tcW w:w="1312" w:type="pct"/>
            <w:shd w:val="clear" w:color="auto" w:fill="auto"/>
          </w:tcPr>
          <w:p w14:paraId="49FB2CA1"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c>
          <w:tcPr>
            <w:tcW w:w="1098" w:type="pct"/>
            <w:shd w:val="clear" w:color="auto" w:fill="auto"/>
          </w:tcPr>
          <w:p w14:paraId="43EBE744"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r>
    </w:tbl>
    <w:p w14:paraId="70822893" w14:textId="033EDBD2" w:rsidR="00530347" w:rsidRDefault="00530347" w:rsidP="00530347">
      <w:pPr>
        <w:spacing w:after="0" w:line="312" w:lineRule="auto"/>
        <w:rPr>
          <w:rFonts w:ascii="Arial" w:hAnsi="Arial" w:cs="Arial"/>
          <w:b/>
          <w:noProof/>
        </w:rPr>
      </w:pPr>
    </w:p>
    <w:p w14:paraId="50380C1A" w14:textId="77777777" w:rsidR="001A5C36" w:rsidRDefault="001A5C36" w:rsidP="00530347">
      <w:pPr>
        <w:spacing w:after="0" w:line="312" w:lineRule="auto"/>
        <w:rPr>
          <w:rFonts w:ascii="Arial" w:hAnsi="Arial" w:cs="Arial"/>
          <w:b/>
          <w:noProof/>
        </w:rPr>
        <w:sectPr w:rsidR="001A5C36" w:rsidSect="001A5C36">
          <w:pgSz w:w="16838" w:h="11906" w:orient="landscape"/>
          <w:pgMar w:top="1417" w:right="1417" w:bottom="1417" w:left="1417" w:header="708" w:footer="708" w:gutter="0"/>
          <w:cols w:space="708"/>
          <w:docGrid w:linePitch="360"/>
        </w:sectPr>
      </w:pPr>
    </w:p>
    <w:p w14:paraId="4C5B7767" w14:textId="13C08321" w:rsidR="00530347" w:rsidRDefault="00530347" w:rsidP="0007265D">
      <w:pPr>
        <w:pStyle w:val="Nagwek4"/>
        <w:tabs>
          <w:tab w:val="clear" w:pos="2880"/>
        </w:tabs>
        <w:ind w:left="993" w:hanging="993"/>
        <w:rPr>
          <w:noProof/>
        </w:rPr>
      </w:pPr>
      <w:bookmarkStart w:id="114" w:name="_Toc91653775"/>
      <w:r w:rsidRPr="00363F54">
        <w:rPr>
          <w:noProof/>
        </w:rPr>
        <w:lastRenderedPageBreak/>
        <w:t>Cel szczegółowy 4(</w:t>
      </w:r>
      <w:r>
        <w:rPr>
          <w:noProof/>
        </w:rPr>
        <w:t>l</w:t>
      </w:r>
      <w:r w:rsidRPr="00363F54">
        <w:rPr>
          <w:noProof/>
        </w:rPr>
        <w:t xml:space="preserve">) (EFS+) </w:t>
      </w:r>
      <w:r w:rsidRPr="007F35CB">
        <w:rPr>
          <w:noProof/>
        </w:rPr>
        <w:t>wspieranie integracji społecznej osób zagrożonych ubóstwem lub wykluczeniem społecznym, w tym osób najbardziej potrzebujących i dzieci</w:t>
      </w:r>
      <w:bookmarkEnd w:id="114"/>
    </w:p>
    <w:p w14:paraId="6C0088C0" w14:textId="77777777" w:rsidR="00530347" w:rsidRDefault="00530347" w:rsidP="00530347">
      <w:pPr>
        <w:spacing w:after="0" w:line="312" w:lineRule="auto"/>
        <w:rPr>
          <w:rFonts w:ascii="Arial" w:hAnsi="Arial" w:cs="Arial"/>
          <w:b/>
          <w:noProof/>
        </w:rPr>
      </w:pPr>
    </w:p>
    <w:p w14:paraId="6B8B21E3" w14:textId="2D2A6B33" w:rsidR="00530347" w:rsidRPr="00363F54" w:rsidRDefault="00530347" w:rsidP="00530347">
      <w:pPr>
        <w:spacing w:after="0" w:line="312" w:lineRule="auto"/>
        <w:rPr>
          <w:rFonts w:ascii="Arial" w:hAnsi="Arial" w:cs="Arial"/>
          <w:b/>
          <w:noProof/>
        </w:rPr>
      </w:pPr>
      <w:r>
        <w:rPr>
          <w:rFonts w:ascii="Arial" w:hAnsi="Arial" w:cs="Arial"/>
          <w:b/>
          <w:noProof/>
        </w:rPr>
        <w:t>2</w:t>
      </w:r>
      <w:r w:rsidRPr="00363F54">
        <w:rPr>
          <w:rFonts w:ascii="Arial" w:hAnsi="Arial" w:cs="Arial"/>
          <w:b/>
          <w:noProof/>
        </w:rPr>
        <w:t>.</w:t>
      </w:r>
      <w:r>
        <w:rPr>
          <w:rFonts w:ascii="Arial" w:hAnsi="Arial" w:cs="Arial"/>
          <w:b/>
          <w:noProof/>
        </w:rPr>
        <w:t>1</w:t>
      </w:r>
      <w:r w:rsidRPr="00363F54">
        <w:rPr>
          <w:rFonts w:ascii="Arial" w:hAnsi="Arial" w:cs="Arial"/>
          <w:b/>
          <w:noProof/>
        </w:rPr>
        <w:t>.</w:t>
      </w:r>
      <w:r>
        <w:rPr>
          <w:rFonts w:ascii="Arial" w:hAnsi="Arial" w:cs="Arial"/>
          <w:b/>
          <w:noProof/>
        </w:rPr>
        <w:t>8</w:t>
      </w:r>
      <w:r w:rsidRPr="00363F54">
        <w:rPr>
          <w:rFonts w:ascii="Arial" w:hAnsi="Arial" w:cs="Arial"/>
          <w:b/>
          <w:noProof/>
        </w:rPr>
        <w:t>.</w:t>
      </w:r>
      <w:r w:rsidR="008006FC">
        <w:rPr>
          <w:rFonts w:ascii="Arial" w:hAnsi="Arial" w:cs="Arial"/>
          <w:b/>
          <w:noProof/>
        </w:rPr>
        <w:t>4</w:t>
      </w:r>
      <w:r w:rsidRPr="00363F54">
        <w:rPr>
          <w:rFonts w:ascii="Arial" w:hAnsi="Arial" w:cs="Arial"/>
          <w:b/>
          <w:noProof/>
        </w:rPr>
        <w:t>.1 Interwencje w ramach funduszy</w:t>
      </w:r>
    </w:p>
    <w:p w14:paraId="539FF048" w14:textId="77777777" w:rsidR="00530347" w:rsidRPr="007E5A50" w:rsidRDefault="00530347" w:rsidP="00530347">
      <w:pPr>
        <w:spacing w:after="0" w:line="312" w:lineRule="auto"/>
        <w:rPr>
          <w:rFonts w:ascii="Arial" w:hAnsi="Arial" w:cs="Arial"/>
          <w:i/>
          <w:noProof/>
        </w:rPr>
      </w:pPr>
      <w:r w:rsidRPr="007E5A50">
        <w:rPr>
          <w:rFonts w:ascii="Arial" w:hAnsi="Arial" w:cs="Arial"/>
          <w:i/>
          <w:noProof/>
        </w:rPr>
        <w:t>Podstawa prawna: art. 22 ust. 3 lit. d) ppkt (i), (iii), (iv), (v), (vi) i (vii) rozporządzenia w sprawie wspólnych przepisów.</w:t>
      </w:r>
    </w:p>
    <w:p w14:paraId="39D1ECDF" w14:textId="77777777" w:rsidR="00530347" w:rsidRPr="007E5A50" w:rsidRDefault="00530347" w:rsidP="00530347">
      <w:pPr>
        <w:spacing w:after="0" w:line="312" w:lineRule="auto"/>
        <w:rPr>
          <w:rFonts w:ascii="Arial" w:hAnsi="Arial" w:cs="Arial"/>
          <w:i/>
          <w:noProof/>
        </w:rPr>
      </w:pPr>
      <w:r w:rsidRPr="007E5A50">
        <w:rPr>
          <w:rFonts w:ascii="Arial" w:hAnsi="Arial" w:cs="Arial"/>
          <w:i/>
          <w:noProof/>
        </w:rPr>
        <w:t>Powiązane rodzaje działań – art. 22 ust. 3 lit. d) ppkt (i) rozporządzenia w sprawie wspólnych przepisów oraz art. 6 rozporządzenia w sprawie EFS+:</w:t>
      </w:r>
    </w:p>
    <w:p w14:paraId="4579045F" w14:textId="77777777" w:rsidR="00530347" w:rsidRPr="007E5A50" w:rsidRDefault="00530347" w:rsidP="00530347">
      <w:pPr>
        <w:spacing w:after="0" w:line="312" w:lineRule="auto"/>
        <w:rPr>
          <w:rFonts w:ascii="Arial" w:hAnsi="Arial" w:cs="Arial"/>
          <w:b/>
          <w:i/>
          <w:noProof/>
        </w:rPr>
      </w:pPr>
    </w:p>
    <w:p w14:paraId="40E54963" w14:textId="77777777" w:rsidR="00530347" w:rsidRPr="00714DBD" w:rsidRDefault="00530347" w:rsidP="00530347">
      <w:pPr>
        <w:spacing w:after="0" w:line="312" w:lineRule="auto"/>
        <w:rPr>
          <w:rFonts w:ascii="Arial" w:hAnsi="Arial" w:cs="Arial"/>
          <w:b/>
          <w:noProof/>
        </w:rPr>
      </w:pPr>
      <w:r w:rsidRPr="00714DBD">
        <w:rPr>
          <w:rFonts w:ascii="Arial" w:hAnsi="Arial" w:cs="Arial"/>
          <w:b/>
          <w:noProof/>
        </w:rPr>
        <w:t>Cel</w:t>
      </w:r>
      <w:r>
        <w:rPr>
          <w:rFonts w:ascii="Arial" w:hAnsi="Arial" w:cs="Arial"/>
          <w:b/>
          <w:noProof/>
        </w:rPr>
        <w:t>:</w:t>
      </w:r>
    </w:p>
    <w:p w14:paraId="373D4105" w14:textId="77777777" w:rsidR="00530347" w:rsidRPr="00714DBD" w:rsidRDefault="00530347" w:rsidP="00530347">
      <w:pPr>
        <w:spacing w:after="0" w:line="312" w:lineRule="auto"/>
        <w:rPr>
          <w:rFonts w:ascii="Arial" w:hAnsi="Arial" w:cs="Arial"/>
          <w:noProof/>
        </w:rPr>
      </w:pPr>
      <w:r>
        <w:rPr>
          <w:rFonts w:ascii="Arial" w:hAnsi="Arial" w:cs="Arial"/>
          <w:noProof/>
        </w:rPr>
        <w:t>Integracja społeczna oraz z</w:t>
      </w:r>
      <w:r w:rsidRPr="00714DBD">
        <w:rPr>
          <w:rFonts w:ascii="Arial" w:hAnsi="Arial" w:cs="Arial"/>
          <w:noProof/>
        </w:rPr>
        <w:t xml:space="preserve">większenie dostępności do usług dla osób </w:t>
      </w:r>
      <w:r w:rsidRPr="00714DBD">
        <w:rPr>
          <w:rFonts w:ascii="Arial" w:hAnsi="Arial" w:cs="Arial"/>
        </w:rPr>
        <w:t xml:space="preserve">zagrożonych </w:t>
      </w:r>
      <w:r>
        <w:rPr>
          <w:rFonts w:ascii="Arial" w:hAnsi="Arial" w:cs="Arial"/>
        </w:rPr>
        <w:t xml:space="preserve">ubóstwem lub </w:t>
      </w:r>
      <w:r w:rsidRPr="00714DBD">
        <w:rPr>
          <w:rFonts w:ascii="Arial" w:hAnsi="Arial" w:cs="Arial"/>
        </w:rPr>
        <w:t>wykluczeniem społecznym</w:t>
      </w:r>
      <w:r>
        <w:rPr>
          <w:rFonts w:ascii="Arial" w:hAnsi="Arial" w:cs="Arial"/>
        </w:rPr>
        <w:t>,</w:t>
      </w:r>
      <w:r w:rsidRPr="00714DBD">
        <w:rPr>
          <w:rFonts w:ascii="Arial" w:hAnsi="Arial" w:cs="Arial"/>
          <w:noProof/>
        </w:rPr>
        <w:t xml:space="preserve"> </w:t>
      </w:r>
      <w:r>
        <w:rPr>
          <w:rFonts w:ascii="Arial" w:hAnsi="Arial" w:cs="Arial"/>
        </w:rPr>
        <w:t xml:space="preserve">w tym </w:t>
      </w:r>
      <w:r w:rsidRPr="00714DBD">
        <w:rPr>
          <w:rFonts w:ascii="Arial" w:hAnsi="Arial" w:cs="Arial"/>
          <w:noProof/>
        </w:rPr>
        <w:t xml:space="preserve">najbardziej potrzebujących </w:t>
      </w:r>
      <w:r>
        <w:rPr>
          <w:rFonts w:ascii="Arial" w:hAnsi="Arial" w:cs="Arial"/>
          <w:noProof/>
        </w:rPr>
        <w:t xml:space="preserve">i dzieci </w:t>
      </w:r>
      <w:r w:rsidRPr="00714DBD">
        <w:rPr>
          <w:rFonts w:ascii="Arial" w:hAnsi="Arial" w:cs="Arial"/>
        </w:rPr>
        <w:t>służących aktywizacji społecznej i zwiększeniu samodzielności</w:t>
      </w:r>
      <w:r>
        <w:rPr>
          <w:rFonts w:ascii="Arial" w:hAnsi="Arial" w:cs="Arial"/>
        </w:rPr>
        <w:t xml:space="preserve"> </w:t>
      </w:r>
      <w:r w:rsidRPr="00F75222">
        <w:rPr>
          <w:rFonts w:ascii="Arial" w:hAnsi="Arial" w:cs="Arial"/>
          <w:noProof/>
        </w:rPr>
        <w:t>na obszarach objętych realizacją L</w:t>
      </w:r>
      <w:r>
        <w:rPr>
          <w:rFonts w:ascii="Arial" w:hAnsi="Arial" w:cs="Arial"/>
          <w:noProof/>
        </w:rPr>
        <w:t>okalnych Strategii Rozwoju (L</w:t>
      </w:r>
      <w:r w:rsidRPr="00F75222">
        <w:rPr>
          <w:rFonts w:ascii="Arial" w:hAnsi="Arial" w:cs="Arial"/>
          <w:noProof/>
        </w:rPr>
        <w:t>SR</w:t>
      </w:r>
      <w:r>
        <w:rPr>
          <w:rFonts w:ascii="Arial" w:hAnsi="Arial" w:cs="Arial"/>
          <w:noProof/>
        </w:rPr>
        <w:t>)</w:t>
      </w:r>
      <w:r w:rsidRPr="00F75222">
        <w:rPr>
          <w:rFonts w:ascii="Arial" w:hAnsi="Arial" w:cs="Arial"/>
          <w:noProof/>
        </w:rPr>
        <w:t>.</w:t>
      </w:r>
    </w:p>
    <w:p w14:paraId="43F41F6E" w14:textId="77777777" w:rsidR="00530347" w:rsidRDefault="00530347" w:rsidP="00530347">
      <w:pPr>
        <w:spacing w:after="0" w:line="312" w:lineRule="auto"/>
        <w:rPr>
          <w:rFonts w:ascii="Arial" w:hAnsi="Arial" w:cs="Arial"/>
          <w:b/>
        </w:rPr>
      </w:pPr>
    </w:p>
    <w:p w14:paraId="076684CC" w14:textId="77777777" w:rsidR="00530347" w:rsidRPr="00FF681E" w:rsidRDefault="00530347" w:rsidP="00FF681E">
      <w:pPr>
        <w:spacing w:after="0" w:line="312" w:lineRule="auto"/>
        <w:rPr>
          <w:rFonts w:ascii="Arial" w:hAnsi="Arial" w:cs="Arial"/>
          <w:noProof/>
        </w:rPr>
      </w:pPr>
      <w:r w:rsidRPr="00FF681E">
        <w:rPr>
          <w:rFonts w:ascii="Arial" w:hAnsi="Arial" w:cs="Arial"/>
          <w:b/>
        </w:rPr>
        <w:t>Opis działań:</w:t>
      </w:r>
    </w:p>
    <w:p w14:paraId="54F92C85" w14:textId="590F5E61" w:rsidR="00FF681E" w:rsidRPr="00FF681E" w:rsidRDefault="00FF681E" w:rsidP="00FF681E">
      <w:pPr>
        <w:spacing w:after="0" w:line="312" w:lineRule="auto"/>
        <w:rPr>
          <w:rFonts w:ascii="Arial" w:hAnsi="Arial" w:cs="Arial"/>
        </w:rPr>
      </w:pPr>
      <w:r w:rsidRPr="00FF681E">
        <w:rPr>
          <w:rFonts w:ascii="Arial" w:hAnsi="Arial" w:cs="Arial"/>
        </w:rPr>
        <w:t xml:space="preserve">Wsparcie zostanie skoncentrowane na </w:t>
      </w:r>
      <w:r w:rsidRPr="00FF681E">
        <w:rPr>
          <w:rFonts w:ascii="Arial" w:hAnsi="Arial" w:cs="Arial"/>
          <w:noProof/>
        </w:rPr>
        <w:t xml:space="preserve">działaniach zwiększających dostęp do usług społecznych zgłaszanych na obszarach wiejskich dla </w:t>
      </w:r>
      <w:r w:rsidRPr="00FF681E">
        <w:rPr>
          <w:rFonts w:ascii="Arial" w:hAnsi="Arial" w:cs="Arial"/>
        </w:rPr>
        <w:t xml:space="preserve">dzieci i młodzieży wymagające wsparcia przebywające w rodzinach i innych placówkach całodobowych.  </w:t>
      </w:r>
    </w:p>
    <w:p w14:paraId="40EE4AFB" w14:textId="54AA345A" w:rsidR="00FF681E" w:rsidRDefault="00FF681E" w:rsidP="00530347">
      <w:pPr>
        <w:spacing w:after="0" w:line="312" w:lineRule="auto"/>
        <w:rPr>
          <w:rFonts w:ascii="Arial" w:hAnsi="Arial" w:cs="Arial"/>
        </w:rPr>
      </w:pPr>
      <w:r w:rsidRPr="00FF681E">
        <w:rPr>
          <w:rFonts w:ascii="Arial" w:hAnsi="Arial" w:cs="Arial"/>
        </w:rPr>
        <w:t xml:space="preserve">Planowane działania przewidują wsparcie funkcjonowanie rodziny zagrożonej ubóstwem </w:t>
      </w:r>
      <w:r w:rsidRPr="00FF681E">
        <w:rPr>
          <w:rFonts w:ascii="Arial" w:hAnsi="Arial" w:cs="Arial"/>
          <w:noProof/>
        </w:rPr>
        <w:t>lub</w:t>
      </w:r>
      <w:r w:rsidRPr="00FF681E">
        <w:rPr>
          <w:rFonts w:ascii="Arial" w:hAnsi="Arial" w:cs="Arial"/>
        </w:rPr>
        <w:t xml:space="preserve"> wykluczeniem społecznym w rozwoju i samodzielnym wypełnianiu funkcji społecznych</w:t>
      </w:r>
      <w:r w:rsidRPr="00FF681E">
        <w:rPr>
          <w:rFonts w:ascii="Arial" w:hAnsi="Arial" w:cs="Arial"/>
          <w:b/>
        </w:rPr>
        <w:t xml:space="preserve"> </w:t>
      </w:r>
      <w:r w:rsidRPr="00FF681E">
        <w:rPr>
          <w:rFonts w:ascii="Arial" w:hAnsi="Arial" w:cs="Arial"/>
        </w:rPr>
        <w:t xml:space="preserve">(m.in. pomoc rodzinom dotkniętym problemem przemocy, rodzinom przeżywającym kryzys). </w:t>
      </w:r>
      <w:r w:rsidRPr="00FF681E">
        <w:rPr>
          <w:rFonts w:ascii="Arial" w:hAnsi="Arial" w:cs="Arial"/>
          <w:noProof/>
        </w:rPr>
        <w:t xml:space="preserve">Raport z badania działalności OPS w reg. wskazuje na powszechność występowania problemu przemocy </w:t>
      </w:r>
      <w:r w:rsidRPr="00FF681E">
        <w:rPr>
          <w:rFonts w:ascii="Arial" w:hAnsi="Arial" w:cs="Arial"/>
        </w:rPr>
        <w:t xml:space="preserve">psychicznej, fizycznej, rzadziej ekonomicznej czy seksualnej (w odniesieniu do dorosłych, jak i do dzieci). Istotnym problemem jest także niechęć do ujawniania informacji </w:t>
      </w:r>
      <w:r w:rsidR="00082F8B">
        <w:rPr>
          <w:rFonts w:ascii="Arial" w:hAnsi="Arial" w:cs="Arial"/>
        </w:rPr>
        <w:br/>
      </w:r>
      <w:r w:rsidRPr="00FF681E">
        <w:rPr>
          <w:rFonts w:ascii="Arial" w:hAnsi="Arial" w:cs="Arial"/>
        </w:rPr>
        <w:t xml:space="preserve">o występujących nadużyciach, zwłaszcza seksualnych co uniemożliwia udzielenie adekwatnej pomocy lub podjęcie działań prewencyjnych. Ogromnym problemem </w:t>
      </w:r>
      <w:r w:rsidR="00082F8B">
        <w:rPr>
          <w:rFonts w:ascii="Arial" w:hAnsi="Arial" w:cs="Arial"/>
        </w:rPr>
        <w:br/>
      </w:r>
      <w:r w:rsidRPr="00FF681E">
        <w:rPr>
          <w:rFonts w:ascii="Arial" w:hAnsi="Arial" w:cs="Arial"/>
        </w:rPr>
        <w:t>w przypadku ofiar przemocy, w znacznej mierze uniemożliwiającym jego rozwiązanie jest, zamieszkiwanie wspólnie ze sprawcą (91% respondentów badania). Dodatkowo respondenci wskazują na brak możliwości odseparowania sprawcy od ofiar przemocy (z powodu uzależnienia ekonomicznego, trudności w uzyskaniu nakazu opuszczenia mieszkania lub jego wyegzekwowaniu). Na bierność i brak wpływu na zmianę sytuacji wskazują wysokie częstotliwości występowania takich problemów jak: brak chęci do zmiany sytuacji przez sprawcę, brak decyzji/podjęcia próby ze strony ofiar odnośnie odseparowania się od sprawcy przemocy, brak chęci do przejścia terapii ze strony ofiar.</w:t>
      </w:r>
      <w:r w:rsidRPr="00FF681E">
        <w:rPr>
          <w:rStyle w:val="Odwoanieprzypisudolnego"/>
          <w:rFonts w:ascii="Arial" w:hAnsi="Arial" w:cs="Arial"/>
        </w:rPr>
        <w:footnoteReference w:id="166"/>
      </w:r>
      <w:r w:rsidRPr="00FF681E">
        <w:rPr>
          <w:rFonts w:ascii="Arial" w:hAnsi="Arial" w:cs="Arial"/>
        </w:rPr>
        <w:t xml:space="preserve"> </w:t>
      </w:r>
    </w:p>
    <w:p w14:paraId="6A43713C" w14:textId="578C6AE9" w:rsidR="00FF681E" w:rsidRDefault="00FF681E" w:rsidP="00530347">
      <w:pPr>
        <w:spacing w:after="0" w:line="312" w:lineRule="auto"/>
        <w:rPr>
          <w:rFonts w:ascii="Arial" w:hAnsi="Arial" w:cs="Arial"/>
        </w:rPr>
      </w:pPr>
      <w:r w:rsidRPr="00FF681E">
        <w:rPr>
          <w:rFonts w:ascii="Arial" w:hAnsi="Arial" w:cs="Arial"/>
        </w:rPr>
        <w:t xml:space="preserve">Przewidziano także wsparcie </w:t>
      </w:r>
      <w:r w:rsidRPr="00FF681E">
        <w:rPr>
          <w:rFonts w:ascii="Arial" w:hAnsi="Arial" w:cs="Arial"/>
          <w:noProof/>
        </w:rPr>
        <w:t>szkoleniowe kadr na potrzeby świadczenia usł. w społeczności lokalnej w celu uzupełnienia opisanych działań.</w:t>
      </w:r>
    </w:p>
    <w:p w14:paraId="3C4A45C1" w14:textId="77777777" w:rsidR="00FF681E" w:rsidRDefault="00FF681E" w:rsidP="00530347">
      <w:pPr>
        <w:spacing w:after="0" w:line="312" w:lineRule="auto"/>
        <w:rPr>
          <w:rFonts w:ascii="Arial" w:hAnsi="Arial" w:cs="Arial"/>
          <w:b/>
        </w:rPr>
      </w:pPr>
    </w:p>
    <w:p w14:paraId="40F1008B" w14:textId="385BFEC9" w:rsidR="00530347" w:rsidRPr="00FF681E" w:rsidRDefault="00530347" w:rsidP="00530347">
      <w:pPr>
        <w:spacing w:after="0" w:line="312" w:lineRule="auto"/>
        <w:rPr>
          <w:rFonts w:ascii="Arial" w:hAnsi="Arial" w:cs="Arial"/>
        </w:rPr>
      </w:pPr>
      <w:r>
        <w:rPr>
          <w:rFonts w:ascii="Arial" w:hAnsi="Arial" w:cs="Arial"/>
          <w:b/>
        </w:rPr>
        <w:t>Rodzaje działań:</w:t>
      </w:r>
    </w:p>
    <w:p w14:paraId="78AEA710" w14:textId="43F0E8CC" w:rsidR="00530347" w:rsidRPr="00402BF1" w:rsidRDefault="00530347" w:rsidP="00530347">
      <w:pPr>
        <w:spacing w:after="0" w:line="312" w:lineRule="auto"/>
        <w:rPr>
          <w:rFonts w:ascii="Arial" w:hAnsi="Arial" w:cs="Arial"/>
          <w:strike/>
          <w:u w:val="single"/>
        </w:rPr>
      </w:pPr>
      <w:r w:rsidRPr="007E5A50">
        <w:rPr>
          <w:rFonts w:ascii="Arial" w:hAnsi="Arial" w:cs="Arial"/>
          <w:u w:val="single"/>
        </w:rPr>
        <w:t>Integracja społeczna</w:t>
      </w:r>
      <w:r w:rsidR="00402BF1">
        <w:rPr>
          <w:rFonts w:ascii="Arial" w:hAnsi="Arial" w:cs="Arial"/>
          <w:u w:val="single"/>
        </w:rPr>
        <w:t xml:space="preserve"> na obszarach wiejskich</w:t>
      </w:r>
    </w:p>
    <w:p w14:paraId="5F4C1775" w14:textId="4E452E54" w:rsidR="00530347" w:rsidRPr="007E5A50" w:rsidRDefault="00530347" w:rsidP="000C5BA1">
      <w:pPr>
        <w:pStyle w:val="Akapitzlist"/>
        <w:numPr>
          <w:ilvl w:val="0"/>
          <w:numId w:val="55"/>
        </w:numPr>
        <w:spacing w:after="0" w:line="312" w:lineRule="auto"/>
        <w:ind w:left="284" w:hanging="284"/>
        <w:rPr>
          <w:rFonts w:ascii="Arial" w:hAnsi="Arial" w:cs="Arial"/>
          <w:strike/>
          <w:noProof/>
        </w:rPr>
      </w:pPr>
      <w:r w:rsidRPr="007E5A50">
        <w:rPr>
          <w:rFonts w:ascii="Arial" w:hAnsi="Arial" w:cs="Arial"/>
          <w:noProof/>
        </w:rPr>
        <w:t>działania skierowane do dzieci i młodzieży zagrożonych wy</w:t>
      </w:r>
      <w:r w:rsidR="00BF60F9">
        <w:rPr>
          <w:rFonts w:ascii="Arial" w:hAnsi="Arial" w:cs="Arial"/>
          <w:noProof/>
        </w:rPr>
        <w:t>k</w:t>
      </w:r>
      <w:r w:rsidRPr="007E5A50">
        <w:rPr>
          <w:rFonts w:ascii="Arial" w:hAnsi="Arial" w:cs="Arial"/>
          <w:noProof/>
        </w:rPr>
        <w:t xml:space="preserve">luczeniem społecznym wymagających wsparcia, przebywających w rodzinach oraz różnego rodzaju placówkach całodobowych, </w:t>
      </w:r>
    </w:p>
    <w:p w14:paraId="052CCD15" w14:textId="77777777" w:rsidR="00530347" w:rsidRPr="007E5A50" w:rsidRDefault="00530347" w:rsidP="000C5BA1">
      <w:pPr>
        <w:pStyle w:val="Akapitzlist"/>
        <w:numPr>
          <w:ilvl w:val="0"/>
          <w:numId w:val="55"/>
        </w:numPr>
        <w:spacing w:after="0" w:line="312" w:lineRule="auto"/>
        <w:ind w:left="284" w:hanging="284"/>
        <w:rPr>
          <w:rFonts w:ascii="Arial" w:hAnsi="Arial" w:cs="Arial"/>
          <w:noProof/>
        </w:rPr>
      </w:pPr>
      <w:r w:rsidRPr="007E5A50">
        <w:rPr>
          <w:rFonts w:ascii="Arial" w:hAnsi="Arial" w:cs="Arial"/>
          <w:noProof/>
        </w:rPr>
        <w:t>działania skierowane do rodzin wychowujących dzieci, w tym rodzin przeżywających trudności opiekuńczo-wychowawcze lub doświadczających kryzysu oraz otoczenia ww. osób / rodzin (w takim zakresie, w jakim jest to niezbędne dla udzielanego wsparcia rodzinom),</w:t>
      </w:r>
    </w:p>
    <w:p w14:paraId="22C44F7C" w14:textId="77777777" w:rsidR="00530347" w:rsidRPr="007E5A50" w:rsidRDefault="00530347" w:rsidP="000C5BA1">
      <w:pPr>
        <w:pStyle w:val="Akapitzlist"/>
        <w:numPr>
          <w:ilvl w:val="0"/>
          <w:numId w:val="55"/>
        </w:numPr>
        <w:spacing w:after="0" w:line="312" w:lineRule="auto"/>
        <w:ind w:left="284" w:hanging="284"/>
        <w:rPr>
          <w:rFonts w:ascii="Arial" w:hAnsi="Arial" w:cs="Arial"/>
          <w:strike/>
          <w:noProof/>
        </w:rPr>
      </w:pPr>
      <w:r w:rsidRPr="007E5A50">
        <w:rPr>
          <w:rFonts w:ascii="Arial" w:hAnsi="Arial" w:cs="Arial"/>
          <w:noProof/>
        </w:rPr>
        <w:t>podnoszenie kompetencji i kwalifikacji</w:t>
      </w:r>
      <w:r w:rsidRPr="007E5A50">
        <w:rPr>
          <w:rFonts w:ascii="Arial" w:hAnsi="Arial" w:cs="Arial"/>
        </w:rPr>
        <w:t xml:space="preserve"> kadr</w:t>
      </w:r>
      <w:r w:rsidRPr="007E5A50">
        <w:rPr>
          <w:rStyle w:val="Odwoanieprzypisudolnego"/>
          <w:rFonts w:ascii="Arial" w:hAnsi="Arial" w:cs="Arial"/>
        </w:rPr>
        <w:footnoteReference w:id="167"/>
      </w:r>
      <w:r w:rsidRPr="007E5A50">
        <w:rPr>
          <w:rFonts w:ascii="Arial" w:hAnsi="Arial" w:cs="Arial"/>
        </w:rPr>
        <w:t xml:space="preserve"> niezbędnej do realizacji projektu w zakresie świadczenia wysokiej jakości usług społecznych na poziomie lokalnym, w tym szkolenia kadr na rzecz dzieci, młodzieży i rodziny. </w:t>
      </w:r>
    </w:p>
    <w:p w14:paraId="602A0C01" w14:textId="77777777" w:rsidR="00530347" w:rsidRPr="007E5A50" w:rsidRDefault="00530347" w:rsidP="00530347">
      <w:pPr>
        <w:pStyle w:val="Akapitzlist"/>
        <w:spacing w:after="0" w:line="312" w:lineRule="auto"/>
        <w:ind w:left="284"/>
        <w:rPr>
          <w:rFonts w:ascii="Arial" w:hAnsi="Arial" w:cs="Arial"/>
          <w:strike/>
          <w:noProof/>
        </w:rPr>
      </w:pPr>
    </w:p>
    <w:p w14:paraId="60F9F707" w14:textId="2E21C5F4" w:rsidR="00530347" w:rsidRPr="00714DBD" w:rsidRDefault="00530347" w:rsidP="00530347">
      <w:pPr>
        <w:spacing w:after="0" w:line="312" w:lineRule="auto"/>
        <w:rPr>
          <w:rFonts w:ascii="Arial" w:hAnsi="Arial" w:cs="Arial"/>
        </w:rPr>
      </w:pPr>
      <w:r>
        <w:rPr>
          <w:rFonts w:ascii="Arial" w:hAnsi="Arial" w:cs="Arial"/>
        </w:rPr>
        <w:t>Sposób wyboru projekt</w:t>
      </w:r>
      <w:r w:rsidR="00490157">
        <w:rPr>
          <w:rFonts w:ascii="Arial" w:hAnsi="Arial" w:cs="Arial"/>
        </w:rPr>
        <w:t>ów</w:t>
      </w:r>
      <w:r w:rsidRPr="00714DBD">
        <w:rPr>
          <w:rFonts w:ascii="Arial" w:hAnsi="Arial" w:cs="Arial"/>
        </w:rPr>
        <w:t xml:space="preserve">: </w:t>
      </w:r>
      <w:r w:rsidRPr="00714DBD">
        <w:rPr>
          <w:rFonts w:ascii="Arial" w:hAnsi="Arial" w:cs="Arial"/>
          <w:b/>
        </w:rPr>
        <w:t>konkurencyjny</w:t>
      </w:r>
      <w:r w:rsidR="00DD7645">
        <w:rPr>
          <w:rFonts w:ascii="Arial" w:hAnsi="Arial" w:cs="Arial"/>
        </w:rPr>
        <w:t xml:space="preserve"> </w:t>
      </w:r>
      <w:r w:rsidR="00DD7645" w:rsidRPr="00DD7645">
        <w:rPr>
          <w:rFonts w:ascii="Arial" w:hAnsi="Arial" w:cs="Arial"/>
          <w:b/>
          <w:bCs/>
        </w:rPr>
        <w:t>/ niekonkurencyjny.</w:t>
      </w:r>
    </w:p>
    <w:p w14:paraId="7086C1D3" w14:textId="77777777" w:rsidR="00530347" w:rsidRPr="00714DBD" w:rsidRDefault="00530347" w:rsidP="00530347">
      <w:pPr>
        <w:spacing w:after="0" w:line="312" w:lineRule="auto"/>
        <w:rPr>
          <w:rFonts w:ascii="Arial" w:hAnsi="Arial" w:cs="Arial"/>
          <w:b/>
          <w:noProof/>
        </w:rPr>
      </w:pPr>
    </w:p>
    <w:p w14:paraId="7CC6A646" w14:textId="77777777" w:rsidR="00530347" w:rsidRPr="009F13D0" w:rsidRDefault="00530347" w:rsidP="00530347">
      <w:pPr>
        <w:spacing w:after="0" w:line="312" w:lineRule="auto"/>
        <w:rPr>
          <w:rFonts w:ascii="Arial" w:hAnsi="Arial" w:cs="Arial"/>
        </w:rPr>
      </w:pPr>
      <w:r w:rsidRPr="009F13D0">
        <w:rPr>
          <w:rFonts w:ascii="Arial" w:hAnsi="Arial" w:cs="Arial"/>
          <w:b/>
          <w:noProof/>
        </w:rPr>
        <w:t xml:space="preserve">[Beneficjenci] </w:t>
      </w:r>
    </w:p>
    <w:p w14:paraId="6BE5B78D" w14:textId="77777777" w:rsidR="00530347" w:rsidRPr="009F13D0" w:rsidRDefault="00530347" w:rsidP="000C5BA1">
      <w:pPr>
        <w:numPr>
          <w:ilvl w:val="0"/>
          <w:numId w:val="52"/>
        </w:numPr>
        <w:spacing w:after="0" w:line="312" w:lineRule="auto"/>
        <w:ind w:left="284" w:hanging="284"/>
        <w:rPr>
          <w:rFonts w:ascii="Arial" w:hAnsi="Arial" w:cs="Arial"/>
          <w:noProof/>
        </w:rPr>
      </w:pPr>
      <w:r w:rsidRPr="009F13D0">
        <w:rPr>
          <w:rFonts w:ascii="Arial" w:hAnsi="Arial" w:cs="Arial"/>
          <w:noProof/>
        </w:rPr>
        <w:t>Lokalne Grupy Działania oraz inne podmioty z obszaru realizacji LSR lub realizujące projekty na obszarze LSR:</w:t>
      </w:r>
    </w:p>
    <w:p w14:paraId="66BF7A41" w14:textId="77777777" w:rsidR="00530347" w:rsidRPr="009F13D0" w:rsidRDefault="00530347" w:rsidP="000C5BA1">
      <w:pPr>
        <w:numPr>
          <w:ilvl w:val="0"/>
          <w:numId w:val="59"/>
        </w:numPr>
        <w:spacing w:after="0" w:line="312" w:lineRule="auto"/>
        <w:ind w:left="709"/>
        <w:rPr>
          <w:rFonts w:ascii="Arial" w:hAnsi="Arial" w:cs="Arial"/>
          <w:noProof/>
        </w:rPr>
      </w:pPr>
      <w:r w:rsidRPr="009F13D0">
        <w:rPr>
          <w:rFonts w:ascii="Arial" w:hAnsi="Arial" w:cs="Arial"/>
          <w:noProof/>
        </w:rPr>
        <w:t>jednostki samorządu terytorialnego i ich jednostki organizacyjne, związki, porozumienia i stowarzyszenia,</w:t>
      </w:r>
    </w:p>
    <w:p w14:paraId="5AC20E51" w14:textId="2B9190AA" w:rsidR="00530347" w:rsidRPr="006473C8" w:rsidRDefault="00530347" w:rsidP="000C5BA1">
      <w:pPr>
        <w:numPr>
          <w:ilvl w:val="0"/>
          <w:numId w:val="59"/>
        </w:numPr>
        <w:spacing w:after="0" w:line="312" w:lineRule="auto"/>
        <w:ind w:left="709"/>
        <w:rPr>
          <w:rFonts w:ascii="Arial" w:hAnsi="Arial" w:cs="Arial"/>
          <w:noProof/>
        </w:rPr>
      </w:pPr>
      <w:r w:rsidRPr="009F13D0">
        <w:rPr>
          <w:rFonts w:ascii="Arial" w:hAnsi="Arial" w:cs="Arial"/>
          <w:noProof/>
        </w:rPr>
        <w:t xml:space="preserve">podmioty, o których mowa w art. 3 ust. 2 i 3 ustawy z dnia 24 kwietnia 2003 r. </w:t>
      </w:r>
      <w:r w:rsidR="00664509">
        <w:rPr>
          <w:rFonts w:ascii="Arial" w:hAnsi="Arial" w:cs="Arial"/>
          <w:noProof/>
        </w:rPr>
        <w:br/>
      </w:r>
      <w:r w:rsidRPr="009F13D0">
        <w:rPr>
          <w:rFonts w:ascii="Arial" w:hAnsi="Arial" w:cs="Arial"/>
          <w:noProof/>
        </w:rPr>
        <w:t xml:space="preserve">o działalności pożytku publicznego i o wolontariacie działające w obszarze pomocy </w:t>
      </w:r>
      <w:r w:rsidRPr="006473C8">
        <w:rPr>
          <w:rFonts w:ascii="Arial" w:hAnsi="Arial" w:cs="Arial"/>
          <w:noProof/>
        </w:rPr>
        <w:t>społecznej.</w:t>
      </w:r>
    </w:p>
    <w:p w14:paraId="61AC192F" w14:textId="77777777" w:rsidR="00530347" w:rsidRDefault="00530347" w:rsidP="00530347">
      <w:pPr>
        <w:spacing w:after="0" w:line="312" w:lineRule="auto"/>
        <w:rPr>
          <w:rFonts w:ascii="Arial" w:hAnsi="Arial" w:cs="Arial"/>
          <w:b/>
        </w:rPr>
      </w:pPr>
    </w:p>
    <w:p w14:paraId="224EFF29" w14:textId="77777777" w:rsidR="00530347" w:rsidRPr="00714DBD" w:rsidRDefault="00530347" w:rsidP="00530347">
      <w:pPr>
        <w:spacing w:after="0" w:line="312" w:lineRule="auto"/>
        <w:rPr>
          <w:rFonts w:ascii="Arial" w:hAnsi="Arial" w:cs="Arial"/>
          <w:b/>
        </w:rPr>
      </w:pPr>
      <w:r w:rsidRPr="00714DBD">
        <w:rPr>
          <w:rFonts w:ascii="Arial" w:hAnsi="Arial" w:cs="Arial"/>
          <w:b/>
        </w:rPr>
        <w:t>Oczekiwane rezultaty:</w:t>
      </w:r>
    </w:p>
    <w:p w14:paraId="4B9F8EA0" w14:textId="77777777" w:rsidR="00530347" w:rsidRPr="00845391" w:rsidRDefault="00530347" w:rsidP="00530347">
      <w:pPr>
        <w:spacing w:after="0" w:line="312" w:lineRule="auto"/>
        <w:rPr>
          <w:rFonts w:ascii="Arial" w:hAnsi="Arial" w:cs="Arial"/>
          <w:b/>
          <w:i/>
          <w:noProof/>
        </w:rPr>
      </w:pPr>
      <w:r>
        <w:rPr>
          <w:rFonts w:ascii="Arial" w:hAnsi="Arial" w:cs="Arial"/>
          <w:noProof/>
        </w:rPr>
        <w:t xml:space="preserve">Zaplanowane </w:t>
      </w:r>
      <w:r w:rsidRPr="00714DBD">
        <w:rPr>
          <w:rFonts w:ascii="Arial" w:hAnsi="Arial" w:cs="Arial"/>
          <w:noProof/>
        </w:rPr>
        <w:t>działa</w:t>
      </w:r>
      <w:r>
        <w:rPr>
          <w:rFonts w:ascii="Arial" w:hAnsi="Arial" w:cs="Arial"/>
          <w:noProof/>
        </w:rPr>
        <w:t xml:space="preserve">nia w zakresie wsparcia </w:t>
      </w:r>
      <w:r w:rsidRPr="00714DBD">
        <w:rPr>
          <w:rFonts w:ascii="Arial" w:hAnsi="Arial" w:cs="Arial"/>
          <w:noProof/>
        </w:rPr>
        <w:t xml:space="preserve">dla </w:t>
      </w:r>
      <w:r>
        <w:rPr>
          <w:rFonts w:ascii="Arial" w:hAnsi="Arial" w:cs="Arial"/>
        </w:rPr>
        <w:t xml:space="preserve">dzieci, młodzieży, rodzin </w:t>
      </w:r>
      <w:r w:rsidRPr="00714DBD">
        <w:rPr>
          <w:rFonts w:ascii="Arial" w:hAnsi="Arial" w:cs="Arial"/>
          <w:noProof/>
        </w:rPr>
        <w:t>przyczyni</w:t>
      </w:r>
      <w:r>
        <w:rPr>
          <w:rFonts w:ascii="Arial" w:hAnsi="Arial" w:cs="Arial"/>
          <w:noProof/>
        </w:rPr>
        <w:t>ą</w:t>
      </w:r>
      <w:r w:rsidRPr="00714DBD">
        <w:rPr>
          <w:rFonts w:ascii="Arial" w:hAnsi="Arial" w:cs="Arial"/>
          <w:noProof/>
        </w:rPr>
        <w:t xml:space="preserve"> się do zwiększenia dostępności do usług</w:t>
      </w:r>
      <w:r>
        <w:rPr>
          <w:rFonts w:ascii="Arial" w:hAnsi="Arial" w:cs="Arial"/>
          <w:noProof/>
        </w:rPr>
        <w:t xml:space="preserve"> </w:t>
      </w:r>
      <w:r w:rsidRPr="00714DBD">
        <w:rPr>
          <w:rFonts w:ascii="Arial" w:hAnsi="Arial" w:cs="Arial"/>
          <w:bCs/>
        </w:rPr>
        <w:t>społecznych świadczonych w społeczności lokalnej.</w:t>
      </w:r>
    </w:p>
    <w:p w14:paraId="432F7BF2" w14:textId="77777777" w:rsidR="00530347" w:rsidRDefault="00530347" w:rsidP="00530347">
      <w:pPr>
        <w:spacing w:after="0" w:line="312" w:lineRule="auto"/>
        <w:rPr>
          <w:rFonts w:ascii="Arial" w:hAnsi="Arial" w:cs="Arial"/>
          <w:b/>
          <w:noProof/>
        </w:rPr>
      </w:pPr>
    </w:p>
    <w:p w14:paraId="0FB2DB5E" w14:textId="77777777" w:rsidR="00530347" w:rsidRDefault="00530347" w:rsidP="00530347">
      <w:pPr>
        <w:spacing w:after="0" w:line="312" w:lineRule="auto"/>
        <w:rPr>
          <w:rFonts w:ascii="Arial" w:hAnsi="Arial" w:cs="Arial"/>
          <w:noProof/>
        </w:rPr>
      </w:pPr>
      <w:r w:rsidRPr="00714DBD">
        <w:rPr>
          <w:rFonts w:ascii="Arial" w:hAnsi="Arial" w:cs="Arial"/>
          <w:b/>
          <w:noProof/>
        </w:rPr>
        <w:t xml:space="preserve">Główne grupy docelowe </w:t>
      </w:r>
      <w:r w:rsidRPr="007E5A50">
        <w:rPr>
          <w:rFonts w:ascii="Arial" w:hAnsi="Arial" w:cs="Arial"/>
          <w:noProof/>
        </w:rPr>
        <w:t>– art. 22 ust. 3 lit. d) ppkt (iii) rozporządzenia w sprawie wspólnych przepisów:</w:t>
      </w:r>
    </w:p>
    <w:p w14:paraId="5B966091" w14:textId="77777777" w:rsidR="00530347" w:rsidRDefault="00530347" w:rsidP="00712819">
      <w:pPr>
        <w:numPr>
          <w:ilvl w:val="0"/>
          <w:numId w:val="53"/>
        </w:numPr>
        <w:spacing w:after="0" w:line="312" w:lineRule="auto"/>
        <w:ind w:left="284" w:hanging="284"/>
        <w:rPr>
          <w:rFonts w:ascii="Arial" w:hAnsi="Arial" w:cs="Arial"/>
          <w:noProof/>
        </w:rPr>
      </w:pPr>
      <w:r w:rsidRPr="009F13D0">
        <w:rPr>
          <w:rFonts w:ascii="Arial" w:hAnsi="Arial" w:cs="Arial"/>
          <w:noProof/>
        </w:rPr>
        <w:t>osoby zagrożone ubóstwem lub wykluczeniem społecznym, w tym osoby najbardziej potrzebujące</w:t>
      </w:r>
      <w:r w:rsidRPr="00714DBD">
        <w:rPr>
          <w:rStyle w:val="Odwoanieprzypisudolnego"/>
          <w:rFonts w:ascii="Arial" w:hAnsi="Arial" w:cs="Arial"/>
          <w:noProof/>
        </w:rPr>
        <w:footnoteReference w:id="168"/>
      </w:r>
      <w:r>
        <w:rPr>
          <w:rFonts w:ascii="Arial" w:hAnsi="Arial" w:cs="Arial"/>
          <w:noProof/>
        </w:rPr>
        <w:t>,</w:t>
      </w:r>
    </w:p>
    <w:p w14:paraId="33037617" w14:textId="77777777" w:rsidR="00530347" w:rsidRPr="009F13D0" w:rsidRDefault="00530347" w:rsidP="00712819">
      <w:pPr>
        <w:numPr>
          <w:ilvl w:val="0"/>
          <w:numId w:val="53"/>
        </w:numPr>
        <w:spacing w:after="0" w:line="312" w:lineRule="auto"/>
        <w:ind w:left="284" w:hanging="284"/>
        <w:rPr>
          <w:rFonts w:ascii="Arial" w:hAnsi="Arial" w:cs="Arial"/>
          <w:noProof/>
        </w:rPr>
      </w:pPr>
      <w:r w:rsidRPr="009F13D0">
        <w:rPr>
          <w:rFonts w:ascii="Arial" w:hAnsi="Arial" w:cs="Arial"/>
          <w:noProof/>
        </w:rPr>
        <w:lastRenderedPageBreak/>
        <w:t xml:space="preserve">otoczenie w/w (w takim zakresie, w jakim jest to niezbędne dla udzielanego wsparcia w/w osobom), </w:t>
      </w:r>
    </w:p>
    <w:p w14:paraId="26D61AE9" w14:textId="77777777" w:rsidR="00530347" w:rsidRPr="00681CD0" w:rsidRDefault="00530347" w:rsidP="00712819">
      <w:pPr>
        <w:numPr>
          <w:ilvl w:val="0"/>
          <w:numId w:val="53"/>
        </w:numPr>
        <w:spacing w:after="0" w:line="312" w:lineRule="auto"/>
        <w:ind w:left="284" w:hanging="284"/>
        <w:rPr>
          <w:rFonts w:ascii="Arial" w:hAnsi="Arial" w:cs="Arial"/>
          <w:noProof/>
        </w:rPr>
      </w:pPr>
      <w:r w:rsidRPr="00681CD0">
        <w:rPr>
          <w:rFonts w:ascii="Arial" w:hAnsi="Arial" w:cs="Arial"/>
          <w:noProof/>
        </w:rPr>
        <w:t>osoby przebywające w rodzinach oraz różnego rodzaju placówkach całodobowych,</w:t>
      </w:r>
    </w:p>
    <w:p w14:paraId="26834C09" w14:textId="77777777" w:rsidR="00C83A3E" w:rsidRDefault="00530347" w:rsidP="00712819">
      <w:pPr>
        <w:numPr>
          <w:ilvl w:val="0"/>
          <w:numId w:val="53"/>
        </w:numPr>
        <w:spacing w:after="0" w:line="312" w:lineRule="auto"/>
        <w:ind w:left="284" w:hanging="284"/>
        <w:rPr>
          <w:rFonts w:ascii="Arial" w:hAnsi="Arial" w:cs="Arial"/>
          <w:noProof/>
        </w:rPr>
      </w:pPr>
      <w:r w:rsidRPr="00681CD0">
        <w:rPr>
          <w:rFonts w:ascii="Arial" w:hAnsi="Arial" w:cs="Arial"/>
          <w:noProof/>
        </w:rPr>
        <w:t xml:space="preserve">rodziny wychowujące dzieci, w tym rodziny przeżywające trudności opiekuńczo-wychowawcze oraz doświadczające kryzysu, </w:t>
      </w:r>
    </w:p>
    <w:p w14:paraId="06543671" w14:textId="3944FBF9" w:rsidR="00530347" w:rsidRPr="00C83A3E" w:rsidRDefault="00530347" w:rsidP="00712819">
      <w:pPr>
        <w:numPr>
          <w:ilvl w:val="0"/>
          <w:numId w:val="53"/>
        </w:numPr>
        <w:spacing w:after="0" w:line="312" w:lineRule="auto"/>
        <w:ind w:left="284" w:hanging="284"/>
        <w:rPr>
          <w:rFonts w:ascii="Arial" w:hAnsi="Arial" w:cs="Arial"/>
          <w:noProof/>
        </w:rPr>
      </w:pPr>
      <w:r w:rsidRPr="00C83A3E">
        <w:rPr>
          <w:rFonts w:ascii="Arial" w:hAnsi="Arial" w:cs="Arial"/>
          <w:noProof/>
        </w:rPr>
        <w:t>kadra pracująca w placówkach, kandydaci/trenerzy i opiekunowie dla osób  usamodzielnianych, niezbędne do realizacji projektu w zakresie świadczenia wysokiej jakości usług na rzecz dzieci, młodzieży i rodziny.</w:t>
      </w:r>
    </w:p>
    <w:p w14:paraId="67B93549" w14:textId="77777777" w:rsidR="00530347" w:rsidRPr="007E5A50" w:rsidRDefault="00530347" w:rsidP="00530347">
      <w:pPr>
        <w:spacing w:after="0" w:line="312" w:lineRule="auto"/>
        <w:rPr>
          <w:rFonts w:ascii="Arial" w:hAnsi="Arial" w:cs="Arial"/>
          <w:noProof/>
        </w:rPr>
      </w:pPr>
    </w:p>
    <w:p w14:paraId="3562D645" w14:textId="3F5FAF5A" w:rsidR="00530347" w:rsidRPr="007E5A50" w:rsidRDefault="00530347" w:rsidP="00530347">
      <w:pPr>
        <w:spacing w:after="0" w:line="312" w:lineRule="auto"/>
        <w:rPr>
          <w:rFonts w:ascii="Arial" w:hAnsi="Arial" w:cs="Arial"/>
          <w:i/>
          <w:noProof/>
        </w:rPr>
      </w:pPr>
      <w:r w:rsidRPr="00714DBD">
        <w:rPr>
          <w:rFonts w:ascii="Arial" w:hAnsi="Arial" w:cs="Arial"/>
          <w:b/>
          <w:noProof/>
        </w:rPr>
        <w:t xml:space="preserve">Działania mające na celu zapewnienie równości, włączenia społecznego </w:t>
      </w:r>
      <w:r w:rsidR="00082F8B">
        <w:rPr>
          <w:rFonts w:ascii="Arial" w:hAnsi="Arial" w:cs="Arial"/>
          <w:b/>
          <w:noProof/>
        </w:rPr>
        <w:br/>
      </w:r>
      <w:r w:rsidRPr="00714DBD">
        <w:rPr>
          <w:rFonts w:ascii="Arial" w:hAnsi="Arial" w:cs="Arial"/>
          <w:b/>
          <w:noProof/>
        </w:rPr>
        <w:t xml:space="preserve">i niedyskryminacji </w:t>
      </w:r>
      <w:r w:rsidRPr="00176778">
        <w:rPr>
          <w:rFonts w:ascii="Arial" w:hAnsi="Arial" w:cs="Arial"/>
          <w:i/>
          <w:noProof/>
        </w:rPr>
        <w:t>– art. 22 ust. 3 lit. d) ppkt (iv) rozporządzenia w sprawie wspólnych przepisów oraz art. 6 rozporządzenia w sprawie EFS+:</w:t>
      </w:r>
    </w:p>
    <w:p w14:paraId="2BC2F7D3" w14:textId="77777777" w:rsidR="00530347" w:rsidRPr="007E26EB" w:rsidRDefault="00530347" w:rsidP="00530347">
      <w:pPr>
        <w:spacing w:after="0" w:line="312" w:lineRule="auto"/>
        <w:rPr>
          <w:rFonts w:ascii="Arial" w:hAnsi="Arial" w:cs="Arial"/>
          <w:noProof/>
        </w:rPr>
      </w:pPr>
      <w:r w:rsidRPr="007E26EB">
        <w:rPr>
          <w:rFonts w:ascii="Arial" w:hAnsi="Arial" w:cs="Arial"/>
          <w:noProof/>
        </w:rPr>
        <w:t>Zgodnie z art. 9 CPR, państwa członkowskie mają obowiązek podjęcia działań w celu zapobiegania wszelkiej dyskryminacji ze względu na płeć, rasę lub pochodzenie etniczne, religię lub światopogląd, niepełnosprawność, wiek lub orientację seksualną. Na gruncie polskim niniejszy artykuł jest realizowany w ramach horyzontalnych zasad równościowych. Tym samym, w każdym z celów szczegółowych Programu ww. zasady będą przestrzegane na każdym poziomie wdrażania.</w:t>
      </w:r>
    </w:p>
    <w:p w14:paraId="71AA1C90" w14:textId="0A679F08" w:rsidR="00530347" w:rsidRDefault="00530347" w:rsidP="00530347">
      <w:pPr>
        <w:spacing w:after="0" w:line="312" w:lineRule="auto"/>
        <w:rPr>
          <w:rFonts w:ascii="Arial" w:hAnsi="Arial" w:cs="Arial"/>
          <w:noProof/>
        </w:rPr>
      </w:pPr>
      <w:r w:rsidRPr="007E26EB">
        <w:rPr>
          <w:rFonts w:ascii="Arial" w:hAnsi="Arial" w:cs="Arial"/>
          <w:noProof/>
        </w:rPr>
        <w:t xml:space="preserve">Wsparcie będzie udzielane z poszanowaniem fundamentalnych praw człowieka określonych w Karcie Praw Podstawowych Unii Europejskiej w zakresie m.in. ochrony danych osobowych, równości wobec prawa, równości kobiet i mężczyzn, integracji osób </w:t>
      </w:r>
      <w:r w:rsidR="00664509">
        <w:rPr>
          <w:rFonts w:ascii="Arial" w:hAnsi="Arial" w:cs="Arial"/>
          <w:noProof/>
        </w:rPr>
        <w:br/>
      </w:r>
      <w:r w:rsidRPr="007E26EB">
        <w:rPr>
          <w:rFonts w:ascii="Arial" w:hAnsi="Arial" w:cs="Arial"/>
          <w:noProof/>
        </w:rPr>
        <w:t>z niepełnosprawnościami, możliwości zwrócenia się do Europejskiego Rzecznika Praw Obywatelskich. Ponadto wsparcie będzie udzielane z poszanowaniem odpowiednich postanowień Konwencji ONZ o prawach osób niepełnosprawnych.</w:t>
      </w:r>
    </w:p>
    <w:p w14:paraId="2616A205" w14:textId="77777777" w:rsidR="00530347" w:rsidRDefault="00530347" w:rsidP="00530347">
      <w:pPr>
        <w:spacing w:after="0" w:line="312" w:lineRule="auto"/>
        <w:rPr>
          <w:rFonts w:ascii="Arial" w:hAnsi="Arial" w:cs="Arial"/>
          <w:b/>
          <w:noProof/>
        </w:rPr>
      </w:pPr>
    </w:p>
    <w:p w14:paraId="4CE9074C" w14:textId="22811EE4" w:rsidR="00530347" w:rsidRDefault="00530347" w:rsidP="00530347">
      <w:pPr>
        <w:spacing w:after="0" w:line="312" w:lineRule="auto"/>
        <w:rPr>
          <w:rFonts w:ascii="Arial" w:hAnsi="Arial" w:cs="Arial"/>
          <w:i/>
          <w:noProof/>
        </w:rPr>
      </w:pPr>
      <w:r w:rsidRPr="00714DBD">
        <w:rPr>
          <w:rFonts w:ascii="Arial" w:hAnsi="Arial" w:cs="Arial"/>
          <w:b/>
          <w:noProof/>
        </w:rPr>
        <w:t xml:space="preserve">Wskazanie konkretnych terytoriów docelowych, z uwzględnieniem planowanego wykorzystania narzędzi terytorialnych </w:t>
      </w:r>
      <w:r w:rsidRPr="007E5A50">
        <w:rPr>
          <w:rFonts w:ascii="Arial" w:hAnsi="Arial" w:cs="Arial"/>
          <w:i/>
          <w:noProof/>
        </w:rPr>
        <w:t xml:space="preserve">– art. 22 ust. 3 lit. d) ppkt (v) rozporządzenia </w:t>
      </w:r>
      <w:r w:rsidR="00664509">
        <w:rPr>
          <w:rFonts w:ascii="Arial" w:hAnsi="Arial" w:cs="Arial"/>
          <w:i/>
          <w:noProof/>
        </w:rPr>
        <w:br/>
      </w:r>
      <w:r w:rsidRPr="007E5A50">
        <w:rPr>
          <w:rFonts w:ascii="Arial" w:hAnsi="Arial" w:cs="Arial"/>
          <w:i/>
          <w:noProof/>
        </w:rPr>
        <w:t>w sprawie wspólnych przepisów:</w:t>
      </w:r>
    </w:p>
    <w:p w14:paraId="3D7795BE" w14:textId="77777777" w:rsidR="00282114" w:rsidRPr="00D047E8" w:rsidRDefault="00282114" w:rsidP="00282114">
      <w:pPr>
        <w:spacing w:after="0" w:line="312" w:lineRule="auto"/>
        <w:rPr>
          <w:rFonts w:ascii="Arial" w:hAnsi="Arial" w:cs="Arial"/>
          <w:bCs/>
          <w:noProof/>
        </w:rPr>
      </w:pPr>
      <w:r w:rsidRPr="00D047E8">
        <w:rPr>
          <w:rFonts w:ascii="Arial" w:hAnsi="Arial" w:cs="Arial"/>
          <w:bCs/>
          <w:noProof/>
        </w:rPr>
        <w:t>W art. 28 rozporządzenia ogólnego wskazano, że państwa członkowskie wspierają rozwój zintegrowany terytorialnie poprzez strategie terytorialne i lokalne strategie rozwoju w ramach m.in. instrumentu terytorialnego: Rozwój Lokalny Kierowany przez Społeczność (RLKS) .</w:t>
      </w:r>
    </w:p>
    <w:p w14:paraId="2FB87E94" w14:textId="0F153438" w:rsidR="00282114" w:rsidRPr="00D047E8" w:rsidRDefault="00282114" w:rsidP="00282114">
      <w:pPr>
        <w:spacing w:after="0" w:line="312" w:lineRule="auto"/>
        <w:rPr>
          <w:rFonts w:ascii="Arial" w:hAnsi="Arial" w:cs="Arial"/>
          <w:bCs/>
          <w:noProof/>
        </w:rPr>
      </w:pPr>
      <w:r w:rsidRPr="00D047E8">
        <w:rPr>
          <w:rFonts w:ascii="Arial" w:hAnsi="Arial" w:cs="Arial"/>
          <w:bCs/>
          <w:noProof/>
        </w:rPr>
        <w:t xml:space="preserve">Kwestie dotyczące RLKS zostały uregulowane w art. 31 – 34 rozporządzenia ogólnego. </w:t>
      </w:r>
    </w:p>
    <w:p w14:paraId="35865E31" w14:textId="76A20FA0" w:rsidR="00282114" w:rsidRDefault="00282114" w:rsidP="00282114">
      <w:pPr>
        <w:spacing w:after="0" w:line="312" w:lineRule="auto"/>
        <w:rPr>
          <w:rFonts w:ascii="Arial" w:hAnsi="Arial" w:cs="Arial"/>
          <w:i/>
          <w:noProof/>
        </w:rPr>
      </w:pPr>
      <w:r>
        <w:rPr>
          <w:rFonts w:ascii="Arial" w:hAnsi="Arial" w:cs="Arial"/>
          <w:bCs/>
          <w:noProof/>
        </w:rPr>
        <w:t>RLKS s</w:t>
      </w:r>
      <w:r w:rsidRPr="00D047E8">
        <w:rPr>
          <w:rFonts w:ascii="Arial" w:hAnsi="Arial" w:cs="Arial"/>
          <w:bCs/>
          <w:noProof/>
        </w:rPr>
        <w:t xml:space="preserve">tanowi </w:t>
      </w:r>
      <w:r>
        <w:rPr>
          <w:rFonts w:ascii="Arial" w:hAnsi="Arial" w:cs="Arial"/>
          <w:bCs/>
          <w:noProof/>
        </w:rPr>
        <w:t xml:space="preserve">narzędzie </w:t>
      </w:r>
      <w:r w:rsidRPr="00D047E8">
        <w:rPr>
          <w:rFonts w:ascii="Arial" w:hAnsi="Arial" w:cs="Arial"/>
          <w:bCs/>
          <w:noProof/>
        </w:rPr>
        <w:t>skupion</w:t>
      </w:r>
      <w:r>
        <w:rPr>
          <w:rFonts w:ascii="Arial" w:hAnsi="Arial" w:cs="Arial"/>
          <w:bCs/>
          <w:noProof/>
        </w:rPr>
        <w:t>e</w:t>
      </w:r>
      <w:r w:rsidRPr="00D047E8">
        <w:rPr>
          <w:rFonts w:ascii="Arial" w:hAnsi="Arial" w:cs="Arial"/>
          <w:bCs/>
          <w:noProof/>
        </w:rPr>
        <w:t xml:space="preserve"> na oddolnym planowaniu i realizowaniu działań. Dzięki zaawansowanym formom współpracy wszystkich interesariuszy zarówno publicznych, jak </w:t>
      </w:r>
      <w:r>
        <w:rPr>
          <w:rFonts w:ascii="Arial" w:hAnsi="Arial" w:cs="Arial"/>
          <w:bCs/>
          <w:noProof/>
        </w:rPr>
        <w:br/>
      </w:r>
      <w:r w:rsidRPr="00D047E8">
        <w:rPr>
          <w:rFonts w:ascii="Arial" w:hAnsi="Arial" w:cs="Arial"/>
          <w:bCs/>
          <w:noProof/>
        </w:rPr>
        <w:t xml:space="preserve">i prywatnych, może przynieść wartość dodaną w postaci realizacji projektów dokładnie dopasowanych do miejscowych potrzeb, a równocześnie wzmocnić kapitał społeczny, którego słabość jest jednym z problemów polskiego społeczeństwa. </w:t>
      </w:r>
      <w:r>
        <w:rPr>
          <w:rFonts w:ascii="Arial" w:hAnsi="Arial" w:cs="Arial"/>
          <w:bCs/>
          <w:noProof/>
        </w:rPr>
        <w:t xml:space="preserve">RLKS </w:t>
      </w:r>
      <w:r w:rsidRPr="00D047E8">
        <w:rPr>
          <w:rFonts w:ascii="Arial" w:hAnsi="Arial" w:cs="Arial"/>
          <w:bCs/>
          <w:noProof/>
        </w:rPr>
        <w:t xml:space="preserve">bazuje na  stosowanym w ramach Wspólnej Polityki Rolnej podejściu LEADER. Przejmuje rozwiązania </w:t>
      </w:r>
      <w:r w:rsidRPr="00D047E8">
        <w:rPr>
          <w:rFonts w:ascii="Arial" w:hAnsi="Arial" w:cs="Arial"/>
          <w:bCs/>
          <w:noProof/>
        </w:rPr>
        <w:lastRenderedPageBreak/>
        <w:t>realizowane</w:t>
      </w:r>
      <w:r>
        <w:rPr>
          <w:rFonts w:ascii="Arial" w:hAnsi="Arial" w:cs="Arial"/>
          <w:bCs/>
          <w:noProof/>
        </w:rPr>
        <w:t xml:space="preserve"> </w:t>
      </w:r>
      <w:r w:rsidRPr="00D047E8">
        <w:rPr>
          <w:rFonts w:ascii="Arial" w:hAnsi="Arial" w:cs="Arial"/>
          <w:bCs/>
          <w:noProof/>
        </w:rPr>
        <w:t xml:space="preserve">w poprzedniej perspektywie finansowej, umożliwiając rozwiązywanie problemów konkretnych obszarów z uwzględnieniem ich specyfiki historycznej, przyrodniczej, kulturowej i społecznej. Na gruncie polskiego prawa kwestie związane z funkcjonowaniem RLKS reguluje szczegółowo ustawa z dnia 20 lutego 2015 r. o rozwoju lokalnym z udziałem lokalnej społeczności. Zapewnia ona wspólną podstawę prawną niezależnie od źródła finansowania. Zastosowanie instrumentu RLKS finansowanego zarówno z EFRROW jak </w:t>
      </w:r>
      <w:r>
        <w:rPr>
          <w:rFonts w:ascii="Arial" w:hAnsi="Arial" w:cs="Arial"/>
          <w:bCs/>
          <w:noProof/>
        </w:rPr>
        <w:br/>
      </w:r>
      <w:r w:rsidRPr="00D047E8">
        <w:rPr>
          <w:rFonts w:ascii="Arial" w:hAnsi="Arial" w:cs="Arial"/>
          <w:bCs/>
          <w:noProof/>
        </w:rPr>
        <w:t>i polityki spójności ma zapewnić komplementarność w podejściu do rozwoju obszarów wiejskich. Projekty RLKS mogą być finansowane z EFS+ w ramach 4 celu polityki pod warunkiem, że będą realizować jego cele szczegółowe oraz zapewniać uzyskanie wartości dodanej dzięki zastosowaniu instrumentu terytorialnego.</w:t>
      </w:r>
    </w:p>
    <w:p w14:paraId="4996438E" w14:textId="24AA8491" w:rsidR="00282114" w:rsidRDefault="00282114" w:rsidP="00530347">
      <w:pPr>
        <w:spacing w:after="0" w:line="312" w:lineRule="auto"/>
        <w:rPr>
          <w:rFonts w:ascii="Arial" w:hAnsi="Arial" w:cs="Arial"/>
          <w:i/>
          <w:noProof/>
        </w:rPr>
      </w:pPr>
    </w:p>
    <w:p w14:paraId="22C9B9EA" w14:textId="77777777" w:rsidR="00530347" w:rsidRPr="007E5A50" w:rsidRDefault="00530347" w:rsidP="00530347">
      <w:pPr>
        <w:spacing w:after="0" w:line="312" w:lineRule="auto"/>
        <w:rPr>
          <w:rFonts w:ascii="Arial" w:hAnsi="Arial" w:cs="Arial"/>
          <w:noProof/>
        </w:rPr>
      </w:pPr>
      <w:r w:rsidRPr="00714DBD">
        <w:rPr>
          <w:rFonts w:ascii="Arial" w:hAnsi="Arial" w:cs="Arial"/>
          <w:b/>
          <w:noProof/>
        </w:rPr>
        <w:t xml:space="preserve">Działania międzyregionalne, transgraniczne i transnarodowe </w:t>
      </w:r>
      <w:r w:rsidRPr="007E5A50">
        <w:rPr>
          <w:rFonts w:ascii="Arial" w:hAnsi="Arial" w:cs="Arial"/>
          <w:noProof/>
        </w:rPr>
        <w:t>– art. 22 ust. 3 lit. d) ppkt (vi) rozporządzenia w sprawie wspólnych przepisów:</w:t>
      </w:r>
    </w:p>
    <w:p w14:paraId="2FEE1A01" w14:textId="63F2974B" w:rsidR="00530347" w:rsidRPr="007E5A50" w:rsidRDefault="00282114" w:rsidP="00530347">
      <w:pPr>
        <w:spacing w:after="0" w:line="312" w:lineRule="auto"/>
        <w:rPr>
          <w:rFonts w:ascii="Arial" w:hAnsi="Arial" w:cs="Arial"/>
          <w:noProof/>
        </w:rPr>
      </w:pPr>
      <w:r w:rsidRPr="000E0FBC">
        <w:rPr>
          <w:rFonts w:ascii="Arial" w:hAnsi="Arial" w:cs="Arial"/>
        </w:rPr>
        <w:t>W ramach niniejszego celu szczegółowego nie wyklucza się możliwości realizacji przedsięwzięć międzyregionalnych, transgranicznych ani transnarodowych. Na etapie tworzenia programu operacyjnego nie zidentyfikowano konkretnych propozycji projektów wychodzących poza obszar geograficzny niniejszego programu regionalnego.</w:t>
      </w:r>
    </w:p>
    <w:p w14:paraId="5C686397" w14:textId="77777777" w:rsidR="00530347" w:rsidRDefault="00530347" w:rsidP="00530347">
      <w:pPr>
        <w:spacing w:after="0" w:line="312" w:lineRule="auto"/>
        <w:rPr>
          <w:rFonts w:ascii="Arial" w:hAnsi="Arial" w:cs="Arial"/>
          <w:b/>
          <w:noProof/>
        </w:rPr>
      </w:pPr>
    </w:p>
    <w:p w14:paraId="2BC17FC8" w14:textId="77777777" w:rsidR="00530347" w:rsidRPr="007E5A50" w:rsidRDefault="00530347" w:rsidP="00530347">
      <w:pPr>
        <w:spacing w:after="0" w:line="312" w:lineRule="auto"/>
        <w:rPr>
          <w:rFonts w:ascii="Arial" w:hAnsi="Arial" w:cs="Arial"/>
          <w:noProof/>
        </w:rPr>
      </w:pPr>
      <w:r w:rsidRPr="00714DBD">
        <w:rPr>
          <w:rFonts w:ascii="Arial" w:hAnsi="Arial" w:cs="Arial"/>
          <w:b/>
          <w:noProof/>
        </w:rPr>
        <w:t xml:space="preserve">Planowane wykorzystanie instrumentów finansowych </w:t>
      </w:r>
      <w:r w:rsidRPr="007E5A50">
        <w:rPr>
          <w:rFonts w:ascii="Arial" w:hAnsi="Arial" w:cs="Arial"/>
          <w:noProof/>
        </w:rPr>
        <w:t>– art. 22 ust. 3 lit. d) ppkt (vii) rozporządzenia w sprawie wspólnych przepisów:</w:t>
      </w:r>
    </w:p>
    <w:p w14:paraId="394FF306" w14:textId="77777777" w:rsidR="00530347" w:rsidRPr="007E5A50" w:rsidRDefault="00530347" w:rsidP="00530347">
      <w:pPr>
        <w:spacing w:after="0" w:line="312" w:lineRule="auto"/>
        <w:rPr>
          <w:rFonts w:ascii="Arial" w:hAnsi="Arial" w:cs="Arial"/>
          <w:noProof/>
        </w:rPr>
      </w:pPr>
      <w:r w:rsidRPr="007E5A50">
        <w:rPr>
          <w:rFonts w:ascii="Arial" w:hAnsi="Arial" w:cs="Arial"/>
          <w:noProof/>
        </w:rPr>
        <w:t>Nie dotyczy.</w:t>
      </w:r>
    </w:p>
    <w:p w14:paraId="4B2AFF13" w14:textId="044FFE0F" w:rsidR="00530347" w:rsidRDefault="00530347" w:rsidP="00530347">
      <w:pPr>
        <w:spacing w:after="0" w:line="312" w:lineRule="auto"/>
        <w:rPr>
          <w:rFonts w:ascii="Arial" w:hAnsi="Arial" w:cs="Arial"/>
          <w:b/>
          <w:noProof/>
        </w:rPr>
      </w:pPr>
    </w:p>
    <w:p w14:paraId="5042F350" w14:textId="77777777" w:rsidR="00664509" w:rsidRDefault="00664509" w:rsidP="00530347">
      <w:pPr>
        <w:spacing w:after="0" w:line="312" w:lineRule="auto"/>
        <w:rPr>
          <w:rFonts w:ascii="Arial" w:hAnsi="Arial" w:cs="Arial"/>
          <w:b/>
          <w:noProof/>
        </w:rPr>
        <w:sectPr w:rsidR="00664509" w:rsidSect="00664509">
          <w:pgSz w:w="11906" w:h="16838"/>
          <w:pgMar w:top="1417" w:right="1417" w:bottom="1417" w:left="1417" w:header="708" w:footer="708" w:gutter="0"/>
          <w:cols w:space="708"/>
          <w:docGrid w:linePitch="360"/>
        </w:sectPr>
      </w:pPr>
    </w:p>
    <w:p w14:paraId="3A3FF667" w14:textId="4CBD53F0" w:rsidR="00530347" w:rsidRPr="002B7D5A" w:rsidRDefault="00530347" w:rsidP="00530347">
      <w:pPr>
        <w:spacing w:after="0" w:line="312" w:lineRule="auto"/>
        <w:rPr>
          <w:rFonts w:ascii="Arial" w:hAnsi="Arial" w:cs="Arial"/>
          <w:b/>
          <w:noProof/>
        </w:rPr>
      </w:pPr>
      <w:r w:rsidRPr="00176C2C">
        <w:rPr>
          <w:rFonts w:ascii="Arial" w:hAnsi="Arial" w:cs="Arial"/>
          <w:b/>
          <w:noProof/>
        </w:rPr>
        <w:lastRenderedPageBreak/>
        <w:t>2.1.</w:t>
      </w:r>
      <w:r>
        <w:rPr>
          <w:rFonts w:ascii="Arial" w:hAnsi="Arial" w:cs="Arial"/>
          <w:b/>
          <w:noProof/>
        </w:rPr>
        <w:t>8</w:t>
      </w:r>
      <w:r w:rsidRPr="00176C2C">
        <w:rPr>
          <w:rFonts w:ascii="Arial" w:hAnsi="Arial" w:cs="Arial"/>
          <w:b/>
          <w:noProof/>
        </w:rPr>
        <w:t>.</w:t>
      </w:r>
      <w:r w:rsidR="008006FC">
        <w:rPr>
          <w:rFonts w:ascii="Arial" w:hAnsi="Arial" w:cs="Arial"/>
          <w:b/>
          <w:noProof/>
        </w:rPr>
        <w:t>4</w:t>
      </w:r>
      <w:r w:rsidRPr="00176C2C">
        <w:rPr>
          <w:rFonts w:ascii="Arial" w:hAnsi="Arial" w:cs="Arial"/>
          <w:b/>
          <w:noProof/>
        </w:rPr>
        <w:t>.2 Wskaźniki</w:t>
      </w:r>
      <w:r w:rsidRPr="00176C2C">
        <w:rPr>
          <w:rStyle w:val="Odwoanieprzypisudolnego"/>
          <w:rFonts w:ascii="Arial" w:hAnsi="Arial" w:cs="Arial"/>
          <w:b/>
          <w:noProof/>
        </w:rPr>
        <w:footnoteReference w:id="169"/>
      </w:r>
      <w:r w:rsidRPr="00176C2C">
        <w:rPr>
          <w:rFonts w:ascii="Arial" w:hAnsi="Arial" w:cs="Arial"/>
          <w:b/>
          <w:noProof/>
        </w:rPr>
        <w:t xml:space="preserve"> </w:t>
      </w:r>
    </w:p>
    <w:p w14:paraId="01F5A666" w14:textId="77777777" w:rsidR="002B7D5A" w:rsidRPr="00714DBD" w:rsidRDefault="002B7D5A" w:rsidP="002B7D5A">
      <w:pPr>
        <w:pStyle w:val="Text1"/>
        <w:spacing w:before="0" w:after="0" w:line="312" w:lineRule="auto"/>
        <w:ind w:left="0"/>
        <w:rPr>
          <w:rFonts w:ascii="Arial" w:hAnsi="Arial" w:cs="Arial"/>
          <w:i/>
          <w:noProof/>
          <w:sz w:val="22"/>
          <w:lang w:bidi="pl-PL"/>
        </w:rPr>
      </w:pPr>
      <w:r w:rsidRPr="00714DBD">
        <w:rPr>
          <w:rFonts w:ascii="Arial" w:hAnsi="Arial" w:cs="Arial"/>
          <w:i/>
          <w:noProof/>
          <w:sz w:val="22"/>
          <w:lang w:bidi="pl-PL"/>
        </w:rPr>
        <w:t xml:space="preserve">Podstawa prawna: art. 22 ust. 3 lit. d) ppkt (ii) </w:t>
      </w:r>
      <w:r w:rsidRPr="00E7375C">
        <w:rPr>
          <w:rFonts w:ascii="Arial" w:hAnsi="Arial" w:cs="Arial"/>
          <w:i/>
          <w:noProof/>
          <w:sz w:val="22"/>
          <w:lang w:bidi="pl-PL"/>
        </w:rPr>
        <w:t>rozporządzenia w sprawie wspólnych przepisów</w:t>
      </w:r>
      <w:r>
        <w:rPr>
          <w:rFonts w:ascii="Arial" w:hAnsi="Arial" w:cs="Arial"/>
          <w:i/>
          <w:noProof/>
          <w:sz w:val="22"/>
          <w:lang w:bidi="pl-PL"/>
        </w:rPr>
        <w:t xml:space="preserve"> oraz</w:t>
      </w:r>
      <w:r w:rsidRPr="00714DBD">
        <w:rPr>
          <w:rFonts w:ascii="Arial" w:hAnsi="Arial" w:cs="Arial"/>
          <w:i/>
          <w:noProof/>
          <w:sz w:val="22"/>
          <w:lang w:bidi="pl-PL"/>
        </w:rPr>
        <w:t xml:space="preserve"> art. 8 rozporządzenia w sprawie  EFRR</w:t>
      </w:r>
      <w:r>
        <w:rPr>
          <w:rFonts w:ascii="Arial" w:hAnsi="Arial" w:cs="Arial"/>
          <w:i/>
          <w:noProof/>
          <w:sz w:val="22"/>
          <w:lang w:bidi="pl-PL"/>
        </w:rPr>
        <w:t xml:space="preserve">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2 wskaźniki produktu dla Priorytetu 8"/>
        <w:tblDescription w:val="Tabela zawiera wskaźniki  produktu z podziałem na cel pośredni i cel końcowy Programu dla Priorytetu 8."/>
      </w:tblPr>
      <w:tblGrid>
        <w:gridCol w:w="1687"/>
        <w:gridCol w:w="2059"/>
        <w:gridCol w:w="1072"/>
        <w:gridCol w:w="1458"/>
        <w:gridCol w:w="1517"/>
        <w:gridCol w:w="2639"/>
        <w:gridCol w:w="1108"/>
        <w:gridCol w:w="1227"/>
        <w:gridCol w:w="1227"/>
      </w:tblGrid>
      <w:tr w:rsidR="002B7D5A" w:rsidRPr="00714DBD" w14:paraId="5A0761C1" w14:textId="77777777" w:rsidTr="0012679E">
        <w:trPr>
          <w:trHeight w:val="425"/>
        </w:trPr>
        <w:tc>
          <w:tcPr>
            <w:tcW w:w="5000" w:type="pct"/>
            <w:gridSpan w:val="9"/>
            <w:shd w:val="clear" w:color="auto" w:fill="D9D9D9"/>
            <w:vAlign w:val="center"/>
          </w:tcPr>
          <w:p w14:paraId="47FD4330" w14:textId="77777777" w:rsidR="002B7D5A" w:rsidRPr="00664509" w:rsidRDefault="002B7D5A" w:rsidP="0012679E">
            <w:pPr>
              <w:pStyle w:val="Text1"/>
              <w:spacing w:before="0" w:after="0" w:line="312" w:lineRule="auto"/>
              <w:ind w:left="22"/>
              <w:jc w:val="left"/>
              <w:rPr>
                <w:rFonts w:ascii="Arial" w:hAnsi="Arial" w:cs="Arial"/>
                <w:b/>
                <w:i/>
                <w:iCs/>
                <w:noProof/>
                <w:sz w:val="18"/>
                <w:szCs w:val="18"/>
                <w:shd w:val="clear" w:color="auto" w:fill="FFC000"/>
                <w:lang w:val="en-GB" w:eastAsia="pl-PL" w:bidi="pl-PL"/>
              </w:rPr>
            </w:pPr>
            <w:r w:rsidRPr="00664509">
              <w:rPr>
                <w:rFonts w:ascii="Arial" w:hAnsi="Arial" w:cs="Arial"/>
                <w:b/>
                <w:noProof/>
                <w:sz w:val="18"/>
                <w:szCs w:val="18"/>
                <w:lang w:val="en-GB" w:eastAsia="pl-PL" w:bidi="pl-PL"/>
              </w:rPr>
              <w:t xml:space="preserve">Tabela 2: Wskaźniki produktu </w:t>
            </w:r>
          </w:p>
        </w:tc>
      </w:tr>
      <w:tr w:rsidR="002B7D5A" w:rsidRPr="00714DBD" w14:paraId="65D8C4CE" w14:textId="77777777" w:rsidTr="0012679E">
        <w:trPr>
          <w:trHeight w:val="1647"/>
        </w:trPr>
        <w:tc>
          <w:tcPr>
            <w:tcW w:w="603" w:type="pct"/>
            <w:shd w:val="clear" w:color="auto" w:fill="D9D9D9"/>
            <w:vAlign w:val="center"/>
          </w:tcPr>
          <w:p w14:paraId="683E075F" w14:textId="77777777" w:rsidR="002B7D5A" w:rsidRPr="00664509" w:rsidRDefault="002B7D5A" w:rsidP="0012679E">
            <w:pPr>
              <w:pStyle w:val="Text1"/>
              <w:spacing w:before="0" w:after="0" w:line="312" w:lineRule="auto"/>
              <w:ind w:left="0"/>
              <w:jc w:val="left"/>
              <w:rPr>
                <w:rFonts w:ascii="Arial" w:hAnsi="Arial" w:cs="Arial"/>
                <w:b/>
                <w:noProof/>
                <w:sz w:val="18"/>
                <w:szCs w:val="18"/>
                <w:lang w:val="en-GB" w:eastAsia="pl-PL" w:bidi="pl-PL"/>
              </w:rPr>
            </w:pPr>
            <w:r w:rsidRPr="00664509">
              <w:rPr>
                <w:rFonts w:ascii="Arial" w:hAnsi="Arial" w:cs="Arial"/>
                <w:b/>
                <w:noProof/>
                <w:sz w:val="18"/>
                <w:szCs w:val="18"/>
                <w:lang w:val="en-GB" w:eastAsia="pl-PL" w:bidi="pl-PL"/>
              </w:rPr>
              <w:t>Priorytet</w:t>
            </w:r>
          </w:p>
        </w:tc>
        <w:tc>
          <w:tcPr>
            <w:tcW w:w="736" w:type="pct"/>
            <w:shd w:val="clear" w:color="auto" w:fill="D9D9D9"/>
            <w:vAlign w:val="center"/>
          </w:tcPr>
          <w:p w14:paraId="2EADB4AF"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Cel szczegółowy (cel „Zatrudnienie i wzrost”) lub obszar wsparcia (EFMR)</w:t>
            </w:r>
          </w:p>
        </w:tc>
        <w:tc>
          <w:tcPr>
            <w:tcW w:w="383" w:type="pct"/>
            <w:shd w:val="clear" w:color="auto" w:fill="D9D9D9"/>
            <w:vAlign w:val="center"/>
          </w:tcPr>
          <w:p w14:paraId="58F96A00"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Fundusz</w:t>
            </w:r>
          </w:p>
        </w:tc>
        <w:tc>
          <w:tcPr>
            <w:tcW w:w="521" w:type="pct"/>
            <w:shd w:val="clear" w:color="auto" w:fill="D9D9D9"/>
            <w:vAlign w:val="center"/>
          </w:tcPr>
          <w:p w14:paraId="73646653"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Kategoria regionu</w:t>
            </w:r>
          </w:p>
        </w:tc>
        <w:tc>
          <w:tcPr>
            <w:tcW w:w="542" w:type="pct"/>
            <w:shd w:val="clear" w:color="auto" w:fill="D9D9D9"/>
            <w:vAlign w:val="center"/>
          </w:tcPr>
          <w:p w14:paraId="6DB686AB"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Nr identyfikacyjny [5]</w:t>
            </w:r>
          </w:p>
        </w:tc>
        <w:tc>
          <w:tcPr>
            <w:tcW w:w="943" w:type="pct"/>
            <w:shd w:val="clear" w:color="auto" w:fill="D9D9D9"/>
            <w:vAlign w:val="center"/>
          </w:tcPr>
          <w:p w14:paraId="0E594C87"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Wskaźnik [255]</w:t>
            </w:r>
          </w:p>
        </w:tc>
        <w:tc>
          <w:tcPr>
            <w:tcW w:w="396" w:type="pct"/>
            <w:shd w:val="clear" w:color="auto" w:fill="D9D9D9"/>
            <w:vAlign w:val="center"/>
          </w:tcPr>
          <w:p w14:paraId="12D99B02"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Jednostka miary</w:t>
            </w:r>
          </w:p>
        </w:tc>
        <w:tc>
          <w:tcPr>
            <w:tcW w:w="438" w:type="pct"/>
            <w:shd w:val="clear" w:color="auto" w:fill="D9D9D9"/>
            <w:vAlign w:val="center"/>
          </w:tcPr>
          <w:p w14:paraId="411C4589"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Cel pośredni (2024)</w:t>
            </w:r>
          </w:p>
        </w:tc>
        <w:tc>
          <w:tcPr>
            <w:tcW w:w="438" w:type="pct"/>
            <w:shd w:val="clear" w:color="auto" w:fill="D9D9D9"/>
            <w:vAlign w:val="center"/>
          </w:tcPr>
          <w:p w14:paraId="74A4803E"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Cel końcowy (2029)</w:t>
            </w:r>
          </w:p>
        </w:tc>
      </w:tr>
      <w:tr w:rsidR="002B7D5A" w:rsidRPr="00714DBD" w14:paraId="37F42D1C" w14:textId="77777777" w:rsidTr="0012679E">
        <w:trPr>
          <w:trHeight w:val="705"/>
        </w:trPr>
        <w:tc>
          <w:tcPr>
            <w:tcW w:w="603" w:type="pct"/>
          </w:tcPr>
          <w:p w14:paraId="30D6366D" w14:textId="77777777" w:rsidR="002B7D5A" w:rsidRPr="00664509" w:rsidRDefault="002B7D5A" w:rsidP="0012679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8</w:t>
            </w:r>
          </w:p>
        </w:tc>
        <w:tc>
          <w:tcPr>
            <w:tcW w:w="736" w:type="pct"/>
          </w:tcPr>
          <w:p w14:paraId="24F2AF2B" w14:textId="77777777" w:rsidR="002B7D5A" w:rsidRPr="00664509" w:rsidRDefault="002B7D5A"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664509">
              <w:rPr>
                <w:rFonts w:ascii="Arial" w:hAnsi="Arial" w:cs="Arial"/>
                <w:noProof/>
                <w:sz w:val="18"/>
                <w:szCs w:val="18"/>
              </w:rPr>
              <w:t>(l)</w:t>
            </w:r>
          </w:p>
        </w:tc>
        <w:tc>
          <w:tcPr>
            <w:tcW w:w="383" w:type="pct"/>
          </w:tcPr>
          <w:p w14:paraId="0D36C79C" w14:textId="77777777" w:rsidR="002B7D5A" w:rsidRPr="00664509" w:rsidRDefault="002B7D5A" w:rsidP="0012679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EFS+</w:t>
            </w:r>
          </w:p>
        </w:tc>
        <w:tc>
          <w:tcPr>
            <w:tcW w:w="521" w:type="pct"/>
          </w:tcPr>
          <w:p w14:paraId="09946DFD" w14:textId="77777777" w:rsidR="002B7D5A" w:rsidRPr="00664509" w:rsidRDefault="002B7D5A" w:rsidP="0012679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Słabiej rozwinięte</w:t>
            </w:r>
          </w:p>
        </w:tc>
        <w:tc>
          <w:tcPr>
            <w:tcW w:w="542" w:type="pct"/>
          </w:tcPr>
          <w:p w14:paraId="1E4C2CDF" w14:textId="77777777" w:rsidR="002B7D5A" w:rsidRPr="0039209A" w:rsidRDefault="002B7D5A" w:rsidP="0012679E">
            <w:pPr>
              <w:pStyle w:val="Text1"/>
              <w:spacing w:before="0" w:after="0" w:line="312" w:lineRule="auto"/>
              <w:ind w:left="0"/>
              <w:jc w:val="left"/>
              <w:rPr>
                <w:rFonts w:ascii="Arial" w:hAnsi="Arial" w:cs="Arial"/>
                <w:sz w:val="18"/>
                <w:szCs w:val="18"/>
              </w:rPr>
            </w:pPr>
            <w:r w:rsidRPr="0039209A">
              <w:rPr>
                <w:rFonts w:ascii="Arial" w:hAnsi="Arial" w:cs="Arial"/>
                <w:sz w:val="18"/>
                <w:szCs w:val="18"/>
              </w:rPr>
              <w:t>RCO080</w:t>
            </w:r>
          </w:p>
        </w:tc>
        <w:tc>
          <w:tcPr>
            <w:tcW w:w="943" w:type="pct"/>
            <w:shd w:val="clear" w:color="auto" w:fill="auto"/>
          </w:tcPr>
          <w:p w14:paraId="6B62360F" w14:textId="77777777" w:rsidR="002B7D5A" w:rsidRPr="0039209A" w:rsidRDefault="002B7D5A" w:rsidP="0012679E">
            <w:pPr>
              <w:pStyle w:val="Text1"/>
              <w:spacing w:before="0" w:after="0" w:line="312" w:lineRule="auto"/>
              <w:ind w:left="0"/>
              <w:jc w:val="left"/>
              <w:rPr>
                <w:rFonts w:ascii="Arial" w:hAnsi="Arial" w:cs="Arial"/>
                <w:sz w:val="18"/>
                <w:szCs w:val="18"/>
              </w:rPr>
            </w:pPr>
            <w:r w:rsidRPr="0039209A">
              <w:rPr>
                <w:rFonts w:ascii="Arial" w:hAnsi="Arial" w:cs="Arial"/>
                <w:sz w:val="18"/>
                <w:szCs w:val="18"/>
              </w:rPr>
              <w:t>Wspierane strategie rozwoju lokalnego kierowanego przez społeczność</w:t>
            </w:r>
          </w:p>
          <w:p w14:paraId="31C0CF7E" w14:textId="77777777" w:rsidR="002B7D5A" w:rsidRPr="0039209A" w:rsidRDefault="002B7D5A" w:rsidP="0012679E">
            <w:pPr>
              <w:pStyle w:val="Text1"/>
              <w:spacing w:before="0" w:after="0" w:line="312" w:lineRule="auto"/>
              <w:ind w:left="0"/>
              <w:jc w:val="left"/>
              <w:rPr>
                <w:rFonts w:ascii="Arial" w:hAnsi="Arial" w:cs="Arial"/>
                <w:sz w:val="18"/>
                <w:szCs w:val="18"/>
              </w:rPr>
            </w:pPr>
          </w:p>
          <w:p w14:paraId="4CE4D9EF" w14:textId="77777777" w:rsidR="002B7D5A" w:rsidRPr="0039209A" w:rsidRDefault="002B7D5A" w:rsidP="0012679E">
            <w:pPr>
              <w:spacing w:after="0" w:line="312" w:lineRule="auto"/>
              <w:rPr>
                <w:rFonts w:ascii="Arial" w:hAnsi="Arial" w:cs="Arial"/>
                <w:sz w:val="18"/>
                <w:szCs w:val="18"/>
              </w:rPr>
            </w:pPr>
          </w:p>
        </w:tc>
        <w:tc>
          <w:tcPr>
            <w:tcW w:w="396" w:type="pct"/>
          </w:tcPr>
          <w:p w14:paraId="02897268" w14:textId="77777777" w:rsidR="002B7D5A" w:rsidRPr="0039209A" w:rsidRDefault="002B7D5A" w:rsidP="0012679E">
            <w:pPr>
              <w:pStyle w:val="Text1"/>
              <w:spacing w:before="0" w:after="0" w:line="312" w:lineRule="auto"/>
              <w:ind w:left="0"/>
              <w:jc w:val="left"/>
              <w:rPr>
                <w:rFonts w:ascii="Arial" w:hAnsi="Arial" w:cs="Arial"/>
                <w:sz w:val="18"/>
                <w:szCs w:val="18"/>
              </w:rPr>
            </w:pPr>
            <w:r w:rsidRPr="0039209A">
              <w:rPr>
                <w:rFonts w:ascii="Arial" w:hAnsi="Arial" w:cs="Arial"/>
                <w:noProof/>
                <w:sz w:val="18"/>
                <w:szCs w:val="18"/>
              </w:rPr>
              <w:t>sztuki</w:t>
            </w:r>
          </w:p>
        </w:tc>
        <w:tc>
          <w:tcPr>
            <w:tcW w:w="438" w:type="pct"/>
            <w:shd w:val="clear" w:color="auto" w:fill="auto"/>
          </w:tcPr>
          <w:p w14:paraId="6DF6A551" w14:textId="77777777" w:rsidR="002B7D5A" w:rsidRPr="0039209A" w:rsidRDefault="002B7D5A"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c>
          <w:tcPr>
            <w:tcW w:w="438" w:type="pct"/>
            <w:shd w:val="clear" w:color="auto" w:fill="auto"/>
          </w:tcPr>
          <w:p w14:paraId="2A3114B5" w14:textId="77777777" w:rsidR="002B7D5A" w:rsidRPr="0039209A" w:rsidRDefault="002B7D5A" w:rsidP="0012679E">
            <w:pPr>
              <w:pStyle w:val="Text1"/>
              <w:spacing w:before="0" w:after="0" w:line="312" w:lineRule="auto"/>
              <w:ind w:left="0"/>
              <w:jc w:val="left"/>
              <w:rPr>
                <w:rFonts w:ascii="Arial" w:hAnsi="Arial" w:cs="Arial"/>
                <w:b/>
                <w:i/>
                <w:noProof/>
                <w:sz w:val="18"/>
                <w:szCs w:val="18"/>
              </w:rPr>
            </w:pPr>
            <w:r w:rsidRPr="00187066">
              <w:rPr>
                <w:rFonts w:ascii="Arial" w:hAnsi="Arial" w:cs="Arial"/>
                <w:iCs/>
                <w:noProof/>
                <w:sz w:val="18"/>
                <w:szCs w:val="18"/>
              </w:rPr>
              <w:t>Do uzupełnienia na dalszym etapie prac</w:t>
            </w:r>
          </w:p>
        </w:tc>
      </w:tr>
    </w:tbl>
    <w:p w14:paraId="2D735E58" w14:textId="77777777" w:rsidR="002B7D5A" w:rsidRDefault="002B7D5A" w:rsidP="002B7D5A">
      <w:pPr>
        <w:spacing w:after="0" w:line="312" w:lineRule="auto"/>
        <w:rPr>
          <w:rFonts w:ascii="Arial" w:hAnsi="Arial" w:cs="Arial"/>
          <w:noProof/>
        </w:rPr>
      </w:pPr>
    </w:p>
    <w:p w14:paraId="3DF72146" w14:textId="77777777" w:rsidR="002B7D5A" w:rsidRPr="007E5A50" w:rsidRDefault="002B7D5A" w:rsidP="002B7D5A">
      <w:pPr>
        <w:spacing w:after="0" w:line="312" w:lineRule="auto"/>
        <w:rPr>
          <w:rFonts w:ascii="Arial" w:eastAsia="Times New Roman" w:hAnsi="Arial" w:cs="Arial"/>
          <w:b/>
          <w:i/>
          <w:iCs/>
          <w:noProof/>
          <w:sz w:val="20"/>
        </w:rPr>
      </w:pPr>
      <w:r w:rsidRPr="007E5A50">
        <w:rPr>
          <w:rFonts w:ascii="Arial" w:hAnsi="Arial" w:cs="Arial"/>
          <w:i/>
          <w:noProof/>
        </w:rPr>
        <w:t>Podstawa prawna: art. 22 ust. 3 lit. d) ppkt (ii) )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nr 3 wskaźniki rezultatu dla Priorytetu 8"/>
        <w:tblDescription w:val="Tabela zawiera wskaźniki  rezultatu z podziałem na cel pośredni i cel końcowy Programu dla Priorytetu 8."/>
      </w:tblPr>
      <w:tblGrid>
        <w:gridCol w:w="1368"/>
        <w:gridCol w:w="1387"/>
        <w:gridCol w:w="956"/>
        <w:gridCol w:w="1047"/>
        <w:gridCol w:w="1517"/>
        <w:gridCol w:w="1227"/>
        <w:gridCol w:w="1107"/>
        <w:gridCol w:w="1207"/>
        <w:gridCol w:w="1287"/>
        <w:gridCol w:w="1227"/>
        <w:gridCol w:w="847"/>
        <w:gridCol w:w="817"/>
      </w:tblGrid>
      <w:tr w:rsidR="002B7D5A" w:rsidRPr="00714DBD" w14:paraId="2049AA9D" w14:textId="77777777" w:rsidTr="0012679E">
        <w:trPr>
          <w:trHeight w:val="480"/>
        </w:trPr>
        <w:tc>
          <w:tcPr>
            <w:tcW w:w="5000" w:type="pct"/>
            <w:gridSpan w:val="12"/>
            <w:shd w:val="clear" w:color="auto" w:fill="D9D9D9"/>
            <w:vAlign w:val="center"/>
          </w:tcPr>
          <w:p w14:paraId="4CC442F6" w14:textId="77777777" w:rsidR="002B7D5A" w:rsidRPr="00664509" w:rsidRDefault="002B7D5A" w:rsidP="0012679E">
            <w:pPr>
              <w:pStyle w:val="Text1"/>
              <w:spacing w:before="0" w:after="0" w:line="312" w:lineRule="auto"/>
              <w:ind w:left="0"/>
              <w:jc w:val="left"/>
              <w:rPr>
                <w:rFonts w:ascii="Arial" w:hAnsi="Arial" w:cs="Arial"/>
                <w:b/>
                <w:noProof/>
                <w:sz w:val="18"/>
                <w:szCs w:val="18"/>
                <w:lang w:val="en-GB" w:eastAsia="pl-PL" w:bidi="pl-PL"/>
              </w:rPr>
            </w:pPr>
            <w:r w:rsidRPr="00664509">
              <w:rPr>
                <w:rFonts w:ascii="Arial" w:hAnsi="Arial" w:cs="Arial"/>
                <w:b/>
                <w:noProof/>
                <w:sz w:val="18"/>
                <w:szCs w:val="18"/>
                <w:lang w:val="en-GB" w:eastAsia="pl-PL" w:bidi="pl-PL"/>
              </w:rPr>
              <w:t>Tabela 3: Wskaźniki rezultatów</w:t>
            </w:r>
          </w:p>
        </w:tc>
      </w:tr>
      <w:tr w:rsidR="002B7D5A" w:rsidRPr="00714DBD" w14:paraId="7A685BAF" w14:textId="77777777" w:rsidTr="0012679E">
        <w:trPr>
          <w:trHeight w:val="1768"/>
        </w:trPr>
        <w:tc>
          <w:tcPr>
            <w:tcW w:w="573" w:type="pct"/>
            <w:shd w:val="clear" w:color="auto" w:fill="D9D9D9"/>
            <w:vAlign w:val="center"/>
          </w:tcPr>
          <w:p w14:paraId="45231B4E" w14:textId="77777777" w:rsidR="002B7D5A" w:rsidRPr="00664509" w:rsidRDefault="002B7D5A" w:rsidP="0012679E">
            <w:pPr>
              <w:pStyle w:val="Text1"/>
              <w:spacing w:before="0" w:after="0" w:line="312" w:lineRule="auto"/>
              <w:ind w:left="0"/>
              <w:jc w:val="left"/>
              <w:rPr>
                <w:rFonts w:ascii="Arial" w:hAnsi="Arial" w:cs="Arial"/>
                <w:sz w:val="18"/>
                <w:szCs w:val="18"/>
              </w:rPr>
            </w:pPr>
            <w:r w:rsidRPr="00664509">
              <w:rPr>
                <w:rFonts w:ascii="Arial" w:hAnsi="Arial" w:cs="Arial"/>
                <w:b/>
                <w:noProof/>
                <w:sz w:val="18"/>
                <w:szCs w:val="18"/>
                <w:lang w:eastAsia="pl-PL" w:bidi="pl-PL"/>
              </w:rPr>
              <w:t xml:space="preserve">Priorytet </w:t>
            </w:r>
          </w:p>
        </w:tc>
        <w:tc>
          <w:tcPr>
            <w:tcW w:w="533" w:type="pct"/>
            <w:shd w:val="clear" w:color="auto" w:fill="D9D9D9"/>
            <w:vAlign w:val="center"/>
          </w:tcPr>
          <w:p w14:paraId="6EDB6A1B"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Cel szczegółowy (cel „Zatrudnienie i wzrost”) lub obszar wsparcia (EFMR)</w:t>
            </w:r>
          </w:p>
        </w:tc>
        <w:tc>
          <w:tcPr>
            <w:tcW w:w="391" w:type="pct"/>
            <w:shd w:val="clear" w:color="auto" w:fill="D9D9D9"/>
            <w:vAlign w:val="center"/>
          </w:tcPr>
          <w:p w14:paraId="728287CA"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Fundusz</w:t>
            </w:r>
          </w:p>
        </w:tc>
        <w:tc>
          <w:tcPr>
            <w:tcW w:w="323" w:type="pct"/>
            <w:shd w:val="clear" w:color="auto" w:fill="D9D9D9"/>
            <w:vAlign w:val="center"/>
          </w:tcPr>
          <w:p w14:paraId="14A04580"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Kategoria regionu</w:t>
            </w:r>
          </w:p>
        </w:tc>
        <w:tc>
          <w:tcPr>
            <w:tcW w:w="448" w:type="pct"/>
            <w:shd w:val="clear" w:color="auto" w:fill="D9D9D9"/>
            <w:vAlign w:val="center"/>
          </w:tcPr>
          <w:p w14:paraId="6396EF61"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Nr identyfikacyjny [5]</w:t>
            </w:r>
          </w:p>
        </w:tc>
        <w:tc>
          <w:tcPr>
            <w:tcW w:w="596" w:type="pct"/>
            <w:shd w:val="clear" w:color="auto" w:fill="D9D9D9"/>
            <w:vAlign w:val="center"/>
          </w:tcPr>
          <w:p w14:paraId="306A38B3"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Wskaźnik [255]</w:t>
            </w:r>
          </w:p>
        </w:tc>
        <w:tc>
          <w:tcPr>
            <w:tcW w:w="390" w:type="pct"/>
            <w:shd w:val="clear" w:color="auto" w:fill="D9D9D9"/>
            <w:vAlign w:val="center"/>
          </w:tcPr>
          <w:p w14:paraId="760E0A68"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Jednostka miary</w:t>
            </w:r>
          </w:p>
        </w:tc>
        <w:tc>
          <w:tcPr>
            <w:tcW w:w="325" w:type="pct"/>
            <w:shd w:val="clear" w:color="auto" w:fill="D9D9D9"/>
            <w:vAlign w:val="center"/>
          </w:tcPr>
          <w:p w14:paraId="13B240C1"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Wartość bazowa lub wartość odniesienia</w:t>
            </w:r>
          </w:p>
        </w:tc>
        <w:tc>
          <w:tcPr>
            <w:tcW w:w="325" w:type="pct"/>
            <w:shd w:val="clear" w:color="auto" w:fill="D9D9D9"/>
            <w:vAlign w:val="center"/>
          </w:tcPr>
          <w:p w14:paraId="386AE117"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Rok referencyjny</w:t>
            </w:r>
          </w:p>
        </w:tc>
        <w:tc>
          <w:tcPr>
            <w:tcW w:w="325" w:type="pct"/>
            <w:shd w:val="clear" w:color="auto" w:fill="D9D9D9"/>
            <w:vAlign w:val="center"/>
          </w:tcPr>
          <w:p w14:paraId="7749F2F0"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 xml:space="preserve">Cel </w:t>
            </w:r>
            <w:r w:rsidRPr="00480858">
              <w:rPr>
                <w:rFonts w:ascii="Arial" w:eastAsia="Calibri" w:hAnsi="Arial" w:cs="Arial"/>
                <w:b/>
                <w:noProof/>
                <w:sz w:val="18"/>
                <w:szCs w:val="18"/>
                <w:lang w:eastAsia="x-none"/>
              </w:rPr>
              <w:t>końcowy</w:t>
            </w:r>
            <w:r w:rsidRPr="00664509">
              <w:rPr>
                <w:rFonts w:ascii="Arial" w:hAnsi="Arial" w:cs="Arial"/>
                <w:b/>
                <w:noProof/>
                <w:sz w:val="18"/>
                <w:szCs w:val="18"/>
                <w:lang w:eastAsia="pl-PL" w:bidi="pl-PL"/>
              </w:rPr>
              <w:t xml:space="preserve"> (2029)</w:t>
            </w:r>
          </w:p>
          <w:p w14:paraId="6AF9DB3E"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p>
        </w:tc>
        <w:tc>
          <w:tcPr>
            <w:tcW w:w="390" w:type="pct"/>
            <w:shd w:val="clear" w:color="auto" w:fill="D9D9D9"/>
            <w:vAlign w:val="center"/>
          </w:tcPr>
          <w:p w14:paraId="0E5CD5AF"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Źródło danych [200]</w:t>
            </w:r>
          </w:p>
        </w:tc>
        <w:tc>
          <w:tcPr>
            <w:tcW w:w="370" w:type="pct"/>
            <w:shd w:val="clear" w:color="auto" w:fill="D9D9D9"/>
            <w:vAlign w:val="center"/>
          </w:tcPr>
          <w:p w14:paraId="1A7E4D4E"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664509">
              <w:rPr>
                <w:rFonts w:ascii="Arial" w:hAnsi="Arial" w:cs="Arial"/>
                <w:b/>
                <w:noProof/>
                <w:sz w:val="18"/>
                <w:szCs w:val="18"/>
                <w:lang w:eastAsia="pl-PL" w:bidi="pl-PL"/>
              </w:rPr>
              <w:t>Uwagi [200]</w:t>
            </w:r>
          </w:p>
        </w:tc>
      </w:tr>
      <w:tr w:rsidR="002B7D5A" w:rsidRPr="00714DBD" w14:paraId="5B992AD0" w14:textId="77777777" w:rsidTr="0012679E">
        <w:trPr>
          <w:trHeight w:val="592"/>
        </w:trPr>
        <w:tc>
          <w:tcPr>
            <w:tcW w:w="573" w:type="pct"/>
            <w:tcBorders>
              <w:top w:val="single" w:sz="4" w:space="0" w:color="auto"/>
              <w:left w:val="single" w:sz="4" w:space="0" w:color="auto"/>
              <w:bottom w:val="single" w:sz="4" w:space="0" w:color="auto"/>
              <w:right w:val="single" w:sz="4" w:space="0" w:color="auto"/>
            </w:tcBorders>
          </w:tcPr>
          <w:p w14:paraId="10924B2D" w14:textId="77777777" w:rsidR="002B7D5A" w:rsidRPr="00664509" w:rsidRDefault="002B7D5A"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lastRenderedPageBreak/>
              <w:t>8</w:t>
            </w:r>
          </w:p>
        </w:tc>
        <w:tc>
          <w:tcPr>
            <w:tcW w:w="533" w:type="pct"/>
            <w:tcBorders>
              <w:top w:val="single" w:sz="4" w:space="0" w:color="auto"/>
              <w:left w:val="single" w:sz="4" w:space="0" w:color="auto"/>
              <w:bottom w:val="single" w:sz="4" w:space="0" w:color="auto"/>
              <w:right w:val="single" w:sz="4" w:space="0" w:color="auto"/>
            </w:tcBorders>
          </w:tcPr>
          <w:p w14:paraId="575AC7E6" w14:textId="77777777" w:rsidR="002B7D5A" w:rsidRPr="00664509" w:rsidRDefault="002B7D5A" w:rsidP="0012679E">
            <w:pPr>
              <w:pStyle w:val="Text1"/>
              <w:spacing w:before="0" w:after="0" w:line="312" w:lineRule="auto"/>
              <w:ind w:left="0"/>
              <w:jc w:val="left"/>
              <w:rPr>
                <w:rFonts w:ascii="Arial" w:hAnsi="Arial" w:cs="Arial"/>
                <w:noProof/>
                <w:sz w:val="18"/>
                <w:szCs w:val="18"/>
              </w:rPr>
            </w:pPr>
            <w:r>
              <w:rPr>
                <w:rFonts w:ascii="Arial" w:hAnsi="Arial" w:cs="Arial"/>
                <w:noProof/>
                <w:sz w:val="18"/>
                <w:szCs w:val="18"/>
              </w:rPr>
              <w:t xml:space="preserve">4 </w:t>
            </w:r>
            <w:r w:rsidRPr="00664509">
              <w:rPr>
                <w:rFonts w:ascii="Arial" w:hAnsi="Arial" w:cs="Arial"/>
                <w:noProof/>
                <w:sz w:val="18"/>
                <w:szCs w:val="18"/>
              </w:rPr>
              <w:t xml:space="preserve">(l) </w:t>
            </w:r>
          </w:p>
        </w:tc>
        <w:tc>
          <w:tcPr>
            <w:tcW w:w="391" w:type="pct"/>
            <w:tcBorders>
              <w:top w:val="single" w:sz="4" w:space="0" w:color="auto"/>
              <w:left w:val="single" w:sz="4" w:space="0" w:color="auto"/>
              <w:bottom w:val="single" w:sz="4" w:space="0" w:color="auto"/>
              <w:right w:val="single" w:sz="4" w:space="0" w:color="auto"/>
            </w:tcBorders>
          </w:tcPr>
          <w:p w14:paraId="50B3B87E" w14:textId="77777777" w:rsidR="002B7D5A" w:rsidRPr="00664509" w:rsidRDefault="002B7D5A" w:rsidP="0012679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EFS+</w:t>
            </w:r>
          </w:p>
        </w:tc>
        <w:tc>
          <w:tcPr>
            <w:tcW w:w="323" w:type="pct"/>
            <w:tcBorders>
              <w:top w:val="single" w:sz="4" w:space="0" w:color="auto"/>
              <w:left w:val="single" w:sz="4" w:space="0" w:color="auto"/>
              <w:bottom w:val="single" w:sz="4" w:space="0" w:color="auto"/>
              <w:right w:val="single" w:sz="4" w:space="0" w:color="auto"/>
            </w:tcBorders>
          </w:tcPr>
          <w:p w14:paraId="19B98FDE" w14:textId="77777777" w:rsidR="002B7D5A" w:rsidRPr="00664509" w:rsidRDefault="002B7D5A" w:rsidP="0012679E">
            <w:pPr>
              <w:pStyle w:val="Text1"/>
              <w:spacing w:before="0" w:after="0" w:line="312" w:lineRule="auto"/>
              <w:ind w:left="0"/>
              <w:jc w:val="left"/>
              <w:rPr>
                <w:rFonts w:ascii="Arial" w:hAnsi="Arial" w:cs="Arial"/>
                <w:noProof/>
                <w:sz w:val="18"/>
                <w:szCs w:val="18"/>
              </w:rPr>
            </w:pPr>
            <w:r w:rsidRPr="00664509">
              <w:rPr>
                <w:rFonts w:ascii="Arial" w:hAnsi="Arial" w:cs="Arial"/>
                <w:noProof/>
                <w:sz w:val="18"/>
                <w:szCs w:val="18"/>
              </w:rPr>
              <w:t>Słabiej rozwinięte</w:t>
            </w:r>
          </w:p>
        </w:tc>
        <w:tc>
          <w:tcPr>
            <w:tcW w:w="448" w:type="pct"/>
            <w:tcBorders>
              <w:top w:val="single" w:sz="4" w:space="0" w:color="auto"/>
              <w:left w:val="single" w:sz="4" w:space="0" w:color="auto"/>
              <w:bottom w:val="single" w:sz="4" w:space="0" w:color="auto"/>
              <w:right w:val="single" w:sz="4" w:space="0" w:color="auto"/>
            </w:tcBorders>
          </w:tcPr>
          <w:p w14:paraId="7ED1062B" w14:textId="358D5A7F" w:rsidR="002B7D5A" w:rsidRPr="00664509" w:rsidRDefault="002B7D5A" w:rsidP="0012679E">
            <w:pPr>
              <w:pStyle w:val="Text1"/>
              <w:spacing w:before="0" w:after="0" w:line="312" w:lineRule="auto"/>
              <w:ind w:left="0"/>
              <w:jc w:val="left"/>
              <w:rPr>
                <w:rFonts w:ascii="Arial" w:hAnsi="Arial" w:cs="Arial"/>
                <w:noProof/>
                <w:sz w:val="18"/>
                <w:szCs w:val="18"/>
              </w:rPr>
            </w:pPr>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33E6AD9C" w14:textId="5BB62BEE" w:rsidR="002B7D5A" w:rsidRPr="00664509" w:rsidRDefault="00EA0D86" w:rsidP="0012679E">
            <w:pPr>
              <w:pStyle w:val="Text1"/>
              <w:spacing w:before="0" w:after="0" w:line="312" w:lineRule="auto"/>
              <w:ind w:left="0"/>
              <w:jc w:val="left"/>
              <w:rPr>
                <w:rFonts w:ascii="Arial" w:hAnsi="Arial" w:cs="Arial"/>
                <w:noProof/>
                <w:sz w:val="18"/>
                <w:szCs w:val="18"/>
              </w:rPr>
            </w:pPr>
            <w:r w:rsidRPr="00187066">
              <w:rPr>
                <w:rFonts w:ascii="Arial" w:hAnsi="Arial" w:cs="Arial"/>
                <w:iCs/>
                <w:noProof/>
                <w:sz w:val="18"/>
                <w:szCs w:val="18"/>
              </w:rPr>
              <w:t>Do uzupełnienia na dalszym etapie prac</w:t>
            </w:r>
          </w:p>
        </w:tc>
        <w:tc>
          <w:tcPr>
            <w:tcW w:w="390" w:type="pct"/>
            <w:tcBorders>
              <w:top w:val="single" w:sz="4" w:space="0" w:color="auto"/>
              <w:left w:val="single" w:sz="4" w:space="0" w:color="auto"/>
              <w:bottom w:val="single" w:sz="4" w:space="0" w:color="auto"/>
              <w:right w:val="single" w:sz="4" w:space="0" w:color="auto"/>
            </w:tcBorders>
          </w:tcPr>
          <w:p w14:paraId="339F1B9B" w14:textId="3B985D9E" w:rsidR="002B7D5A" w:rsidRPr="00664509" w:rsidRDefault="002B7D5A" w:rsidP="0012679E">
            <w:pPr>
              <w:pStyle w:val="Text1"/>
              <w:spacing w:before="0" w:after="0" w:line="312" w:lineRule="auto"/>
              <w:ind w:left="0"/>
              <w:jc w:val="left"/>
              <w:rPr>
                <w:rFonts w:ascii="Arial" w:hAnsi="Arial" w:cs="Arial"/>
                <w:noProof/>
                <w:sz w:val="18"/>
                <w:szCs w:val="18"/>
              </w:rPr>
            </w:pPr>
          </w:p>
        </w:tc>
        <w:tc>
          <w:tcPr>
            <w:tcW w:w="325" w:type="pct"/>
            <w:tcBorders>
              <w:top w:val="single" w:sz="4" w:space="0" w:color="auto"/>
              <w:left w:val="single" w:sz="4" w:space="0" w:color="auto"/>
              <w:bottom w:val="single" w:sz="4" w:space="0" w:color="auto"/>
              <w:right w:val="single" w:sz="4" w:space="0" w:color="auto"/>
            </w:tcBorders>
          </w:tcPr>
          <w:p w14:paraId="79F2CC4B" w14:textId="77777777" w:rsidR="002B7D5A" w:rsidRPr="00664509" w:rsidRDefault="002B7D5A" w:rsidP="0012679E">
            <w:pPr>
              <w:pStyle w:val="Text1"/>
              <w:spacing w:before="0" w:after="0" w:line="312" w:lineRule="auto"/>
              <w:ind w:left="0"/>
              <w:jc w:val="left"/>
              <w:rPr>
                <w:rFonts w:ascii="Arial" w:hAnsi="Arial" w:cs="Arial"/>
                <w:noProof/>
                <w:sz w:val="18"/>
                <w:szCs w:val="18"/>
              </w:rPr>
            </w:pPr>
          </w:p>
        </w:tc>
        <w:tc>
          <w:tcPr>
            <w:tcW w:w="325" w:type="pct"/>
            <w:tcBorders>
              <w:top w:val="single" w:sz="4" w:space="0" w:color="auto"/>
              <w:left w:val="single" w:sz="4" w:space="0" w:color="auto"/>
              <w:bottom w:val="single" w:sz="4" w:space="0" w:color="auto"/>
              <w:right w:val="single" w:sz="4" w:space="0" w:color="auto"/>
            </w:tcBorders>
          </w:tcPr>
          <w:p w14:paraId="729441EB" w14:textId="77777777" w:rsidR="002B7D5A" w:rsidRPr="00664509" w:rsidRDefault="002B7D5A" w:rsidP="0012679E">
            <w:pPr>
              <w:pStyle w:val="Text1"/>
              <w:spacing w:before="0" w:after="0" w:line="312" w:lineRule="auto"/>
              <w:ind w:left="0"/>
              <w:jc w:val="left"/>
              <w:rPr>
                <w:rFonts w:ascii="Arial" w:hAnsi="Arial" w:cs="Arial"/>
                <w:noProof/>
                <w:sz w:val="18"/>
                <w:szCs w:val="18"/>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14:paraId="3CB1CB22"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r w:rsidRPr="00187066">
              <w:rPr>
                <w:rFonts w:ascii="Arial" w:hAnsi="Arial" w:cs="Arial"/>
                <w:iCs/>
                <w:noProof/>
                <w:sz w:val="18"/>
                <w:szCs w:val="18"/>
              </w:rPr>
              <w:t>Do uzupełnienia na dalszym etapie prac</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0BCAAD73"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p>
        </w:tc>
        <w:tc>
          <w:tcPr>
            <w:tcW w:w="370" w:type="pct"/>
            <w:tcBorders>
              <w:top w:val="single" w:sz="4" w:space="0" w:color="auto"/>
              <w:left w:val="single" w:sz="4" w:space="0" w:color="auto"/>
              <w:bottom w:val="single" w:sz="4" w:space="0" w:color="auto"/>
              <w:right w:val="single" w:sz="4" w:space="0" w:color="auto"/>
            </w:tcBorders>
            <w:vAlign w:val="center"/>
          </w:tcPr>
          <w:p w14:paraId="796CBCF0" w14:textId="77777777" w:rsidR="002B7D5A" w:rsidRPr="00664509" w:rsidRDefault="002B7D5A" w:rsidP="0012679E">
            <w:pPr>
              <w:pStyle w:val="Text1"/>
              <w:spacing w:before="0" w:after="0" w:line="312" w:lineRule="auto"/>
              <w:ind w:left="0"/>
              <w:jc w:val="left"/>
              <w:rPr>
                <w:rFonts w:ascii="Arial" w:hAnsi="Arial" w:cs="Arial"/>
                <w:b/>
                <w:noProof/>
                <w:sz w:val="18"/>
                <w:szCs w:val="18"/>
                <w:lang w:eastAsia="pl-PL" w:bidi="pl-PL"/>
              </w:rPr>
            </w:pPr>
          </w:p>
        </w:tc>
      </w:tr>
    </w:tbl>
    <w:p w14:paraId="58838027" w14:textId="77777777" w:rsidR="002B7D5A" w:rsidRDefault="002B7D5A" w:rsidP="00530347">
      <w:pPr>
        <w:spacing w:after="0" w:line="312" w:lineRule="auto"/>
        <w:rPr>
          <w:rFonts w:ascii="Arial" w:hAnsi="Arial" w:cs="Arial"/>
          <w:b/>
          <w:noProof/>
          <w:sz w:val="20"/>
        </w:rPr>
      </w:pPr>
    </w:p>
    <w:p w14:paraId="42DC9008" w14:textId="2EF8702C" w:rsidR="00530347" w:rsidRPr="00363F54" w:rsidRDefault="00530347" w:rsidP="00530347">
      <w:pPr>
        <w:spacing w:after="0" w:line="312" w:lineRule="auto"/>
        <w:rPr>
          <w:rFonts w:ascii="Arial" w:eastAsia="Times New Roman" w:hAnsi="Arial" w:cs="Arial"/>
          <w:b/>
          <w:iCs/>
          <w:noProof/>
        </w:rPr>
      </w:pPr>
      <w:r>
        <w:rPr>
          <w:rFonts w:ascii="Arial" w:hAnsi="Arial" w:cs="Arial"/>
          <w:b/>
          <w:noProof/>
        </w:rPr>
        <w:t>2.1.8.</w:t>
      </w:r>
      <w:r w:rsidR="008006FC">
        <w:rPr>
          <w:rFonts w:ascii="Arial" w:hAnsi="Arial" w:cs="Arial"/>
          <w:b/>
          <w:noProof/>
        </w:rPr>
        <w:t>4</w:t>
      </w:r>
      <w:r w:rsidRPr="00363F54">
        <w:rPr>
          <w:rFonts w:ascii="Arial" w:hAnsi="Arial" w:cs="Arial"/>
          <w:b/>
          <w:noProof/>
        </w:rPr>
        <w:t xml:space="preserve">.3 Indykatywny podział zaprogramowanych zasobów (UE) według rodzaju interwencji </w:t>
      </w:r>
      <w:r w:rsidRPr="00363F54">
        <w:rPr>
          <w:rFonts w:ascii="Arial" w:hAnsi="Arial" w:cs="Arial"/>
          <w:noProof/>
        </w:rPr>
        <w:t>(nie dotyczy EFMR)</w:t>
      </w:r>
    </w:p>
    <w:p w14:paraId="228E48BE" w14:textId="77777777" w:rsidR="00530347" w:rsidRPr="00363F54" w:rsidRDefault="00530347" w:rsidP="00530347">
      <w:pPr>
        <w:spacing w:after="0" w:line="312" w:lineRule="auto"/>
        <w:rPr>
          <w:rFonts w:ascii="Arial" w:hAnsi="Arial" w:cs="Arial"/>
          <w:i/>
          <w:noProof/>
        </w:rPr>
      </w:pPr>
      <w:r w:rsidRPr="00363F54">
        <w:rPr>
          <w:rFonts w:ascii="Arial" w:hAnsi="Arial" w:cs="Arial"/>
          <w:i/>
          <w:noProof/>
        </w:rPr>
        <w:t>Podstawa prawna: art. 22 ust. 3 lit. d) ppkt (viii)</w:t>
      </w:r>
      <w:r w:rsidRPr="00CE5FF4">
        <w:rPr>
          <w:rFonts w:ascii="Arial" w:hAnsi="Arial" w:cs="Arial"/>
          <w:i/>
          <w:noProof/>
        </w:rPr>
        <w:t xml:space="preserve"> rozporządzenia w sprawie wspólnych przepisów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dla Priorytetu 8"/>
        <w:tblDescription w:val="zakres interwencji"/>
      </w:tblPr>
      <w:tblGrid>
        <w:gridCol w:w="1732"/>
        <w:gridCol w:w="1565"/>
        <w:gridCol w:w="1716"/>
        <w:gridCol w:w="2410"/>
        <w:gridCol w:w="3417"/>
        <w:gridCol w:w="3154"/>
      </w:tblGrid>
      <w:tr w:rsidR="00530347" w:rsidRPr="00664509" w14:paraId="7C24F107" w14:textId="77777777" w:rsidTr="00664509">
        <w:tc>
          <w:tcPr>
            <w:tcW w:w="5000" w:type="pct"/>
            <w:gridSpan w:val="6"/>
            <w:shd w:val="clear" w:color="auto" w:fill="BFBFBF"/>
          </w:tcPr>
          <w:p w14:paraId="47895F97" w14:textId="51CF17CB" w:rsidR="00530347" w:rsidRPr="00664509" w:rsidRDefault="00D23C5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4 </w:t>
            </w:r>
            <w:r w:rsidR="00530347" w:rsidRPr="00664509">
              <w:rPr>
                <w:rFonts w:ascii="Arial" w:hAnsi="Arial" w:cs="Arial"/>
                <w:b/>
                <w:noProof/>
                <w:sz w:val="18"/>
                <w:szCs w:val="18"/>
              </w:rPr>
              <w:t>Wymiar 1 – zakres interwencji</w:t>
            </w:r>
          </w:p>
        </w:tc>
      </w:tr>
      <w:tr w:rsidR="00530347" w:rsidRPr="00664509" w14:paraId="77966FCC" w14:textId="77777777" w:rsidTr="00664509">
        <w:tc>
          <w:tcPr>
            <w:tcW w:w="619" w:type="pct"/>
            <w:shd w:val="clear" w:color="auto" w:fill="BFBFBF"/>
          </w:tcPr>
          <w:p w14:paraId="303F9D31"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59" w:type="pct"/>
            <w:shd w:val="clear" w:color="auto" w:fill="BFBFBF"/>
          </w:tcPr>
          <w:p w14:paraId="137E4030"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3" w:type="pct"/>
            <w:shd w:val="clear" w:color="auto" w:fill="BFBFBF"/>
          </w:tcPr>
          <w:p w14:paraId="6D712DAD"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861" w:type="pct"/>
            <w:shd w:val="clear" w:color="auto" w:fill="BFBFBF"/>
          </w:tcPr>
          <w:p w14:paraId="29F2478D"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221" w:type="pct"/>
            <w:shd w:val="clear" w:color="auto" w:fill="BFBFBF"/>
          </w:tcPr>
          <w:p w14:paraId="4EAFAFE2"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126" w:type="pct"/>
            <w:shd w:val="clear" w:color="auto" w:fill="BFBFBF"/>
          </w:tcPr>
          <w:p w14:paraId="44FB4BC4"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355045E1" w14:textId="77777777" w:rsidTr="00664509">
        <w:trPr>
          <w:trHeight w:val="165"/>
        </w:trPr>
        <w:tc>
          <w:tcPr>
            <w:tcW w:w="619" w:type="pct"/>
            <w:shd w:val="clear" w:color="auto" w:fill="auto"/>
          </w:tcPr>
          <w:p w14:paraId="368C6C8A" w14:textId="5C5E215E" w:rsidR="00530347" w:rsidRPr="00664509" w:rsidRDefault="00664509" w:rsidP="00664509">
            <w:pPr>
              <w:pStyle w:val="Text1"/>
              <w:spacing w:before="0" w:after="0" w:line="312" w:lineRule="auto"/>
              <w:ind w:left="0"/>
              <w:jc w:val="left"/>
              <w:rPr>
                <w:rFonts w:ascii="Arial" w:eastAsia="Times New Roman" w:hAnsi="Arial" w:cs="Arial"/>
                <w:iCs/>
                <w:noProof/>
                <w:sz w:val="18"/>
                <w:szCs w:val="18"/>
              </w:rPr>
            </w:pPr>
            <w:r>
              <w:rPr>
                <w:rFonts w:ascii="Arial" w:hAnsi="Arial" w:cs="Arial"/>
                <w:noProof/>
                <w:sz w:val="18"/>
                <w:szCs w:val="18"/>
              </w:rPr>
              <w:t>8</w:t>
            </w:r>
          </w:p>
        </w:tc>
        <w:tc>
          <w:tcPr>
            <w:tcW w:w="559" w:type="pct"/>
            <w:shd w:val="clear" w:color="auto" w:fill="auto"/>
          </w:tcPr>
          <w:p w14:paraId="442CB583"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EFS+</w:t>
            </w:r>
          </w:p>
        </w:tc>
        <w:tc>
          <w:tcPr>
            <w:tcW w:w="613" w:type="pct"/>
            <w:shd w:val="clear" w:color="auto" w:fill="auto"/>
          </w:tcPr>
          <w:p w14:paraId="023C3218"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Słabiej rozwinięte</w:t>
            </w:r>
          </w:p>
        </w:tc>
        <w:tc>
          <w:tcPr>
            <w:tcW w:w="861" w:type="pct"/>
            <w:shd w:val="clear" w:color="auto" w:fill="auto"/>
          </w:tcPr>
          <w:p w14:paraId="5A5A6B7A" w14:textId="02865204" w:rsidR="00530347" w:rsidRPr="00664509" w:rsidRDefault="00644B53" w:rsidP="00EB091E">
            <w:pPr>
              <w:spacing w:after="0" w:line="312" w:lineRule="auto"/>
              <w:rPr>
                <w:rFonts w:ascii="Arial" w:hAnsi="Arial" w:cs="Arial"/>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(l) </w:t>
            </w:r>
          </w:p>
        </w:tc>
        <w:tc>
          <w:tcPr>
            <w:tcW w:w="1221" w:type="pct"/>
            <w:shd w:val="clear" w:color="auto" w:fill="auto"/>
          </w:tcPr>
          <w:p w14:paraId="59DA2055" w14:textId="2F7BADF5" w:rsidR="00530347" w:rsidRPr="00664509" w:rsidRDefault="00530347" w:rsidP="00EB091E">
            <w:pPr>
              <w:spacing w:after="0" w:line="312" w:lineRule="auto"/>
              <w:rPr>
                <w:rFonts w:ascii="Arial" w:hAnsi="Arial" w:cs="Arial"/>
                <w:noProof/>
                <w:sz w:val="18"/>
                <w:szCs w:val="18"/>
              </w:rPr>
            </w:pPr>
            <w:r w:rsidRPr="00664509">
              <w:rPr>
                <w:rFonts w:ascii="Arial" w:hAnsi="Arial" w:cs="Arial"/>
                <w:noProof/>
                <w:sz w:val="18"/>
                <w:szCs w:val="18"/>
              </w:rPr>
              <w:t>163</w:t>
            </w:r>
            <w:r w:rsidR="008A49E4">
              <w:rPr>
                <w:rFonts w:ascii="Arial" w:hAnsi="Arial" w:cs="Arial"/>
                <w:noProof/>
                <w:sz w:val="18"/>
                <w:szCs w:val="18"/>
              </w:rPr>
              <w:t xml:space="preserve"> – </w:t>
            </w:r>
            <w:r w:rsidRPr="00664509">
              <w:rPr>
                <w:rFonts w:ascii="Arial" w:hAnsi="Arial" w:cs="Arial"/>
                <w:noProof/>
                <w:sz w:val="18"/>
                <w:szCs w:val="18"/>
              </w:rPr>
              <w:t>Promowanie integracji społecznej osób zagrożonych ubóstwem lub wykluczeniem społecznym, w tym osób najbardziej potrzebujących i dzieci</w:t>
            </w:r>
          </w:p>
        </w:tc>
        <w:tc>
          <w:tcPr>
            <w:tcW w:w="1126" w:type="pct"/>
            <w:shd w:val="clear" w:color="auto" w:fill="auto"/>
          </w:tcPr>
          <w:p w14:paraId="201734C6"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r>
    </w:tbl>
    <w:p w14:paraId="63959A2F" w14:textId="77777777" w:rsidR="00530347" w:rsidRPr="00664509"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5 forma finansowania dla Priorytetu 8"/>
        <w:tblDescription w:val="forma finansowania"/>
      </w:tblPr>
      <w:tblGrid>
        <w:gridCol w:w="1727"/>
        <w:gridCol w:w="1559"/>
        <w:gridCol w:w="1772"/>
        <w:gridCol w:w="2340"/>
        <w:gridCol w:w="3403"/>
        <w:gridCol w:w="3193"/>
      </w:tblGrid>
      <w:tr w:rsidR="00530347" w:rsidRPr="00664509" w14:paraId="70F62352" w14:textId="77777777" w:rsidTr="00664509">
        <w:tc>
          <w:tcPr>
            <w:tcW w:w="5000" w:type="pct"/>
            <w:gridSpan w:val="6"/>
            <w:shd w:val="clear" w:color="auto" w:fill="BFBFBF"/>
          </w:tcPr>
          <w:p w14:paraId="7D48E7EB" w14:textId="7E7E1863" w:rsidR="00530347" w:rsidRPr="00664509" w:rsidRDefault="00D23C50" w:rsidP="00EB091E">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5 </w:t>
            </w:r>
            <w:r w:rsidR="00530347" w:rsidRPr="00664509">
              <w:rPr>
                <w:rFonts w:ascii="Arial" w:hAnsi="Arial" w:cs="Arial"/>
                <w:b/>
                <w:noProof/>
                <w:sz w:val="18"/>
                <w:szCs w:val="18"/>
              </w:rPr>
              <w:t>Wymiar 2 – forma finansowania</w:t>
            </w:r>
          </w:p>
        </w:tc>
      </w:tr>
      <w:tr w:rsidR="00530347" w:rsidRPr="00664509" w14:paraId="1969E480" w14:textId="77777777" w:rsidTr="00664509">
        <w:tc>
          <w:tcPr>
            <w:tcW w:w="617" w:type="pct"/>
            <w:shd w:val="clear" w:color="auto" w:fill="BFBFBF"/>
          </w:tcPr>
          <w:p w14:paraId="2DB5F1DB"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57" w:type="pct"/>
            <w:shd w:val="clear" w:color="auto" w:fill="BFBFBF"/>
          </w:tcPr>
          <w:p w14:paraId="380C3C25"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33" w:type="pct"/>
            <w:shd w:val="clear" w:color="auto" w:fill="BFBFBF"/>
          </w:tcPr>
          <w:p w14:paraId="486C2C43"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836" w:type="pct"/>
            <w:shd w:val="clear" w:color="auto" w:fill="BFBFBF"/>
          </w:tcPr>
          <w:p w14:paraId="78EAD17D"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216" w:type="pct"/>
            <w:shd w:val="clear" w:color="auto" w:fill="BFBFBF"/>
          </w:tcPr>
          <w:p w14:paraId="6373AFBB"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140" w:type="pct"/>
            <w:shd w:val="clear" w:color="auto" w:fill="BFBFBF"/>
          </w:tcPr>
          <w:p w14:paraId="68297492"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15CADE60" w14:textId="77777777" w:rsidTr="00664509">
        <w:trPr>
          <w:trHeight w:val="705"/>
        </w:trPr>
        <w:tc>
          <w:tcPr>
            <w:tcW w:w="617" w:type="pct"/>
            <w:shd w:val="clear" w:color="auto" w:fill="auto"/>
          </w:tcPr>
          <w:p w14:paraId="0E6FC5B7" w14:textId="6CC86BC5" w:rsidR="00530347" w:rsidRPr="00664509" w:rsidRDefault="00664509" w:rsidP="00EB091E">
            <w:pPr>
              <w:pStyle w:val="Text1"/>
              <w:spacing w:before="0" w:after="0" w:line="312" w:lineRule="auto"/>
              <w:ind w:left="0"/>
              <w:jc w:val="left"/>
              <w:rPr>
                <w:rFonts w:ascii="Arial" w:hAnsi="Arial" w:cs="Arial"/>
                <w:noProof/>
                <w:sz w:val="18"/>
                <w:szCs w:val="18"/>
              </w:rPr>
            </w:pPr>
            <w:r>
              <w:rPr>
                <w:rFonts w:ascii="Arial" w:hAnsi="Arial" w:cs="Arial"/>
                <w:noProof/>
                <w:sz w:val="18"/>
                <w:szCs w:val="18"/>
              </w:rPr>
              <w:t>8</w:t>
            </w:r>
          </w:p>
        </w:tc>
        <w:tc>
          <w:tcPr>
            <w:tcW w:w="557" w:type="pct"/>
            <w:shd w:val="clear" w:color="auto" w:fill="auto"/>
          </w:tcPr>
          <w:p w14:paraId="7100AE55"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EFS+</w:t>
            </w:r>
          </w:p>
        </w:tc>
        <w:tc>
          <w:tcPr>
            <w:tcW w:w="633" w:type="pct"/>
            <w:shd w:val="clear" w:color="auto" w:fill="auto"/>
          </w:tcPr>
          <w:p w14:paraId="422CDD34"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hAnsi="Arial" w:cs="Arial"/>
                <w:noProof/>
                <w:sz w:val="18"/>
                <w:szCs w:val="18"/>
              </w:rPr>
              <w:t>Słabiej rozwinięte</w:t>
            </w:r>
          </w:p>
        </w:tc>
        <w:tc>
          <w:tcPr>
            <w:tcW w:w="836" w:type="pct"/>
            <w:shd w:val="clear" w:color="auto" w:fill="auto"/>
          </w:tcPr>
          <w:p w14:paraId="4E2EE423" w14:textId="760526D0" w:rsidR="00530347" w:rsidRPr="00664509" w:rsidRDefault="00644B53" w:rsidP="00EB091E">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(l) </w:t>
            </w:r>
          </w:p>
        </w:tc>
        <w:tc>
          <w:tcPr>
            <w:tcW w:w="1216" w:type="pct"/>
            <w:shd w:val="clear" w:color="auto" w:fill="auto"/>
          </w:tcPr>
          <w:p w14:paraId="77F30128" w14:textId="7F1DAF43" w:rsidR="00530347" w:rsidRPr="00664509" w:rsidRDefault="00530347" w:rsidP="00EB091E">
            <w:pPr>
              <w:spacing w:after="0" w:line="312" w:lineRule="auto"/>
              <w:rPr>
                <w:rFonts w:ascii="Arial" w:eastAsia="Times New Roman" w:hAnsi="Arial" w:cs="Arial"/>
                <w:iCs/>
                <w:noProof/>
                <w:sz w:val="18"/>
                <w:szCs w:val="18"/>
              </w:rPr>
            </w:pPr>
            <w:r w:rsidRPr="00664509">
              <w:rPr>
                <w:rFonts w:ascii="Arial" w:eastAsia="Times New Roman" w:hAnsi="Arial" w:cs="Arial"/>
                <w:iCs/>
                <w:noProof/>
                <w:sz w:val="18"/>
                <w:szCs w:val="18"/>
              </w:rPr>
              <w:t xml:space="preserve">01 </w:t>
            </w:r>
            <w:r w:rsidR="008A49E4">
              <w:rPr>
                <w:rFonts w:ascii="Arial" w:hAnsi="Arial" w:cs="Arial"/>
                <w:noProof/>
                <w:sz w:val="18"/>
                <w:szCs w:val="18"/>
              </w:rPr>
              <w:t xml:space="preserve">– </w:t>
            </w:r>
            <w:r w:rsidRPr="00664509">
              <w:rPr>
                <w:rFonts w:ascii="Arial" w:eastAsia="Times New Roman" w:hAnsi="Arial" w:cs="Arial"/>
                <w:iCs/>
                <w:noProof/>
                <w:sz w:val="18"/>
                <w:szCs w:val="18"/>
              </w:rPr>
              <w:t>Dotacja</w:t>
            </w:r>
          </w:p>
        </w:tc>
        <w:tc>
          <w:tcPr>
            <w:tcW w:w="1140" w:type="pct"/>
            <w:shd w:val="clear" w:color="auto" w:fill="auto"/>
          </w:tcPr>
          <w:p w14:paraId="408051B2" w14:textId="77777777" w:rsidR="00530347" w:rsidRPr="00664509" w:rsidRDefault="00530347" w:rsidP="00EB091E">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r>
    </w:tbl>
    <w:p w14:paraId="22C1D202" w14:textId="77777777" w:rsidR="00530347" w:rsidRPr="00664509" w:rsidRDefault="00530347" w:rsidP="00530347">
      <w:pPr>
        <w:spacing w:after="0" w:line="312" w:lineRule="auto"/>
        <w:rPr>
          <w:rFonts w:ascii="Arial" w:eastAsia="Times New Roman" w:hAnsi="Arial" w:cs="Arial"/>
          <w:b/>
          <w:iCs/>
          <w:noProof/>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6 terytorialny mechanizm realizacji i ukierunkowanie terytorialnedla Priorytetu 8"/>
        <w:tblDescription w:val="terytorialny mechanizm realizacji i ukierunkowanie terytorialne"/>
      </w:tblPr>
      <w:tblGrid>
        <w:gridCol w:w="1735"/>
        <w:gridCol w:w="1634"/>
        <w:gridCol w:w="1716"/>
        <w:gridCol w:w="2343"/>
        <w:gridCol w:w="3417"/>
        <w:gridCol w:w="3149"/>
      </w:tblGrid>
      <w:tr w:rsidR="00530347" w:rsidRPr="00664509" w14:paraId="6EA36BF0" w14:textId="77777777" w:rsidTr="00664509">
        <w:tc>
          <w:tcPr>
            <w:tcW w:w="5000" w:type="pct"/>
            <w:gridSpan w:val="6"/>
            <w:shd w:val="clear" w:color="auto" w:fill="BFBFBF"/>
          </w:tcPr>
          <w:p w14:paraId="00A254FF" w14:textId="5F1EE2D0" w:rsidR="00530347" w:rsidRPr="00664509" w:rsidRDefault="00D23C50" w:rsidP="00C13070">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6 </w:t>
            </w:r>
            <w:r w:rsidR="00530347" w:rsidRPr="00664509">
              <w:rPr>
                <w:rFonts w:ascii="Arial" w:hAnsi="Arial" w:cs="Arial"/>
                <w:b/>
                <w:noProof/>
                <w:sz w:val="18"/>
                <w:szCs w:val="18"/>
              </w:rPr>
              <w:t>Wymiar 3 – terytorialny mechanizm realizacji i ukierunkowanie terytorialne</w:t>
            </w:r>
          </w:p>
        </w:tc>
      </w:tr>
      <w:tr w:rsidR="00530347" w:rsidRPr="00664509" w14:paraId="533D7E67" w14:textId="77777777" w:rsidTr="00664509">
        <w:tc>
          <w:tcPr>
            <w:tcW w:w="620" w:type="pct"/>
            <w:shd w:val="clear" w:color="auto" w:fill="BFBFBF"/>
          </w:tcPr>
          <w:p w14:paraId="0E70C3F6"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84" w:type="pct"/>
            <w:shd w:val="clear" w:color="auto" w:fill="BFBFBF"/>
          </w:tcPr>
          <w:p w14:paraId="171A776E"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3" w:type="pct"/>
            <w:shd w:val="clear" w:color="auto" w:fill="BFBFBF"/>
          </w:tcPr>
          <w:p w14:paraId="6D64803D"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837" w:type="pct"/>
            <w:shd w:val="clear" w:color="auto" w:fill="BFBFBF"/>
          </w:tcPr>
          <w:p w14:paraId="439896BA"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221" w:type="pct"/>
            <w:shd w:val="clear" w:color="auto" w:fill="BFBFBF"/>
          </w:tcPr>
          <w:p w14:paraId="4FDB2D12"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126" w:type="pct"/>
            <w:shd w:val="clear" w:color="auto" w:fill="BFBFBF"/>
          </w:tcPr>
          <w:p w14:paraId="265CDAAA"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5BC2A8E9" w14:textId="77777777" w:rsidTr="00664509">
        <w:tc>
          <w:tcPr>
            <w:tcW w:w="620" w:type="pct"/>
            <w:shd w:val="clear" w:color="auto" w:fill="auto"/>
          </w:tcPr>
          <w:p w14:paraId="79271CAA" w14:textId="50425048" w:rsidR="00530347" w:rsidRPr="00664509" w:rsidRDefault="00664509" w:rsidP="00C13070">
            <w:pPr>
              <w:pStyle w:val="Text1"/>
              <w:spacing w:before="0" w:after="0" w:line="312" w:lineRule="auto"/>
              <w:ind w:left="0"/>
              <w:jc w:val="left"/>
              <w:rPr>
                <w:rFonts w:ascii="Arial" w:hAnsi="Arial" w:cs="Arial"/>
                <w:noProof/>
                <w:sz w:val="18"/>
                <w:szCs w:val="18"/>
              </w:rPr>
            </w:pPr>
            <w:r>
              <w:rPr>
                <w:rFonts w:ascii="Arial" w:hAnsi="Arial" w:cs="Arial"/>
                <w:noProof/>
                <w:sz w:val="18"/>
                <w:szCs w:val="18"/>
              </w:rPr>
              <w:t>8</w:t>
            </w:r>
          </w:p>
        </w:tc>
        <w:tc>
          <w:tcPr>
            <w:tcW w:w="584" w:type="pct"/>
            <w:shd w:val="clear" w:color="auto" w:fill="auto"/>
          </w:tcPr>
          <w:p w14:paraId="6C83B17F"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noProof/>
                <w:sz w:val="18"/>
                <w:szCs w:val="18"/>
              </w:rPr>
              <w:t>EFS+</w:t>
            </w:r>
          </w:p>
        </w:tc>
        <w:tc>
          <w:tcPr>
            <w:tcW w:w="613" w:type="pct"/>
            <w:shd w:val="clear" w:color="auto" w:fill="auto"/>
          </w:tcPr>
          <w:p w14:paraId="133D4C33"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noProof/>
                <w:sz w:val="18"/>
                <w:szCs w:val="18"/>
              </w:rPr>
              <w:t>Słabiej rozwinięte</w:t>
            </w:r>
          </w:p>
        </w:tc>
        <w:tc>
          <w:tcPr>
            <w:tcW w:w="837" w:type="pct"/>
            <w:shd w:val="clear" w:color="auto" w:fill="auto"/>
          </w:tcPr>
          <w:p w14:paraId="31A10C22" w14:textId="3EAEDEB8" w:rsidR="00530347" w:rsidRPr="00664509" w:rsidRDefault="00644B53" w:rsidP="00C13070">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(l) </w:t>
            </w:r>
          </w:p>
        </w:tc>
        <w:tc>
          <w:tcPr>
            <w:tcW w:w="1221" w:type="pct"/>
            <w:shd w:val="clear" w:color="auto" w:fill="auto"/>
          </w:tcPr>
          <w:p w14:paraId="0A5B3265" w14:textId="25B1C3F0" w:rsidR="00530347" w:rsidRPr="00664509" w:rsidRDefault="00530347" w:rsidP="00C13070">
            <w:pPr>
              <w:spacing w:after="0" w:line="312" w:lineRule="auto"/>
              <w:rPr>
                <w:rFonts w:ascii="Arial" w:eastAsia="Times New Roman" w:hAnsi="Arial" w:cs="Arial"/>
                <w:iCs/>
                <w:noProof/>
                <w:sz w:val="18"/>
                <w:szCs w:val="18"/>
              </w:rPr>
            </w:pPr>
            <w:r w:rsidRPr="00664509">
              <w:rPr>
                <w:rFonts w:ascii="Arial" w:eastAsia="Times New Roman" w:hAnsi="Arial" w:cs="Arial"/>
                <w:iCs/>
                <w:noProof/>
                <w:sz w:val="18"/>
                <w:szCs w:val="18"/>
              </w:rPr>
              <w:t xml:space="preserve">12 </w:t>
            </w:r>
            <w:r w:rsidR="008A49E4">
              <w:rPr>
                <w:rFonts w:ascii="Arial" w:hAnsi="Arial" w:cs="Arial"/>
                <w:noProof/>
                <w:sz w:val="18"/>
                <w:szCs w:val="18"/>
              </w:rPr>
              <w:t xml:space="preserve">– </w:t>
            </w:r>
            <w:r w:rsidRPr="00664509">
              <w:rPr>
                <w:rFonts w:ascii="Arial" w:eastAsia="Times New Roman" w:hAnsi="Arial" w:cs="Arial"/>
                <w:iCs/>
                <w:noProof/>
                <w:sz w:val="18"/>
                <w:szCs w:val="18"/>
              </w:rPr>
              <w:t>Obszary wiejskie</w:t>
            </w:r>
          </w:p>
        </w:tc>
        <w:tc>
          <w:tcPr>
            <w:tcW w:w="1126" w:type="pct"/>
            <w:shd w:val="clear" w:color="auto" w:fill="auto"/>
          </w:tcPr>
          <w:p w14:paraId="67A90F73"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r>
    </w:tbl>
    <w:p w14:paraId="55D6CF54" w14:textId="77777777" w:rsidR="00530347" w:rsidRPr="00664509" w:rsidRDefault="00530347" w:rsidP="00C13070">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dla Priorytetu 8"/>
        <w:tblDescription w:val="tematy uzupełniające EFS+"/>
      </w:tblPr>
      <w:tblGrid>
        <w:gridCol w:w="1727"/>
        <w:gridCol w:w="1629"/>
        <w:gridCol w:w="1710"/>
        <w:gridCol w:w="2334"/>
        <w:gridCol w:w="3496"/>
        <w:gridCol w:w="3098"/>
      </w:tblGrid>
      <w:tr w:rsidR="00530347" w:rsidRPr="00664509" w14:paraId="2B6A5E14" w14:textId="77777777" w:rsidTr="00664509">
        <w:tc>
          <w:tcPr>
            <w:tcW w:w="5000" w:type="pct"/>
            <w:gridSpan w:val="6"/>
            <w:shd w:val="clear" w:color="auto" w:fill="BFBFBF"/>
          </w:tcPr>
          <w:p w14:paraId="2CDCBDCE" w14:textId="4B019109" w:rsidR="00530347" w:rsidRPr="00664509" w:rsidRDefault="00D23C50" w:rsidP="00C13070">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7 </w:t>
            </w:r>
            <w:r w:rsidR="00530347" w:rsidRPr="00664509">
              <w:rPr>
                <w:rFonts w:ascii="Arial" w:hAnsi="Arial" w:cs="Arial"/>
                <w:b/>
                <w:noProof/>
                <w:sz w:val="18"/>
                <w:szCs w:val="18"/>
              </w:rPr>
              <w:t>Wymiar 4 – tematy uzupełniające EFS+</w:t>
            </w:r>
          </w:p>
        </w:tc>
      </w:tr>
      <w:tr w:rsidR="00530347" w:rsidRPr="00664509" w14:paraId="365E275D" w14:textId="77777777" w:rsidTr="00664509">
        <w:tc>
          <w:tcPr>
            <w:tcW w:w="617" w:type="pct"/>
            <w:shd w:val="clear" w:color="auto" w:fill="BFBFBF"/>
          </w:tcPr>
          <w:p w14:paraId="2AA801BB"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82" w:type="pct"/>
            <w:shd w:val="clear" w:color="auto" w:fill="BFBFBF"/>
          </w:tcPr>
          <w:p w14:paraId="0A571BF5"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1" w:type="pct"/>
            <w:shd w:val="clear" w:color="auto" w:fill="BFBFBF"/>
          </w:tcPr>
          <w:p w14:paraId="4AD8423F"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834" w:type="pct"/>
            <w:shd w:val="clear" w:color="auto" w:fill="BFBFBF"/>
          </w:tcPr>
          <w:p w14:paraId="65724639"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249" w:type="pct"/>
            <w:shd w:val="clear" w:color="auto" w:fill="BFBFBF"/>
          </w:tcPr>
          <w:p w14:paraId="6BFCE2A7"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108" w:type="pct"/>
            <w:shd w:val="clear" w:color="auto" w:fill="BFBFBF"/>
          </w:tcPr>
          <w:p w14:paraId="5F901AB9"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6AB2E4EB" w14:textId="77777777" w:rsidTr="00664509">
        <w:tc>
          <w:tcPr>
            <w:tcW w:w="617" w:type="pct"/>
            <w:shd w:val="clear" w:color="auto" w:fill="auto"/>
          </w:tcPr>
          <w:p w14:paraId="394DD138" w14:textId="3CE1A022" w:rsidR="00530347" w:rsidRPr="00664509" w:rsidRDefault="00664509" w:rsidP="00C13070">
            <w:pPr>
              <w:pStyle w:val="Text1"/>
              <w:spacing w:before="0" w:after="0" w:line="312" w:lineRule="auto"/>
              <w:ind w:left="0"/>
              <w:jc w:val="left"/>
              <w:rPr>
                <w:rFonts w:ascii="Arial" w:eastAsia="Times New Roman" w:hAnsi="Arial" w:cs="Arial"/>
                <w:b/>
                <w:iCs/>
                <w:noProof/>
                <w:sz w:val="18"/>
                <w:szCs w:val="18"/>
              </w:rPr>
            </w:pPr>
            <w:r>
              <w:rPr>
                <w:rFonts w:ascii="Arial" w:hAnsi="Arial" w:cs="Arial"/>
                <w:noProof/>
                <w:sz w:val="18"/>
                <w:szCs w:val="18"/>
              </w:rPr>
              <w:lastRenderedPageBreak/>
              <w:t>8</w:t>
            </w:r>
          </w:p>
        </w:tc>
        <w:tc>
          <w:tcPr>
            <w:tcW w:w="582" w:type="pct"/>
            <w:shd w:val="clear" w:color="auto" w:fill="auto"/>
          </w:tcPr>
          <w:p w14:paraId="796031B3"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noProof/>
                <w:sz w:val="18"/>
                <w:szCs w:val="18"/>
              </w:rPr>
              <w:t>EFS+</w:t>
            </w:r>
          </w:p>
        </w:tc>
        <w:tc>
          <w:tcPr>
            <w:tcW w:w="611" w:type="pct"/>
            <w:shd w:val="clear" w:color="auto" w:fill="auto"/>
          </w:tcPr>
          <w:p w14:paraId="7A5F907E"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noProof/>
                <w:sz w:val="18"/>
                <w:szCs w:val="18"/>
              </w:rPr>
              <w:t>Słabiej rozwinięte</w:t>
            </w:r>
          </w:p>
        </w:tc>
        <w:tc>
          <w:tcPr>
            <w:tcW w:w="834" w:type="pct"/>
            <w:shd w:val="clear" w:color="auto" w:fill="auto"/>
          </w:tcPr>
          <w:p w14:paraId="3F372457" w14:textId="55A30BA3" w:rsidR="00530347" w:rsidRPr="00664509" w:rsidRDefault="00644B53" w:rsidP="00C13070">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(l) </w:t>
            </w:r>
          </w:p>
        </w:tc>
        <w:tc>
          <w:tcPr>
            <w:tcW w:w="1249" w:type="pct"/>
            <w:shd w:val="clear" w:color="auto" w:fill="auto"/>
          </w:tcPr>
          <w:p w14:paraId="7D89F3EE" w14:textId="0CB5E908" w:rsidR="00530347" w:rsidRPr="00664509" w:rsidRDefault="00530347" w:rsidP="00C13070">
            <w:pPr>
              <w:spacing w:after="0" w:line="312" w:lineRule="auto"/>
              <w:rPr>
                <w:rFonts w:ascii="Arial" w:eastAsia="Times New Roman" w:hAnsi="Arial" w:cs="Arial"/>
                <w:iCs/>
                <w:noProof/>
                <w:sz w:val="18"/>
                <w:szCs w:val="18"/>
              </w:rPr>
            </w:pPr>
            <w:r w:rsidRPr="00664509">
              <w:rPr>
                <w:rFonts w:ascii="Arial" w:eastAsia="Times New Roman" w:hAnsi="Arial" w:cs="Arial"/>
                <w:iCs/>
                <w:noProof/>
                <w:sz w:val="18"/>
                <w:szCs w:val="18"/>
              </w:rPr>
              <w:t>05</w:t>
            </w:r>
            <w:r w:rsidR="008A49E4">
              <w:rPr>
                <w:rFonts w:ascii="Arial" w:eastAsia="Times New Roman" w:hAnsi="Arial" w:cs="Arial"/>
                <w:iCs/>
                <w:noProof/>
                <w:sz w:val="18"/>
                <w:szCs w:val="18"/>
              </w:rPr>
              <w:t xml:space="preserve"> </w:t>
            </w:r>
            <w:r w:rsidR="008A49E4">
              <w:rPr>
                <w:rFonts w:ascii="Arial" w:hAnsi="Arial" w:cs="Arial"/>
                <w:noProof/>
                <w:sz w:val="18"/>
                <w:szCs w:val="18"/>
              </w:rPr>
              <w:t>–</w:t>
            </w:r>
            <w:r w:rsidRPr="00664509">
              <w:rPr>
                <w:rFonts w:ascii="Arial" w:eastAsia="Times New Roman" w:hAnsi="Arial" w:cs="Arial"/>
                <w:iCs/>
                <w:noProof/>
                <w:sz w:val="18"/>
                <w:szCs w:val="18"/>
              </w:rPr>
              <w:t xml:space="preserve"> Niedyskryminacja </w:t>
            </w:r>
          </w:p>
        </w:tc>
        <w:tc>
          <w:tcPr>
            <w:tcW w:w="1108" w:type="pct"/>
            <w:shd w:val="clear" w:color="auto" w:fill="auto"/>
          </w:tcPr>
          <w:p w14:paraId="305FEA79"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r>
    </w:tbl>
    <w:p w14:paraId="6C04F7B7" w14:textId="77777777" w:rsidR="00530347" w:rsidRPr="00664509" w:rsidRDefault="00530347" w:rsidP="00C13070">
      <w:pPr>
        <w:spacing w:after="0" w:line="312" w:lineRule="auto"/>
        <w:rPr>
          <w:rFonts w:ascii="Arial" w:eastAsia="Times New Roman" w:hAnsi="Arial" w:cs="Arial"/>
          <w:b/>
          <w:iCs/>
          <w:noProof/>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 dla Priorytetu 8"/>
        <w:tblDescription w:val="wymiar &quot;Równouprawnienie płci&quot; w ramach EFS+"/>
      </w:tblPr>
      <w:tblGrid>
        <w:gridCol w:w="1735"/>
        <w:gridCol w:w="1634"/>
        <w:gridCol w:w="1716"/>
        <w:gridCol w:w="2343"/>
        <w:gridCol w:w="3493"/>
        <w:gridCol w:w="3073"/>
      </w:tblGrid>
      <w:tr w:rsidR="00530347" w:rsidRPr="00664509" w14:paraId="3A1F8D57" w14:textId="77777777" w:rsidTr="00664509">
        <w:tc>
          <w:tcPr>
            <w:tcW w:w="5000" w:type="pct"/>
            <w:gridSpan w:val="6"/>
            <w:shd w:val="clear" w:color="auto" w:fill="BFBFBF"/>
          </w:tcPr>
          <w:p w14:paraId="15A01A59" w14:textId="694BA068" w:rsidR="00530347" w:rsidRPr="00664509" w:rsidRDefault="00D23C50" w:rsidP="00C13070">
            <w:pPr>
              <w:spacing w:after="0" w:line="312" w:lineRule="auto"/>
              <w:rPr>
                <w:rFonts w:ascii="Arial" w:eastAsia="Times New Roman" w:hAnsi="Arial" w:cs="Arial"/>
                <w:b/>
                <w:iCs/>
                <w:noProof/>
                <w:sz w:val="18"/>
                <w:szCs w:val="18"/>
              </w:rPr>
            </w:pPr>
            <w:r>
              <w:rPr>
                <w:rFonts w:ascii="Arial" w:hAnsi="Arial" w:cs="Arial"/>
                <w:b/>
                <w:noProof/>
                <w:sz w:val="18"/>
                <w:szCs w:val="18"/>
              </w:rPr>
              <w:t xml:space="preserve">Tabela 8 </w:t>
            </w:r>
            <w:r w:rsidR="00530347" w:rsidRPr="00664509">
              <w:rPr>
                <w:rFonts w:ascii="Arial" w:hAnsi="Arial" w:cs="Arial"/>
                <w:b/>
                <w:noProof/>
                <w:sz w:val="18"/>
                <w:szCs w:val="18"/>
              </w:rPr>
              <w:t>Wymiar 7 – wymiar „Równouprawnienie płci” w ramach EFS+, EFRR, Funduszu Spójności i FST</w:t>
            </w:r>
          </w:p>
        </w:tc>
      </w:tr>
      <w:tr w:rsidR="00530347" w:rsidRPr="00664509" w14:paraId="0726E6CD" w14:textId="77777777" w:rsidTr="00664509">
        <w:tc>
          <w:tcPr>
            <w:tcW w:w="620" w:type="pct"/>
            <w:shd w:val="clear" w:color="auto" w:fill="BFBFBF"/>
          </w:tcPr>
          <w:p w14:paraId="677E279B"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Nr priorytetu</w:t>
            </w:r>
          </w:p>
        </w:tc>
        <w:tc>
          <w:tcPr>
            <w:tcW w:w="584" w:type="pct"/>
            <w:shd w:val="clear" w:color="auto" w:fill="BFBFBF"/>
          </w:tcPr>
          <w:p w14:paraId="6DC25FD0"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Fundusz</w:t>
            </w:r>
          </w:p>
        </w:tc>
        <w:tc>
          <w:tcPr>
            <w:tcW w:w="613" w:type="pct"/>
            <w:shd w:val="clear" w:color="auto" w:fill="BFBFBF"/>
          </w:tcPr>
          <w:p w14:paraId="54E2AE17"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Kategoria regionu</w:t>
            </w:r>
          </w:p>
        </w:tc>
        <w:tc>
          <w:tcPr>
            <w:tcW w:w="837" w:type="pct"/>
            <w:shd w:val="clear" w:color="auto" w:fill="BFBFBF"/>
          </w:tcPr>
          <w:p w14:paraId="173D8831"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Cel szczegółowy</w:t>
            </w:r>
          </w:p>
        </w:tc>
        <w:tc>
          <w:tcPr>
            <w:tcW w:w="1248" w:type="pct"/>
            <w:shd w:val="clear" w:color="auto" w:fill="BFBFBF"/>
          </w:tcPr>
          <w:p w14:paraId="2E9E7F7E"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 xml:space="preserve">Kod </w:t>
            </w:r>
          </w:p>
        </w:tc>
        <w:tc>
          <w:tcPr>
            <w:tcW w:w="1099" w:type="pct"/>
            <w:shd w:val="clear" w:color="auto" w:fill="BFBFBF"/>
          </w:tcPr>
          <w:p w14:paraId="118DC763"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b/>
                <w:noProof/>
                <w:sz w:val="18"/>
                <w:szCs w:val="18"/>
              </w:rPr>
              <w:t>Kwota (w EUR)</w:t>
            </w:r>
          </w:p>
        </w:tc>
      </w:tr>
      <w:tr w:rsidR="00530347" w:rsidRPr="00664509" w14:paraId="2070A693" w14:textId="77777777" w:rsidTr="00664509">
        <w:tc>
          <w:tcPr>
            <w:tcW w:w="620" w:type="pct"/>
            <w:shd w:val="clear" w:color="auto" w:fill="auto"/>
          </w:tcPr>
          <w:p w14:paraId="7A710509" w14:textId="2F929A5B" w:rsidR="00530347" w:rsidRPr="00664509" w:rsidRDefault="00D75FE7" w:rsidP="00C13070">
            <w:pPr>
              <w:pStyle w:val="Text1"/>
              <w:spacing w:before="0" w:after="0" w:line="312" w:lineRule="auto"/>
              <w:ind w:left="0"/>
              <w:jc w:val="left"/>
              <w:rPr>
                <w:rFonts w:ascii="Arial" w:hAnsi="Arial" w:cs="Arial"/>
                <w:noProof/>
                <w:sz w:val="18"/>
                <w:szCs w:val="18"/>
              </w:rPr>
            </w:pPr>
            <w:r>
              <w:rPr>
                <w:rFonts w:ascii="Arial" w:hAnsi="Arial" w:cs="Arial"/>
                <w:noProof/>
                <w:sz w:val="18"/>
                <w:szCs w:val="18"/>
              </w:rPr>
              <w:t>8</w:t>
            </w:r>
          </w:p>
        </w:tc>
        <w:tc>
          <w:tcPr>
            <w:tcW w:w="584" w:type="pct"/>
            <w:shd w:val="clear" w:color="auto" w:fill="auto"/>
          </w:tcPr>
          <w:p w14:paraId="5CDB1DCF"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noProof/>
                <w:sz w:val="18"/>
                <w:szCs w:val="18"/>
              </w:rPr>
              <w:t>EFS+</w:t>
            </w:r>
          </w:p>
        </w:tc>
        <w:tc>
          <w:tcPr>
            <w:tcW w:w="613" w:type="pct"/>
            <w:shd w:val="clear" w:color="auto" w:fill="auto"/>
          </w:tcPr>
          <w:p w14:paraId="5D136BA2"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hAnsi="Arial" w:cs="Arial"/>
                <w:noProof/>
                <w:sz w:val="18"/>
                <w:szCs w:val="18"/>
              </w:rPr>
              <w:t>Słabiej rozwinięte</w:t>
            </w:r>
          </w:p>
        </w:tc>
        <w:tc>
          <w:tcPr>
            <w:tcW w:w="837" w:type="pct"/>
            <w:shd w:val="clear" w:color="auto" w:fill="auto"/>
          </w:tcPr>
          <w:p w14:paraId="4D151319" w14:textId="6B026166" w:rsidR="00530347" w:rsidRPr="00664509" w:rsidRDefault="00644B53" w:rsidP="00C13070">
            <w:pPr>
              <w:spacing w:after="0" w:line="312" w:lineRule="auto"/>
              <w:rPr>
                <w:rFonts w:ascii="Arial" w:eastAsia="Times New Roman" w:hAnsi="Arial" w:cs="Arial"/>
                <w:b/>
                <w:iCs/>
                <w:noProof/>
                <w:sz w:val="18"/>
                <w:szCs w:val="18"/>
              </w:rPr>
            </w:pPr>
            <w:r>
              <w:rPr>
                <w:rFonts w:ascii="Arial" w:hAnsi="Arial" w:cs="Arial"/>
                <w:noProof/>
                <w:sz w:val="18"/>
                <w:szCs w:val="18"/>
              </w:rPr>
              <w:t xml:space="preserve">4 </w:t>
            </w:r>
            <w:r w:rsidR="00530347" w:rsidRPr="00664509">
              <w:rPr>
                <w:rFonts w:ascii="Arial" w:hAnsi="Arial" w:cs="Arial"/>
                <w:noProof/>
                <w:sz w:val="18"/>
                <w:szCs w:val="18"/>
              </w:rPr>
              <w:t xml:space="preserve">(l) </w:t>
            </w:r>
          </w:p>
        </w:tc>
        <w:tc>
          <w:tcPr>
            <w:tcW w:w="1248" w:type="pct"/>
            <w:shd w:val="clear" w:color="auto" w:fill="auto"/>
          </w:tcPr>
          <w:p w14:paraId="3C8A797A"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c>
          <w:tcPr>
            <w:tcW w:w="1099" w:type="pct"/>
            <w:shd w:val="clear" w:color="auto" w:fill="auto"/>
          </w:tcPr>
          <w:p w14:paraId="27631D88" w14:textId="77777777" w:rsidR="00530347" w:rsidRPr="00664509" w:rsidRDefault="00530347" w:rsidP="00C13070">
            <w:pPr>
              <w:spacing w:after="0" w:line="312" w:lineRule="auto"/>
              <w:rPr>
                <w:rFonts w:ascii="Arial" w:eastAsia="Times New Roman" w:hAnsi="Arial" w:cs="Arial"/>
                <w:b/>
                <w:iCs/>
                <w:noProof/>
                <w:sz w:val="18"/>
                <w:szCs w:val="18"/>
              </w:rPr>
            </w:pPr>
            <w:r w:rsidRPr="00664509">
              <w:rPr>
                <w:rFonts w:ascii="Arial" w:eastAsia="Times New Roman" w:hAnsi="Arial" w:cs="Arial"/>
                <w:iCs/>
                <w:noProof/>
                <w:sz w:val="18"/>
                <w:szCs w:val="18"/>
              </w:rPr>
              <w:t>Do uzupełnienia na dalszym etapie prac</w:t>
            </w:r>
          </w:p>
        </w:tc>
      </w:tr>
    </w:tbl>
    <w:p w14:paraId="6332EA1A" w14:textId="77777777" w:rsidR="00664509" w:rsidRDefault="00664509" w:rsidP="00B90885">
      <w:pPr>
        <w:spacing w:line="312" w:lineRule="auto"/>
        <w:sectPr w:rsidR="00664509" w:rsidSect="00664509">
          <w:pgSz w:w="16838" w:h="11906" w:orient="landscape"/>
          <w:pgMar w:top="1417" w:right="1417" w:bottom="1417" w:left="1417" w:header="708" w:footer="708" w:gutter="0"/>
          <w:cols w:space="708"/>
          <w:docGrid w:linePitch="360"/>
        </w:sectPr>
      </w:pPr>
    </w:p>
    <w:p w14:paraId="3BAF8789" w14:textId="06287B2F" w:rsidR="00531149" w:rsidRPr="001906DC" w:rsidRDefault="00531149" w:rsidP="001906DC">
      <w:pPr>
        <w:pStyle w:val="Nagwek2"/>
        <w:tabs>
          <w:tab w:val="clear" w:pos="1080"/>
        </w:tabs>
        <w:ind w:left="567"/>
        <w:rPr>
          <w:rFonts w:ascii="Arial" w:eastAsia="Calibri" w:hAnsi="Arial" w:cs="Arial"/>
          <w:noProof/>
          <w:sz w:val="22"/>
          <w:szCs w:val="22"/>
        </w:rPr>
      </w:pPr>
      <w:bookmarkStart w:id="115" w:name="_Toc91653776"/>
      <w:r w:rsidRPr="001906DC">
        <w:rPr>
          <w:rFonts w:ascii="Arial" w:eastAsia="Calibri" w:hAnsi="Arial" w:cs="Arial"/>
          <w:noProof/>
          <w:sz w:val="22"/>
          <w:szCs w:val="22"/>
        </w:rPr>
        <w:lastRenderedPageBreak/>
        <w:t>PRIORYTETY DOTYCZĄCE POMOCY TECHNICZNEJ</w:t>
      </w:r>
      <w:bookmarkEnd w:id="115"/>
    </w:p>
    <w:p w14:paraId="57EF681D" w14:textId="431D6C51" w:rsidR="00531149" w:rsidRPr="001906DC" w:rsidRDefault="00531149" w:rsidP="001906DC">
      <w:pPr>
        <w:pStyle w:val="Nagwek3"/>
        <w:tabs>
          <w:tab w:val="clear" w:pos="1920"/>
        </w:tabs>
        <w:ind w:left="851"/>
        <w:rPr>
          <w:rFonts w:ascii="Arial" w:eastAsia="Calibri" w:hAnsi="Arial" w:cs="Arial"/>
          <w:b/>
          <w:bCs/>
          <w:i w:val="0"/>
          <w:iCs/>
          <w:noProof/>
          <w:sz w:val="22"/>
          <w:szCs w:val="22"/>
        </w:rPr>
      </w:pPr>
      <w:bookmarkStart w:id="116" w:name="_Toc91653777"/>
      <w:r w:rsidRPr="001906DC">
        <w:rPr>
          <w:rFonts w:ascii="Arial" w:eastAsia="Calibri" w:hAnsi="Arial" w:cs="Arial"/>
          <w:b/>
          <w:bCs/>
          <w:i w:val="0"/>
          <w:iCs/>
          <w:noProof/>
          <w:sz w:val="22"/>
          <w:szCs w:val="22"/>
        </w:rPr>
        <w:t>PRIORYTET 9- POMOC TECHNICZNA (EFRR)</w:t>
      </w:r>
      <w:bookmarkEnd w:id="116"/>
      <w:r w:rsidRPr="001906DC">
        <w:rPr>
          <w:rFonts w:ascii="Arial" w:eastAsia="Calibri" w:hAnsi="Arial" w:cs="Arial"/>
          <w:b/>
          <w:bCs/>
          <w:i w:val="0"/>
          <w:iCs/>
          <w:noProof/>
          <w:sz w:val="22"/>
          <w:szCs w:val="22"/>
        </w:rPr>
        <w:tab/>
      </w:r>
    </w:p>
    <w:p w14:paraId="1679F61B" w14:textId="77777777" w:rsidR="00531149" w:rsidRPr="00531149" w:rsidRDefault="00531149" w:rsidP="00712819">
      <w:pPr>
        <w:spacing w:line="312" w:lineRule="auto"/>
        <w:rPr>
          <w:rFonts w:ascii="Arial" w:hAnsi="Arial" w:cs="Arial"/>
          <w:b/>
          <w:iCs/>
          <w:lang w:bidi="pl-PL"/>
        </w:rPr>
      </w:pPr>
      <w:r w:rsidRPr="00531149">
        <w:rPr>
          <w:rFonts w:ascii="Arial" w:hAnsi="Arial" w:cs="Arial"/>
          <w:b/>
          <w:iCs/>
          <w:lang w:bidi="pl-PL"/>
        </w:rPr>
        <w:t>Priorytet dotyczący pomocy technicznej na podstawie art. 36 ust. 4 (należy powtórzyć dla każdego takiego priorytetu dotyczącego pomocy technicznej)</w:t>
      </w:r>
    </w:p>
    <w:p w14:paraId="5FE32DEB" w14:textId="77777777" w:rsidR="00531149" w:rsidRPr="00531149" w:rsidRDefault="00531149" w:rsidP="00712819">
      <w:pPr>
        <w:spacing w:line="312" w:lineRule="auto"/>
        <w:rPr>
          <w:rFonts w:ascii="Arial" w:hAnsi="Arial" w:cs="Arial"/>
          <w:i/>
          <w:iCs/>
          <w:lang w:bidi="pl-PL"/>
        </w:rPr>
      </w:pPr>
      <w:r w:rsidRPr="00531149">
        <w:rPr>
          <w:rFonts w:ascii="Arial" w:hAnsi="Arial" w:cs="Arial"/>
          <w:i/>
          <w:iCs/>
          <w:lang w:bidi="pl-PL"/>
        </w:rPr>
        <w:t>Podstawa prawna: art. 22 ust. 3 lit. e) RWP.</w:t>
      </w:r>
    </w:p>
    <w:p w14:paraId="29656E7C" w14:textId="77777777" w:rsidR="00531149" w:rsidRPr="00531149" w:rsidRDefault="00531149" w:rsidP="00712819">
      <w:pPr>
        <w:spacing w:line="312" w:lineRule="auto"/>
        <w:rPr>
          <w:rFonts w:ascii="Arial" w:hAnsi="Arial" w:cs="Arial"/>
          <w:b/>
          <w:iCs/>
          <w:lang w:bidi="pl-PL"/>
        </w:rPr>
      </w:pPr>
      <w:r w:rsidRPr="00531149">
        <w:rPr>
          <w:rFonts w:ascii="Arial" w:hAnsi="Arial" w:cs="Arial"/>
          <w:b/>
          <w:iCs/>
          <w:lang w:bidi="pl-PL"/>
        </w:rPr>
        <w:t>2.2.1.1. Interwencja w ramach Funduszy</w:t>
      </w:r>
    </w:p>
    <w:p w14:paraId="334C43EB" w14:textId="77777777" w:rsidR="00531149" w:rsidRPr="00531149" w:rsidRDefault="00531149" w:rsidP="00712819">
      <w:pPr>
        <w:spacing w:line="312" w:lineRule="auto"/>
        <w:rPr>
          <w:rFonts w:ascii="Arial" w:hAnsi="Arial" w:cs="Arial"/>
          <w:iCs/>
          <w:lang w:bidi="pl-PL"/>
        </w:rPr>
      </w:pPr>
      <w:r w:rsidRPr="00531149">
        <w:rPr>
          <w:rFonts w:ascii="Arial" w:hAnsi="Arial" w:cs="Arial"/>
          <w:iCs/>
          <w:lang w:bidi="pl-PL"/>
        </w:rPr>
        <w:t>Powiązane rodzaje działań – art. 22 ust. 3 lit. e) ppkt (i) RWP</w:t>
      </w:r>
    </w:p>
    <w:p w14:paraId="3EE17CEE" w14:textId="77777777" w:rsidR="00531149" w:rsidRPr="00531149" w:rsidRDefault="00531149" w:rsidP="00712819">
      <w:pPr>
        <w:spacing w:line="312" w:lineRule="auto"/>
        <w:rPr>
          <w:rFonts w:ascii="Arial" w:hAnsi="Arial" w:cs="Arial"/>
          <w:lang w:bidi="pl-PL"/>
        </w:rPr>
      </w:pPr>
      <w:r w:rsidRPr="00531149">
        <w:rPr>
          <w:rFonts w:ascii="Arial" w:hAnsi="Arial" w:cs="Arial"/>
          <w:bCs/>
          <w:lang w:bidi="pl-PL"/>
        </w:rPr>
        <w:t xml:space="preserve">Skuteczność </w:t>
      </w:r>
      <w:r w:rsidRPr="00531149">
        <w:rPr>
          <w:rFonts w:ascii="Arial" w:hAnsi="Arial" w:cs="Arial"/>
          <w:lang w:bidi="pl-PL"/>
        </w:rPr>
        <w:t>wdrażania programów współfinansowanych z Funduszy Europejskich wymaga zapewniania ciągłości funkcjonowania odpowiedniego potencjału organizacyjnego i kadrowego w perspektywie 2021 - 2027 poprzez wszechstronne i nowoczesne działania rozwojowe.</w:t>
      </w:r>
    </w:p>
    <w:p w14:paraId="6B828163" w14:textId="77777777" w:rsidR="00531149" w:rsidRPr="00531149" w:rsidRDefault="00531149" w:rsidP="00712819">
      <w:pPr>
        <w:spacing w:line="312" w:lineRule="auto"/>
        <w:rPr>
          <w:rFonts w:ascii="Arial" w:hAnsi="Arial" w:cs="Arial"/>
          <w:lang w:bidi="pl-PL"/>
        </w:rPr>
      </w:pPr>
      <w:r w:rsidRPr="00531149">
        <w:rPr>
          <w:rFonts w:ascii="Arial" w:hAnsi="Arial" w:cs="Arial"/>
          <w:lang w:bidi="pl-PL"/>
        </w:rPr>
        <w:t>Wprowadzenie nowego podejścia do architektury i wdrażania polityki spójności, powoduje konieczność podjęcia działań mających na celu odpowiednie utrzymanie zasobów ludzkich i potencjału instytucji, wypracowanych w ramach dwóch poprzednich perspektyw. Utrzymanie doświadczonych pracowników w celu wykorzystania ich kompetencji i wieloletniej praktyki zostało zdiagnozowane jako kluczowe wyzwanie stojące przed systemem kadrowym w administracji odpowiedzialnej za wdrażanie Funduszy Europejskich w kontekście nowej perspektywy finansowej.</w:t>
      </w:r>
      <w:r w:rsidRPr="00531149">
        <w:rPr>
          <w:rFonts w:ascii="Arial" w:hAnsi="Arial" w:cs="Arial"/>
          <w:vertAlign w:val="superscript"/>
          <w:lang w:bidi="pl-PL"/>
        </w:rPr>
        <w:footnoteReference w:id="170"/>
      </w:r>
      <w:r w:rsidRPr="00531149">
        <w:rPr>
          <w:rFonts w:ascii="Arial" w:hAnsi="Arial" w:cs="Arial"/>
          <w:lang w:bidi="pl-PL"/>
        </w:rPr>
        <w:t xml:space="preserve"> W konsekwencji nowością w tej perspektywie będzie położenie nacisku na wdrażanie nowoczesnych metod zarządzania zasobami ludzkimi.</w:t>
      </w:r>
    </w:p>
    <w:p w14:paraId="08AAA562" w14:textId="77777777" w:rsidR="00531149" w:rsidRPr="00531149" w:rsidRDefault="00531149" w:rsidP="00712819">
      <w:pPr>
        <w:spacing w:line="312" w:lineRule="auto"/>
        <w:rPr>
          <w:rFonts w:ascii="Arial" w:hAnsi="Arial" w:cs="Arial"/>
          <w:bCs/>
          <w:lang w:bidi="pl-PL"/>
        </w:rPr>
      </w:pPr>
      <w:r w:rsidRPr="00531149">
        <w:rPr>
          <w:rFonts w:ascii="Arial" w:hAnsi="Arial" w:cs="Arial"/>
          <w:bCs/>
          <w:lang w:bidi="pl-PL"/>
        </w:rPr>
        <w:t>W ramach  priorytetu realizowane będzie wsparcie działań koniecznych do osiągnięcia skutecznego i efektywnego systemu zarządzania Programem, mających na celu zapewnienie odpowiedniego potencjału organizacyjnego, instytucjonalnego i kadrowego wszystkich jednostek zaangażowanych w realizację Programu (Instytucji Zarządzającej oraz Instytucji Pośredniczącej) oraz prowadzenia działań informacyjno-promocyjnych skierowanych do społeczeństwa w celu utrzymania wysokiego poziomu świadomości na temat roli i znaczenia środków unijnych.</w:t>
      </w:r>
    </w:p>
    <w:p w14:paraId="1597622B" w14:textId="77777777" w:rsidR="00531149" w:rsidRPr="00531149" w:rsidRDefault="00531149" w:rsidP="00712819">
      <w:pPr>
        <w:spacing w:line="312" w:lineRule="auto"/>
        <w:rPr>
          <w:rFonts w:ascii="Arial" w:hAnsi="Arial" w:cs="Arial"/>
          <w:lang w:bidi="pl-PL"/>
        </w:rPr>
      </w:pPr>
      <w:r w:rsidRPr="00531149">
        <w:rPr>
          <w:rFonts w:ascii="Arial" w:hAnsi="Arial" w:cs="Arial"/>
          <w:lang w:bidi="pl-PL"/>
        </w:rPr>
        <w:t xml:space="preserve">Celem głównym priorytetu Pomoc techniczna jest zapewnienie skutecznej i efektywnej realizacji programu regionalnego </w:t>
      </w:r>
      <w:r w:rsidRPr="00531149">
        <w:rPr>
          <w:rFonts w:ascii="Arial" w:hAnsi="Arial" w:cs="Arial"/>
          <w:i/>
          <w:lang w:bidi="pl-PL"/>
        </w:rPr>
        <w:t xml:space="preserve">Fundusze Europejskie dla Podkarpacia na lata 2021-2027 </w:t>
      </w:r>
      <w:r w:rsidRPr="00531149">
        <w:rPr>
          <w:rFonts w:ascii="Arial" w:hAnsi="Arial" w:cs="Arial"/>
          <w:lang w:bidi="pl-PL"/>
        </w:rPr>
        <w:t>(FEP)</w:t>
      </w:r>
    </w:p>
    <w:p w14:paraId="6B9DBC9F" w14:textId="77777777" w:rsidR="00531149" w:rsidRPr="00531149" w:rsidRDefault="00531149" w:rsidP="00712819">
      <w:pPr>
        <w:spacing w:line="312" w:lineRule="auto"/>
        <w:rPr>
          <w:rFonts w:ascii="Arial" w:hAnsi="Arial" w:cs="Arial"/>
          <w:lang w:bidi="pl-PL"/>
        </w:rPr>
      </w:pPr>
      <w:r w:rsidRPr="00531149">
        <w:rPr>
          <w:rFonts w:ascii="Arial" w:hAnsi="Arial" w:cs="Arial"/>
          <w:lang w:bidi="pl-PL"/>
        </w:rPr>
        <w:t>Cel główny zostanie osiągnięty poprzez cele szczegółowe:</w:t>
      </w:r>
    </w:p>
    <w:p w14:paraId="1D5A1806" w14:textId="77777777" w:rsidR="00531149" w:rsidRPr="00531149" w:rsidRDefault="00531149" w:rsidP="00712819">
      <w:pPr>
        <w:spacing w:line="312" w:lineRule="auto"/>
        <w:rPr>
          <w:rFonts w:ascii="Arial" w:hAnsi="Arial" w:cs="Arial"/>
          <w:lang w:bidi="pl-PL"/>
        </w:rPr>
      </w:pPr>
      <w:r w:rsidRPr="00531149">
        <w:rPr>
          <w:rFonts w:ascii="Arial" w:hAnsi="Arial" w:cs="Arial"/>
          <w:lang w:bidi="pl-PL"/>
        </w:rPr>
        <w:lastRenderedPageBreak/>
        <w:t>Cel szczegółowy 1: Zapewnienie odpowiedniego potencjału kadrowego i administracyjnego oraz warunków dla sprawnego funkcjonowania systemu zarządzania i wdrażania FEP ;</w:t>
      </w:r>
    </w:p>
    <w:p w14:paraId="24586630" w14:textId="77777777" w:rsidR="00531149" w:rsidRPr="00531149" w:rsidRDefault="00531149" w:rsidP="00712819">
      <w:pPr>
        <w:spacing w:line="312" w:lineRule="auto"/>
        <w:rPr>
          <w:rFonts w:ascii="Arial" w:hAnsi="Arial" w:cs="Arial"/>
          <w:lang w:bidi="pl-PL"/>
        </w:rPr>
      </w:pPr>
      <w:r w:rsidRPr="00531149">
        <w:rPr>
          <w:rFonts w:ascii="Arial" w:hAnsi="Arial" w:cs="Arial"/>
          <w:lang w:bidi="pl-PL"/>
        </w:rPr>
        <w:t>Cel szczegółowy 2: Wzmocnienie kompetencji beneficjentów m.in. poprzez działania szkoleniowe i przygotowanie dokumentacji;</w:t>
      </w:r>
    </w:p>
    <w:p w14:paraId="4F2B07D2" w14:textId="554D4CCC" w:rsidR="00531149" w:rsidRPr="00531149" w:rsidRDefault="00531149" w:rsidP="00712819">
      <w:pPr>
        <w:spacing w:line="312" w:lineRule="auto"/>
        <w:rPr>
          <w:rFonts w:ascii="Arial" w:hAnsi="Arial" w:cs="Arial"/>
          <w:lang w:bidi="pl-PL"/>
        </w:rPr>
      </w:pPr>
      <w:r w:rsidRPr="00531149">
        <w:rPr>
          <w:rFonts w:ascii="Arial" w:hAnsi="Arial" w:cs="Arial"/>
          <w:lang w:bidi="pl-PL"/>
        </w:rPr>
        <w:t xml:space="preserve">Cel szczegółowy 3: Zagwarantowanie właściwej informacji i promocji FEP </w:t>
      </w:r>
    </w:p>
    <w:p w14:paraId="40D7EB84" w14:textId="77777777" w:rsidR="00531149" w:rsidRPr="00531149" w:rsidRDefault="00531149" w:rsidP="00712819">
      <w:pPr>
        <w:spacing w:line="312" w:lineRule="auto"/>
        <w:rPr>
          <w:rFonts w:ascii="Arial" w:hAnsi="Arial" w:cs="Arial"/>
          <w:lang w:bidi="pl-PL"/>
        </w:rPr>
      </w:pPr>
      <w:r w:rsidRPr="00531149">
        <w:rPr>
          <w:rFonts w:ascii="Arial" w:hAnsi="Arial" w:cs="Arial"/>
          <w:lang w:bidi="pl-PL"/>
        </w:rPr>
        <w:t>Rezultatem ww. celów będą odpowiednio:</w:t>
      </w:r>
    </w:p>
    <w:p w14:paraId="3672F3D5" w14:textId="77777777" w:rsidR="00531149" w:rsidRPr="00531149" w:rsidRDefault="00531149" w:rsidP="005D5FD8">
      <w:pPr>
        <w:spacing w:after="0" w:line="312" w:lineRule="auto"/>
        <w:rPr>
          <w:rFonts w:ascii="Arial" w:hAnsi="Arial" w:cs="Arial"/>
          <w:lang w:bidi="pl-PL"/>
        </w:rPr>
      </w:pPr>
      <w:r w:rsidRPr="00531149">
        <w:rPr>
          <w:rFonts w:ascii="Arial" w:hAnsi="Arial" w:cs="Arial"/>
          <w:lang w:bidi="pl-PL"/>
        </w:rPr>
        <w:t>1. Wzmocnienie potencjału instytucji odpowiedzialnych za przygotowanie, zarządzanie, wdrażanie, certyfikację, monitoring, ocenę i kontrolę programu umożliwiające maksymalne wykorzystanie środków finansowych objętych programem w celu pełnego osiągnięcia jego założeń.</w:t>
      </w:r>
    </w:p>
    <w:p w14:paraId="7300F3CA" w14:textId="77777777" w:rsidR="00531149" w:rsidRPr="00531149" w:rsidRDefault="00531149" w:rsidP="005D5FD8">
      <w:pPr>
        <w:spacing w:after="0" w:line="312" w:lineRule="auto"/>
        <w:rPr>
          <w:rFonts w:ascii="Arial" w:hAnsi="Arial" w:cs="Arial"/>
          <w:lang w:bidi="pl-PL"/>
        </w:rPr>
      </w:pPr>
      <w:r w:rsidRPr="00531149">
        <w:rPr>
          <w:rFonts w:ascii="Arial" w:hAnsi="Arial" w:cs="Arial"/>
          <w:lang w:bidi="pl-PL"/>
        </w:rPr>
        <w:t>2. Zwiększenie poziomu wiedzy beneficjentów w zakresie prawidłowego przygotowania i realizacji wysokiej jakości projektów oraz zachęcenie mieszkańców województwa podkarpackiego do pozyskiwania i korzystania ze środków dostępnych w ramach Programu.</w:t>
      </w:r>
    </w:p>
    <w:p w14:paraId="06957C2E" w14:textId="77777777" w:rsidR="00531149" w:rsidRPr="00531149" w:rsidRDefault="00531149" w:rsidP="005D5FD8">
      <w:pPr>
        <w:spacing w:after="0" w:line="312" w:lineRule="auto"/>
        <w:rPr>
          <w:rFonts w:ascii="Arial" w:hAnsi="Arial" w:cs="Arial"/>
          <w:lang w:bidi="pl-PL"/>
        </w:rPr>
      </w:pPr>
      <w:r w:rsidRPr="00531149">
        <w:rPr>
          <w:rFonts w:ascii="Arial" w:hAnsi="Arial" w:cs="Arial"/>
          <w:lang w:bidi="pl-PL"/>
        </w:rPr>
        <w:t>3. Upowszechnienie wiedzy nt. programu i korzyści płynących w związku z jego realizacją, dla regionu i jego mieszkańców, zwiększenie poziomu świadomości społecznej w zakresie roli i efektów wdrażania Programu.</w:t>
      </w:r>
    </w:p>
    <w:p w14:paraId="2FC9A47D" w14:textId="77777777" w:rsidR="00531149" w:rsidRPr="00531149" w:rsidRDefault="00531149" w:rsidP="00712819">
      <w:pPr>
        <w:spacing w:line="312" w:lineRule="auto"/>
        <w:rPr>
          <w:rFonts w:ascii="Arial" w:hAnsi="Arial" w:cs="Arial"/>
          <w:bCs/>
          <w:lang w:bidi="pl-PL"/>
        </w:rPr>
      </w:pPr>
      <w:r w:rsidRPr="00531149">
        <w:rPr>
          <w:rFonts w:ascii="Arial" w:hAnsi="Arial" w:cs="Arial"/>
          <w:lang w:bidi="pl-PL"/>
        </w:rPr>
        <w:t>Założone cele szczegółowe będą osiągane poprzez realizację m.in. następujących typów działań:</w:t>
      </w:r>
    </w:p>
    <w:p w14:paraId="65B81697"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zapewnienie i utrzymanie wykwalifikowanej kadry poprzez finansowanie kosztów wynagrodzeń oraz wsparcie działań pozapłacowych,</w:t>
      </w:r>
    </w:p>
    <w:p w14:paraId="62478E1F"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organizowanie i finansowanie udziału w szkoleniach, kursach językowych, warsztatach, konferencjach, studiach podyplomowych, wizytach studyjnych i innych formach podnoszenia kwalifikacji zawodowych pracowników zaangażowanych w realizację Programu,</w:t>
      </w:r>
    </w:p>
    <w:p w14:paraId="6E243159"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 xml:space="preserve">finansowanie kosztów organizacyjnych, technicznych i administracyjnych umożliwiających prawidłowe i sprawne wykonywanie powierzonych zadań, </w:t>
      </w:r>
    </w:p>
    <w:p w14:paraId="7D86075C" w14:textId="77777777" w:rsidR="00531149" w:rsidRPr="00531149" w:rsidRDefault="00531149" w:rsidP="005D5FD8">
      <w:pPr>
        <w:numPr>
          <w:ilvl w:val="0"/>
          <w:numId w:val="96"/>
        </w:numPr>
        <w:spacing w:after="0" w:line="312" w:lineRule="auto"/>
        <w:ind w:left="284" w:hanging="284"/>
        <w:rPr>
          <w:rFonts w:ascii="Arial" w:hAnsi="Arial" w:cs="Arial"/>
          <w:bCs/>
          <w:lang w:bidi="pl-PL"/>
        </w:rPr>
      </w:pPr>
      <w:r w:rsidRPr="00531149">
        <w:rPr>
          <w:rFonts w:ascii="Arial" w:hAnsi="Arial" w:cs="Arial"/>
          <w:bCs/>
          <w:lang w:bidi="pl-PL"/>
        </w:rPr>
        <w:t>finansowanie kosztów dotyczących procesu kontroli realizacji projektów wspieranych z Programu,</w:t>
      </w:r>
    </w:p>
    <w:p w14:paraId="19D54125"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finansowanie systemów informatycznych dla celów realizacji Programu,</w:t>
      </w:r>
    </w:p>
    <w:p w14:paraId="2530F180"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wsparcie eksperckie i prawne poprzez zakup specjalistycznych usług eksperckich, w tym koszty ewaluacji, badań, ekspertyz i analiz wynikających z potrzeb informacyjnych w obszarze prowadzonych polityk regionalnych, w tym również związanych z działalnością Regionalnego Obserwatorium Terytorialnego,</w:t>
      </w:r>
    </w:p>
    <w:p w14:paraId="61AD72CC"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zapewnienie właściwej obsługi procesu oceny projektu, rozpatrywania wniesionych środków odwoławczych, w tym kosztów oceny eksperckiej,</w:t>
      </w:r>
    </w:p>
    <w:p w14:paraId="5619D7E5"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finansowanie usług zleconych w ramach zadań IZ/IP,</w:t>
      </w:r>
    </w:p>
    <w:p w14:paraId="387C5996"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 xml:space="preserve">finansowanie wydatków ponoszonych na odzyskiwanie od beneficjentów kwot wykorzystanych niezgodnie z przeznaczeniem, naruszeniem procedur, pobranych </w:t>
      </w:r>
      <w:r w:rsidRPr="00531149">
        <w:rPr>
          <w:rFonts w:ascii="Arial" w:hAnsi="Arial" w:cs="Arial"/>
          <w:bCs/>
          <w:lang w:bidi="pl-PL"/>
        </w:rPr>
        <w:lastRenderedPageBreak/>
        <w:t>nienależnie lub w nadmiernej wysokości oraz wydatków wynikających z zastosowania procedur odwoławczych, w tym kosztów sądowych,</w:t>
      </w:r>
    </w:p>
    <w:p w14:paraId="1585B0D4"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wsparcie funkcjonowania prac komitetów, komisji oceny projektów, grup roboczych, partnerów oraz innych ciał opiniotwórczych uczestniczących w systemie wdrażania Programu,</w:t>
      </w:r>
    </w:p>
    <w:p w14:paraId="44DD669E"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rozwój kompetencji potencjalnych beneficjentów i beneficjentów Programu poprzez organizowanie szkoleń, spotkań informacyjnych, warsztatów, konferencji, seminariów i innych działań edukacyjno – informacyjnych,</w:t>
      </w:r>
    </w:p>
    <w:p w14:paraId="7CB69EAD"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wsparcie procesu wymiany doświadczeń i najlepszych praktyk w zakresie przygotowania i wdrażania projektów,</w:t>
      </w:r>
    </w:p>
    <w:p w14:paraId="04F2468A"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wsparcie przygotowania i realizacji projektów (formuła project pipeline),</w:t>
      </w:r>
    </w:p>
    <w:p w14:paraId="5D88E0FE"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 xml:space="preserve">informacja, promocja, komunikacja, </w:t>
      </w:r>
    </w:p>
    <w:p w14:paraId="672C4757"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wydatki związane z zamknięciem programów realizowanych w perspektywie finansowej 2014-2020,</w:t>
      </w:r>
    </w:p>
    <w:p w14:paraId="28B9B0FE" w14:textId="2558B1F1"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 xml:space="preserve">wydatki związane z opracowaniem oraz przygotowaniem do realizacji nowych projektów i programów </w:t>
      </w:r>
      <w:r w:rsidR="005D5FD8" w:rsidRPr="00531149">
        <w:rPr>
          <w:rFonts w:ascii="Arial" w:hAnsi="Arial" w:cs="Arial"/>
          <w:bCs/>
          <w:lang w:bidi="pl-PL"/>
        </w:rPr>
        <w:t>przewidzianych</w:t>
      </w:r>
      <w:r w:rsidRPr="00531149">
        <w:rPr>
          <w:rFonts w:ascii="Arial" w:hAnsi="Arial" w:cs="Arial"/>
          <w:bCs/>
          <w:lang w:bidi="pl-PL"/>
        </w:rPr>
        <w:t xml:space="preserve"> na kolejną perspektywę finansową,</w:t>
      </w:r>
    </w:p>
    <w:p w14:paraId="76C7D8B0" w14:textId="77777777" w:rsidR="00531149" w:rsidRPr="00531149" w:rsidRDefault="00531149" w:rsidP="005D5FD8">
      <w:pPr>
        <w:numPr>
          <w:ilvl w:val="0"/>
          <w:numId w:val="95"/>
        </w:numPr>
        <w:spacing w:after="0" w:line="312" w:lineRule="auto"/>
        <w:ind w:left="284" w:hanging="284"/>
        <w:rPr>
          <w:rFonts w:ascii="Arial" w:hAnsi="Arial" w:cs="Arial"/>
          <w:bCs/>
          <w:lang w:bidi="pl-PL"/>
        </w:rPr>
      </w:pPr>
      <w:r w:rsidRPr="00531149">
        <w:rPr>
          <w:rFonts w:ascii="Arial" w:hAnsi="Arial" w:cs="Arial"/>
          <w:bCs/>
          <w:lang w:bidi="pl-PL"/>
        </w:rPr>
        <w:t xml:space="preserve">inne wydatki zgodne z katalogiem wydatków kwalifikowalnych  w pomocy technicznej. </w:t>
      </w:r>
    </w:p>
    <w:p w14:paraId="5F3A7A43" w14:textId="77777777" w:rsidR="00234E5C" w:rsidRDefault="00234E5C" w:rsidP="00712819">
      <w:pPr>
        <w:spacing w:line="312" w:lineRule="auto"/>
        <w:rPr>
          <w:rFonts w:ascii="Arial" w:hAnsi="Arial" w:cs="Arial"/>
          <w:b/>
          <w:bCs/>
        </w:rPr>
      </w:pPr>
    </w:p>
    <w:p w14:paraId="2D1E59B9" w14:textId="5790AED4" w:rsidR="00531149" w:rsidRPr="00531149" w:rsidRDefault="00531149" w:rsidP="00712819">
      <w:pPr>
        <w:spacing w:line="312" w:lineRule="auto"/>
        <w:rPr>
          <w:rFonts w:ascii="Arial" w:hAnsi="Arial" w:cs="Arial"/>
          <w:i/>
          <w:iCs/>
        </w:rPr>
      </w:pPr>
      <w:r w:rsidRPr="00531149">
        <w:rPr>
          <w:rFonts w:ascii="Arial" w:hAnsi="Arial" w:cs="Arial"/>
          <w:b/>
          <w:bCs/>
        </w:rPr>
        <w:t xml:space="preserve">Główne grupy docelowe – </w:t>
      </w:r>
      <w:r w:rsidRPr="005D5FD8">
        <w:rPr>
          <w:rFonts w:ascii="Arial" w:hAnsi="Arial" w:cs="Arial"/>
          <w:i/>
          <w:iCs/>
        </w:rPr>
        <w:t>art. 22 ust. 3 lit. e) ppkt (iii) RWP</w:t>
      </w:r>
      <w:r w:rsidR="005D5FD8" w:rsidRPr="005D5FD8">
        <w:rPr>
          <w:rFonts w:ascii="Arial" w:hAnsi="Arial" w:cs="Arial"/>
        </w:rPr>
        <w:t>:</w:t>
      </w:r>
    </w:p>
    <w:p w14:paraId="0064E25B" w14:textId="77777777" w:rsidR="00531149" w:rsidRPr="00531149" w:rsidRDefault="00531149" w:rsidP="005D5FD8">
      <w:pPr>
        <w:spacing w:after="0" w:line="312" w:lineRule="auto"/>
        <w:ind w:firstLine="284"/>
        <w:rPr>
          <w:rFonts w:ascii="Arial" w:hAnsi="Arial" w:cs="Arial"/>
          <w:lang w:bidi="pl-PL"/>
        </w:rPr>
      </w:pPr>
      <w:r w:rsidRPr="00531149">
        <w:rPr>
          <w:rFonts w:ascii="Arial" w:hAnsi="Arial" w:cs="Arial"/>
          <w:lang w:bidi="pl-PL"/>
        </w:rPr>
        <w:t>- pracownicy zaangażowani w realizację Funduszy Europejskich dla Podkarpacia na lata 2021-2027;</w:t>
      </w:r>
    </w:p>
    <w:p w14:paraId="394C6FDC" w14:textId="77777777" w:rsidR="00531149" w:rsidRPr="00531149" w:rsidRDefault="00531149" w:rsidP="005D5FD8">
      <w:pPr>
        <w:spacing w:after="0" w:line="312" w:lineRule="auto"/>
        <w:ind w:firstLine="284"/>
        <w:rPr>
          <w:rFonts w:ascii="Arial" w:hAnsi="Arial" w:cs="Arial"/>
          <w:lang w:bidi="pl-PL"/>
        </w:rPr>
      </w:pPr>
      <w:r w:rsidRPr="00531149">
        <w:rPr>
          <w:rFonts w:ascii="Arial" w:hAnsi="Arial" w:cs="Arial"/>
          <w:lang w:bidi="pl-PL"/>
        </w:rPr>
        <w:t>- potencjalni beneficjenci i beneficjenci Funduszy Europejskich dla Podkarpacia na lata 2021-2027;</w:t>
      </w:r>
    </w:p>
    <w:p w14:paraId="446C2A9B" w14:textId="77777777" w:rsidR="00531149" w:rsidRPr="00531149" w:rsidRDefault="00531149" w:rsidP="005D5FD8">
      <w:pPr>
        <w:spacing w:after="0" w:line="312" w:lineRule="auto"/>
        <w:ind w:firstLine="284"/>
        <w:rPr>
          <w:rFonts w:ascii="Arial" w:hAnsi="Arial" w:cs="Arial"/>
          <w:lang w:bidi="pl-PL"/>
        </w:rPr>
      </w:pPr>
      <w:r w:rsidRPr="00531149">
        <w:rPr>
          <w:rFonts w:ascii="Arial" w:hAnsi="Arial" w:cs="Arial"/>
          <w:lang w:bidi="pl-PL"/>
        </w:rPr>
        <w:t>- partnerzy społeczno - gospodarczy;</w:t>
      </w:r>
    </w:p>
    <w:p w14:paraId="04AB62D0" w14:textId="77777777" w:rsidR="00531149" w:rsidRPr="00531149" w:rsidRDefault="00531149" w:rsidP="005D5FD8">
      <w:pPr>
        <w:spacing w:after="0" w:line="312" w:lineRule="auto"/>
        <w:ind w:firstLine="284"/>
        <w:rPr>
          <w:rFonts w:ascii="Arial" w:hAnsi="Arial" w:cs="Arial"/>
          <w:lang w:bidi="pl-PL"/>
        </w:rPr>
      </w:pPr>
      <w:r w:rsidRPr="00531149">
        <w:rPr>
          <w:rFonts w:ascii="Arial" w:hAnsi="Arial" w:cs="Arial"/>
          <w:lang w:bidi="pl-PL"/>
        </w:rPr>
        <w:t>- potencjalni uczestnicy projektów i uczestnicy projektów;</w:t>
      </w:r>
    </w:p>
    <w:p w14:paraId="7B75D5B5" w14:textId="294D1AB5" w:rsidR="00531149" w:rsidRPr="00531149" w:rsidRDefault="00531149" w:rsidP="005D5FD8">
      <w:pPr>
        <w:spacing w:after="0" w:line="312" w:lineRule="auto"/>
        <w:ind w:firstLine="284"/>
        <w:rPr>
          <w:rFonts w:ascii="Arial" w:hAnsi="Arial" w:cs="Arial"/>
          <w:lang w:bidi="pl-PL"/>
        </w:rPr>
      </w:pPr>
      <w:r w:rsidRPr="00531149">
        <w:rPr>
          <w:rFonts w:ascii="Arial" w:hAnsi="Arial" w:cs="Arial"/>
          <w:lang w:bidi="pl-PL"/>
        </w:rPr>
        <w:t>- mieszkańcy województwa podkarpackiego.</w:t>
      </w:r>
    </w:p>
    <w:p w14:paraId="1CD358D6" w14:textId="77777777" w:rsidR="002B50D1" w:rsidRDefault="002B50D1" w:rsidP="00712819">
      <w:pPr>
        <w:spacing w:before="240" w:after="240" w:line="312" w:lineRule="auto"/>
        <w:rPr>
          <w:rFonts w:ascii="Arial" w:eastAsia="Times New Roman" w:hAnsi="Arial" w:cs="Arial"/>
          <w:b/>
          <w:iCs/>
          <w:noProof/>
          <w:szCs w:val="20"/>
          <w:lang w:eastAsia="pl-PL" w:bidi="pl-PL"/>
        </w:rPr>
      </w:pPr>
    </w:p>
    <w:p w14:paraId="71B85C6D" w14:textId="77777777" w:rsidR="002B50D1" w:rsidRDefault="002B50D1" w:rsidP="00712819">
      <w:pPr>
        <w:spacing w:before="240" w:after="240" w:line="312" w:lineRule="auto"/>
        <w:rPr>
          <w:rFonts w:ascii="Arial" w:eastAsia="Times New Roman" w:hAnsi="Arial" w:cs="Arial"/>
          <w:b/>
          <w:iCs/>
          <w:noProof/>
          <w:szCs w:val="20"/>
          <w:lang w:eastAsia="pl-PL" w:bidi="pl-PL"/>
        </w:rPr>
      </w:pPr>
    </w:p>
    <w:p w14:paraId="5837B190" w14:textId="77777777" w:rsidR="002B50D1" w:rsidRDefault="002B50D1" w:rsidP="00712819">
      <w:pPr>
        <w:spacing w:before="240" w:after="240" w:line="312" w:lineRule="auto"/>
        <w:rPr>
          <w:rFonts w:ascii="Arial" w:eastAsia="Times New Roman" w:hAnsi="Arial" w:cs="Arial"/>
          <w:b/>
          <w:iCs/>
          <w:noProof/>
          <w:szCs w:val="20"/>
          <w:lang w:eastAsia="pl-PL" w:bidi="pl-PL"/>
        </w:rPr>
      </w:pPr>
    </w:p>
    <w:p w14:paraId="07B38647" w14:textId="77777777" w:rsidR="002B50D1" w:rsidRDefault="002B50D1" w:rsidP="00712819">
      <w:pPr>
        <w:spacing w:before="240" w:after="240" w:line="312" w:lineRule="auto"/>
        <w:rPr>
          <w:rFonts w:ascii="Arial" w:eastAsia="Times New Roman" w:hAnsi="Arial" w:cs="Arial"/>
          <w:b/>
          <w:iCs/>
          <w:noProof/>
          <w:szCs w:val="20"/>
          <w:lang w:eastAsia="pl-PL" w:bidi="pl-PL"/>
        </w:rPr>
      </w:pPr>
    </w:p>
    <w:p w14:paraId="794CBA83" w14:textId="77777777" w:rsidR="002B50D1" w:rsidRDefault="002B50D1" w:rsidP="00712819">
      <w:pPr>
        <w:spacing w:before="240" w:after="240" w:line="312" w:lineRule="auto"/>
        <w:rPr>
          <w:rFonts w:ascii="Arial" w:eastAsia="Times New Roman" w:hAnsi="Arial" w:cs="Arial"/>
          <w:b/>
          <w:iCs/>
          <w:noProof/>
          <w:szCs w:val="20"/>
          <w:lang w:eastAsia="pl-PL" w:bidi="pl-PL"/>
        </w:rPr>
      </w:pPr>
    </w:p>
    <w:p w14:paraId="745F5CCE" w14:textId="77777777" w:rsidR="002B50D1" w:rsidRDefault="002B50D1" w:rsidP="00712819">
      <w:pPr>
        <w:spacing w:before="240" w:after="240" w:line="312" w:lineRule="auto"/>
        <w:rPr>
          <w:rFonts w:ascii="Arial" w:eastAsia="Times New Roman" w:hAnsi="Arial" w:cs="Arial"/>
          <w:b/>
          <w:iCs/>
          <w:noProof/>
          <w:szCs w:val="20"/>
          <w:lang w:eastAsia="pl-PL" w:bidi="pl-PL"/>
        </w:rPr>
      </w:pPr>
    </w:p>
    <w:p w14:paraId="20061DA6" w14:textId="77777777" w:rsidR="002B50D1" w:rsidRDefault="002B50D1" w:rsidP="00712819">
      <w:pPr>
        <w:spacing w:before="240" w:after="240" w:line="312" w:lineRule="auto"/>
        <w:rPr>
          <w:rFonts w:ascii="Arial" w:eastAsia="Times New Roman" w:hAnsi="Arial" w:cs="Arial"/>
          <w:b/>
          <w:iCs/>
          <w:noProof/>
          <w:szCs w:val="20"/>
          <w:lang w:eastAsia="pl-PL" w:bidi="pl-PL"/>
        </w:rPr>
      </w:pPr>
    </w:p>
    <w:p w14:paraId="55C4C2C3" w14:textId="77777777" w:rsidR="00FE5C64" w:rsidRDefault="00FE5C64" w:rsidP="00712819">
      <w:pPr>
        <w:spacing w:before="240" w:after="240" w:line="312" w:lineRule="auto"/>
        <w:rPr>
          <w:rFonts w:ascii="Arial" w:eastAsia="Times New Roman" w:hAnsi="Arial" w:cs="Arial"/>
          <w:b/>
          <w:iCs/>
          <w:noProof/>
          <w:szCs w:val="20"/>
          <w:lang w:eastAsia="pl-PL" w:bidi="pl-PL"/>
        </w:rPr>
        <w:sectPr w:rsidR="00FE5C64" w:rsidSect="00664509">
          <w:pgSz w:w="11906" w:h="16838"/>
          <w:pgMar w:top="1417" w:right="1417" w:bottom="1417" w:left="1417" w:header="708" w:footer="708" w:gutter="0"/>
          <w:cols w:space="708"/>
          <w:docGrid w:linePitch="360"/>
        </w:sectPr>
      </w:pPr>
    </w:p>
    <w:p w14:paraId="7D4998CC" w14:textId="19470CDA" w:rsidR="00531149" w:rsidRPr="00531149" w:rsidRDefault="00531149" w:rsidP="00712819">
      <w:pPr>
        <w:spacing w:before="240" w:after="240" w:line="312" w:lineRule="auto"/>
        <w:rPr>
          <w:rFonts w:ascii="Arial" w:eastAsia="Times New Roman" w:hAnsi="Arial" w:cs="Arial"/>
          <w:b/>
          <w:iCs/>
          <w:noProof/>
          <w:szCs w:val="20"/>
          <w:lang w:eastAsia="pl-PL" w:bidi="pl-PL"/>
        </w:rPr>
      </w:pPr>
      <w:r w:rsidRPr="00531149">
        <w:rPr>
          <w:rFonts w:ascii="Arial" w:eastAsia="Times New Roman" w:hAnsi="Arial" w:cs="Arial"/>
          <w:b/>
          <w:iCs/>
          <w:noProof/>
          <w:szCs w:val="20"/>
          <w:lang w:eastAsia="pl-PL" w:bidi="pl-PL"/>
        </w:rPr>
        <w:lastRenderedPageBreak/>
        <w:t>2.2.1.2.  Wskaźniki</w:t>
      </w:r>
    </w:p>
    <w:p w14:paraId="0B77C96B" w14:textId="77777777" w:rsidR="00531149" w:rsidRPr="00531149" w:rsidRDefault="00531149" w:rsidP="00712819">
      <w:pPr>
        <w:spacing w:before="240" w:after="240" w:line="312" w:lineRule="auto"/>
        <w:rPr>
          <w:rFonts w:ascii="Arial" w:eastAsia="Times New Roman" w:hAnsi="Arial" w:cs="Arial"/>
          <w:b/>
          <w:iCs/>
          <w:noProof/>
          <w:szCs w:val="20"/>
          <w:lang w:eastAsia="pl-PL" w:bidi="pl-PL"/>
        </w:rPr>
      </w:pPr>
      <w:r w:rsidRPr="00531149">
        <w:rPr>
          <w:rFonts w:ascii="Arial" w:eastAsia="Times New Roman" w:hAnsi="Arial" w:cs="Arial"/>
          <w:b/>
          <w:iCs/>
          <w:noProof/>
          <w:szCs w:val="20"/>
          <w:lang w:eastAsia="pl-PL" w:bidi="pl-PL"/>
        </w:rPr>
        <w:t>Wskaźniki produktu wraz z odnośnymi celami pośrednimi i celami końcowymi</w:t>
      </w:r>
    </w:p>
    <w:p w14:paraId="0D76B25D" w14:textId="77777777" w:rsidR="00531149" w:rsidRPr="00531149" w:rsidRDefault="00531149" w:rsidP="00712819">
      <w:pPr>
        <w:spacing w:before="240" w:after="240" w:line="312" w:lineRule="auto"/>
        <w:rPr>
          <w:rFonts w:ascii="Arial" w:eastAsia="Times New Roman" w:hAnsi="Arial" w:cs="Arial"/>
          <w:i/>
          <w:iCs/>
          <w:noProof/>
          <w:szCs w:val="20"/>
          <w:lang w:eastAsia="pl-PL" w:bidi="pl-PL"/>
        </w:rPr>
      </w:pPr>
      <w:r w:rsidRPr="00531149">
        <w:rPr>
          <w:rFonts w:ascii="Arial" w:eastAsia="Times New Roman" w:hAnsi="Arial" w:cs="Arial"/>
          <w:i/>
          <w:iCs/>
          <w:noProof/>
          <w:szCs w:val="20"/>
          <w:lang w:eastAsia="pl-PL" w:bidi="pl-PL"/>
        </w:rPr>
        <w:t>Podstawa prawna: art. 22 ust. 3 lit. e) ppkt (ii) RWP.</w:t>
      </w:r>
    </w:p>
    <w:p w14:paraId="1DA55EDF" w14:textId="77777777" w:rsidR="00531149" w:rsidRPr="00531149" w:rsidRDefault="00531149" w:rsidP="00712819">
      <w:pPr>
        <w:spacing w:before="240" w:after="240" w:line="312" w:lineRule="auto"/>
        <w:rPr>
          <w:rFonts w:ascii="Arial" w:eastAsia="Times New Roman" w:hAnsi="Arial" w:cs="Arial"/>
          <w:noProof/>
          <w:szCs w:val="20"/>
          <w:lang w:eastAsia="pl-PL" w:bidi="pl-PL"/>
        </w:rPr>
      </w:pPr>
      <w:r w:rsidRPr="00531149">
        <w:rPr>
          <w:rFonts w:ascii="Arial" w:eastAsia="Times New Roman" w:hAnsi="Arial" w:cs="Arial"/>
          <w:noProof/>
          <w:szCs w:val="20"/>
          <w:lang w:eastAsia="pl-PL" w:bidi="pl-PL"/>
        </w:rPr>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1688"/>
        <w:gridCol w:w="1338"/>
        <w:gridCol w:w="1511"/>
        <w:gridCol w:w="2121"/>
        <w:gridCol w:w="1970"/>
        <w:gridCol w:w="1531"/>
        <w:gridCol w:w="1923"/>
        <w:gridCol w:w="1912"/>
      </w:tblGrid>
      <w:tr w:rsidR="00FE5C64" w:rsidRPr="00531149" w14:paraId="6C53A0F4" w14:textId="77777777" w:rsidTr="00950E5A">
        <w:trPr>
          <w:trHeight w:val="1108"/>
        </w:trPr>
        <w:tc>
          <w:tcPr>
            <w:tcW w:w="603" w:type="pct"/>
            <w:shd w:val="clear" w:color="auto" w:fill="D9D9D9"/>
            <w:vAlign w:val="center"/>
          </w:tcPr>
          <w:p w14:paraId="6C35569E" w14:textId="77777777" w:rsidR="00531149" w:rsidRPr="00531149" w:rsidRDefault="00531149" w:rsidP="00213473">
            <w:pPr>
              <w:spacing w:before="120" w:after="120" w:line="240" w:lineRule="auto"/>
              <w:rPr>
                <w:rFonts w:ascii="Arial" w:eastAsia="Calibri" w:hAnsi="Arial" w:cs="Arial"/>
                <w:b/>
                <w:noProof/>
                <w:sz w:val="18"/>
                <w:szCs w:val="18"/>
                <w:lang w:val="en-GB" w:eastAsia="pl-PL" w:bidi="pl-PL"/>
              </w:rPr>
            </w:pPr>
            <w:r w:rsidRPr="00531149">
              <w:rPr>
                <w:rFonts w:ascii="Arial" w:eastAsia="Calibri" w:hAnsi="Arial" w:cs="Arial"/>
                <w:b/>
                <w:noProof/>
                <w:sz w:val="18"/>
                <w:szCs w:val="18"/>
                <w:lang w:val="en-GB" w:eastAsia="pl-PL" w:bidi="pl-PL"/>
              </w:rPr>
              <w:t>Priorytet</w:t>
            </w:r>
          </w:p>
        </w:tc>
        <w:tc>
          <w:tcPr>
            <w:tcW w:w="478" w:type="pct"/>
            <w:shd w:val="clear" w:color="auto" w:fill="D9D9D9"/>
            <w:vAlign w:val="center"/>
          </w:tcPr>
          <w:p w14:paraId="5548E1C9" w14:textId="77777777" w:rsidR="00531149" w:rsidRPr="00531149" w:rsidRDefault="00531149" w:rsidP="00213473">
            <w:pPr>
              <w:spacing w:before="120" w:after="120" w:line="240" w:lineRule="auto"/>
              <w:rPr>
                <w:rFonts w:ascii="Arial" w:eastAsia="Calibri" w:hAnsi="Arial" w:cs="Arial"/>
                <w:b/>
                <w:noProof/>
                <w:sz w:val="18"/>
                <w:szCs w:val="18"/>
                <w:lang w:eastAsia="pl-PL" w:bidi="pl-PL"/>
              </w:rPr>
            </w:pPr>
            <w:r w:rsidRPr="00531149">
              <w:rPr>
                <w:rFonts w:ascii="Arial" w:eastAsia="Calibri" w:hAnsi="Arial" w:cs="Arial"/>
                <w:b/>
                <w:noProof/>
                <w:sz w:val="18"/>
                <w:szCs w:val="18"/>
                <w:lang w:eastAsia="pl-PL" w:bidi="pl-PL"/>
              </w:rPr>
              <w:t>Fundusz</w:t>
            </w:r>
          </w:p>
        </w:tc>
        <w:tc>
          <w:tcPr>
            <w:tcW w:w="540" w:type="pct"/>
            <w:shd w:val="clear" w:color="auto" w:fill="D9D9D9"/>
            <w:vAlign w:val="center"/>
          </w:tcPr>
          <w:p w14:paraId="680AB58F" w14:textId="77777777" w:rsidR="00531149" w:rsidRPr="00531149" w:rsidRDefault="00531149" w:rsidP="00213473">
            <w:pPr>
              <w:spacing w:before="120" w:after="120" w:line="240" w:lineRule="auto"/>
              <w:rPr>
                <w:rFonts w:ascii="Arial" w:eastAsia="Calibri" w:hAnsi="Arial" w:cs="Arial"/>
                <w:b/>
                <w:noProof/>
                <w:sz w:val="18"/>
                <w:szCs w:val="18"/>
                <w:lang w:eastAsia="pl-PL" w:bidi="pl-PL"/>
              </w:rPr>
            </w:pPr>
            <w:r w:rsidRPr="00531149">
              <w:rPr>
                <w:rFonts w:ascii="Arial" w:eastAsia="Calibri" w:hAnsi="Arial" w:cs="Arial"/>
                <w:b/>
                <w:noProof/>
                <w:sz w:val="18"/>
                <w:szCs w:val="18"/>
                <w:lang w:eastAsia="pl-PL" w:bidi="pl-PL"/>
              </w:rPr>
              <w:t>Kategoria regionu</w:t>
            </w:r>
          </w:p>
        </w:tc>
        <w:tc>
          <w:tcPr>
            <w:tcW w:w="758" w:type="pct"/>
            <w:shd w:val="clear" w:color="auto" w:fill="D9D9D9"/>
            <w:vAlign w:val="center"/>
          </w:tcPr>
          <w:p w14:paraId="7DE40B1C" w14:textId="77777777" w:rsidR="00531149" w:rsidRPr="00531149" w:rsidRDefault="00531149" w:rsidP="00213473">
            <w:pPr>
              <w:spacing w:before="120" w:after="120" w:line="240" w:lineRule="auto"/>
              <w:rPr>
                <w:rFonts w:ascii="Arial" w:eastAsia="Calibri" w:hAnsi="Arial" w:cs="Arial"/>
                <w:b/>
                <w:noProof/>
                <w:sz w:val="18"/>
                <w:szCs w:val="18"/>
                <w:lang w:eastAsia="pl-PL" w:bidi="pl-PL"/>
              </w:rPr>
            </w:pPr>
            <w:r w:rsidRPr="00531149">
              <w:rPr>
                <w:rFonts w:ascii="Arial" w:eastAsia="Calibri" w:hAnsi="Arial" w:cs="Arial"/>
                <w:b/>
                <w:noProof/>
                <w:sz w:val="18"/>
                <w:szCs w:val="18"/>
                <w:lang w:eastAsia="pl-PL" w:bidi="pl-PL"/>
              </w:rPr>
              <w:t xml:space="preserve">Nr identyfikacyjny </w:t>
            </w:r>
          </w:p>
        </w:tc>
        <w:tc>
          <w:tcPr>
            <w:tcW w:w="704" w:type="pct"/>
            <w:shd w:val="clear" w:color="auto" w:fill="D9D9D9"/>
            <w:vAlign w:val="center"/>
          </w:tcPr>
          <w:p w14:paraId="308B1B0C" w14:textId="77777777" w:rsidR="00531149" w:rsidRPr="00531149" w:rsidRDefault="00531149" w:rsidP="00213473">
            <w:pPr>
              <w:spacing w:before="120" w:after="120" w:line="240" w:lineRule="auto"/>
              <w:rPr>
                <w:rFonts w:ascii="Arial" w:eastAsia="Calibri" w:hAnsi="Arial" w:cs="Arial"/>
                <w:b/>
                <w:noProof/>
                <w:sz w:val="18"/>
                <w:szCs w:val="18"/>
                <w:lang w:eastAsia="pl-PL" w:bidi="pl-PL"/>
              </w:rPr>
            </w:pPr>
            <w:r w:rsidRPr="00531149">
              <w:rPr>
                <w:rFonts w:ascii="Arial" w:eastAsia="Calibri" w:hAnsi="Arial" w:cs="Arial"/>
                <w:b/>
                <w:noProof/>
                <w:sz w:val="18"/>
                <w:szCs w:val="18"/>
                <w:lang w:eastAsia="pl-PL" w:bidi="pl-PL"/>
              </w:rPr>
              <w:t xml:space="preserve">Wskaźnik </w:t>
            </w:r>
          </w:p>
        </w:tc>
        <w:tc>
          <w:tcPr>
            <w:tcW w:w="547" w:type="pct"/>
            <w:shd w:val="clear" w:color="auto" w:fill="D9D9D9"/>
            <w:vAlign w:val="center"/>
          </w:tcPr>
          <w:p w14:paraId="63996829" w14:textId="77777777" w:rsidR="00531149" w:rsidRPr="00531149" w:rsidRDefault="00531149" w:rsidP="00213473">
            <w:pPr>
              <w:spacing w:before="120" w:after="120" w:line="240" w:lineRule="auto"/>
              <w:rPr>
                <w:rFonts w:ascii="Arial" w:eastAsia="Calibri" w:hAnsi="Arial" w:cs="Arial"/>
                <w:b/>
                <w:noProof/>
                <w:sz w:val="18"/>
                <w:szCs w:val="18"/>
                <w:lang w:eastAsia="pl-PL" w:bidi="pl-PL"/>
              </w:rPr>
            </w:pPr>
            <w:r w:rsidRPr="00531149">
              <w:rPr>
                <w:rFonts w:ascii="Arial" w:eastAsia="Calibri" w:hAnsi="Arial" w:cs="Arial"/>
                <w:b/>
                <w:noProof/>
                <w:sz w:val="18"/>
                <w:szCs w:val="18"/>
                <w:lang w:eastAsia="pl-PL" w:bidi="pl-PL"/>
              </w:rPr>
              <w:t>Jednostka miary</w:t>
            </w:r>
          </w:p>
        </w:tc>
        <w:tc>
          <w:tcPr>
            <w:tcW w:w="687" w:type="pct"/>
            <w:shd w:val="clear" w:color="auto" w:fill="D9D9D9"/>
            <w:vAlign w:val="center"/>
          </w:tcPr>
          <w:p w14:paraId="51093FF1" w14:textId="77777777" w:rsidR="00531149" w:rsidRPr="00531149" w:rsidRDefault="00531149" w:rsidP="00213473">
            <w:pPr>
              <w:spacing w:before="120" w:after="120" w:line="240" w:lineRule="auto"/>
              <w:rPr>
                <w:rFonts w:ascii="Arial" w:eastAsia="Calibri" w:hAnsi="Arial" w:cs="Arial"/>
                <w:b/>
                <w:noProof/>
                <w:sz w:val="18"/>
                <w:szCs w:val="18"/>
                <w:lang w:eastAsia="pl-PL" w:bidi="pl-PL"/>
              </w:rPr>
            </w:pPr>
            <w:r w:rsidRPr="00531149">
              <w:rPr>
                <w:rFonts w:ascii="Arial" w:eastAsia="Calibri" w:hAnsi="Arial" w:cs="Arial"/>
                <w:b/>
                <w:noProof/>
                <w:sz w:val="18"/>
                <w:szCs w:val="18"/>
                <w:lang w:eastAsia="pl-PL" w:bidi="pl-PL"/>
              </w:rPr>
              <w:t>Cel pośredni (2024)</w:t>
            </w:r>
          </w:p>
          <w:p w14:paraId="6AE6DA50" w14:textId="77777777" w:rsidR="00531149" w:rsidRPr="00531149" w:rsidRDefault="00531149" w:rsidP="00213473">
            <w:pPr>
              <w:spacing w:before="120" w:after="120" w:line="240" w:lineRule="auto"/>
              <w:rPr>
                <w:rFonts w:ascii="Arial" w:eastAsia="Calibri" w:hAnsi="Arial" w:cs="Arial"/>
                <w:b/>
                <w:noProof/>
                <w:sz w:val="18"/>
                <w:szCs w:val="18"/>
                <w:lang w:eastAsia="pl-PL" w:bidi="pl-PL"/>
              </w:rPr>
            </w:pPr>
          </w:p>
        </w:tc>
        <w:tc>
          <w:tcPr>
            <w:tcW w:w="683" w:type="pct"/>
            <w:shd w:val="clear" w:color="auto" w:fill="D9D9D9"/>
            <w:vAlign w:val="center"/>
          </w:tcPr>
          <w:p w14:paraId="0ED068DD" w14:textId="5AADA328" w:rsidR="00531149" w:rsidRPr="00531149" w:rsidRDefault="00531149" w:rsidP="00950E5A">
            <w:pPr>
              <w:spacing w:before="120" w:after="120" w:line="240" w:lineRule="auto"/>
              <w:rPr>
                <w:rFonts w:ascii="Arial" w:eastAsia="Calibri" w:hAnsi="Arial" w:cs="Arial"/>
                <w:b/>
                <w:noProof/>
                <w:sz w:val="18"/>
                <w:szCs w:val="18"/>
                <w:lang w:eastAsia="pl-PL" w:bidi="pl-PL"/>
              </w:rPr>
            </w:pPr>
            <w:r w:rsidRPr="00531149">
              <w:rPr>
                <w:rFonts w:ascii="Arial" w:eastAsia="Calibri" w:hAnsi="Arial" w:cs="Arial"/>
                <w:b/>
                <w:noProof/>
                <w:sz w:val="18"/>
                <w:szCs w:val="18"/>
                <w:lang w:eastAsia="pl-PL" w:bidi="pl-PL"/>
              </w:rPr>
              <w:t>Cel końcowy (2029)</w:t>
            </w:r>
            <w:r w:rsidRPr="00531149">
              <w:rPr>
                <w:rFonts w:ascii="Arial" w:eastAsia="Calibri" w:hAnsi="Arial" w:cs="Arial"/>
                <w:b/>
                <w:noProof/>
                <w:sz w:val="18"/>
                <w:szCs w:val="18"/>
                <w:lang w:eastAsia="pl-PL" w:bidi="pl-PL"/>
              </w:rPr>
              <w:br/>
            </w:r>
          </w:p>
        </w:tc>
      </w:tr>
      <w:tr w:rsidR="00D47E26" w:rsidRPr="00531149" w14:paraId="2ECE5E99" w14:textId="77777777" w:rsidTr="0012679E">
        <w:trPr>
          <w:trHeight w:val="877"/>
        </w:trPr>
        <w:tc>
          <w:tcPr>
            <w:tcW w:w="603" w:type="pct"/>
            <w:shd w:val="clear" w:color="auto" w:fill="auto"/>
            <w:vAlign w:val="center"/>
          </w:tcPr>
          <w:p w14:paraId="5F529318" w14:textId="46A24083" w:rsidR="00D47E26" w:rsidRPr="00531149" w:rsidRDefault="00D47E26" w:rsidP="00D47E26">
            <w:pPr>
              <w:spacing w:after="0" w:line="240" w:lineRule="auto"/>
              <w:rPr>
                <w:rFonts w:ascii="Arial" w:eastAsia="Calibri" w:hAnsi="Arial" w:cs="Arial"/>
                <w:noProof/>
                <w:sz w:val="18"/>
                <w:szCs w:val="18"/>
                <w:highlight w:val="yellow"/>
                <w:lang w:eastAsia="pl-PL"/>
              </w:rPr>
            </w:pPr>
            <w:bookmarkStart w:id="117" w:name="_Hlk91150479"/>
            <w:r>
              <w:rPr>
                <w:rFonts w:ascii="Arial" w:eastAsia="Calibri" w:hAnsi="Arial" w:cs="Arial"/>
                <w:noProof/>
                <w:sz w:val="18"/>
                <w:szCs w:val="18"/>
                <w:lang w:eastAsia="pl-PL"/>
              </w:rPr>
              <w:t xml:space="preserve">9. </w:t>
            </w:r>
            <w:r w:rsidRPr="00531149">
              <w:rPr>
                <w:rFonts w:ascii="Arial" w:eastAsia="Calibri" w:hAnsi="Arial" w:cs="Arial"/>
                <w:noProof/>
                <w:sz w:val="18"/>
                <w:szCs w:val="18"/>
                <w:lang w:eastAsia="pl-PL"/>
              </w:rPr>
              <w:t>Pomoc Techniczna</w:t>
            </w:r>
            <w:r>
              <w:rPr>
                <w:rFonts w:ascii="Arial" w:eastAsia="Calibri" w:hAnsi="Arial" w:cs="Arial"/>
                <w:noProof/>
                <w:sz w:val="18"/>
                <w:szCs w:val="18"/>
                <w:lang w:eastAsia="pl-PL"/>
              </w:rPr>
              <w:t xml:space="preserve"> (EFRR)</w:t>
            </w:r>
          </w:p>
        </w:tc>
        <w:tc>
          <w:tcPr>
            <w:tcW w:w="478" w:type="pct"/>
            <w:shd w:val="clear" w:color="auto" w:fill="auto"/>
            <w:vAlign w:val="center"/>
          </w:tcPr>
          <w:p w14:paraId="7DE1F3A1" w14:textId="77777777" w:rsidR="00D47E26" w:rsidRPr="00531149" w:rsidRDefault="00D47E26" w:rsidP="00D47E26">
            <w:pPr>
              <w:spacing w:before="120" w:after="120" w:line="240" w:lineRule="auto"/>
              <w:rPr>
                <w:rFonts w:ascii="Arial" w:eastAsia="Calibri" w:hAnsi="Arial" w:cs="Arial"/>
                <w:noProof/>
                <w:sz w:val="18"/>
                <w:szCs w:val="18"/>
                <w:lang w:eastAsia="pl-PL" w:bidi="pl-PL"/>
              </w:rPr>
            </w:pPr>
            <w:r w:rsidRPr="00531149">
              <w:rPr>
                <w:rFonts w:ascii="Arial" w:eastAsia="Calibri" w:hAnsi="Arial" w:cs="Arial"/>
                <w:noProof/>
                <w:sz w:val="18"/>
                <w:szCs w:val="18"/>
                <w:lang w:eastAsia="pl-PL" w:bidi="pl-PL"/>
              </w:rPr>
              <w:t>EFRR</w:t>
            </w:r>
          </w:p>
        </w:tc>
        <w:tc>
          <w:tcPr>
            <w:tcW w:w="540" w:type="pct"/>
            <w:shd w:val="clear" w:color="auto" w:fill="auto"/>
          </w:tcPr>
          <w:p w14:paraId="604C679D" w14:textId="77777777"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531149">
              <w:rPr>
                <w:rFonts w:ascii="Arial" w:eastAsia="Times New Roman" w:hAnsi="Arial" w:cs="Arial"/>
                <w:iCs/>
                <w:noProof/>
                <w:sz w:val="18"/>
                <w:szCs w:val="18"/>
                <w:lang w:eastAsia="pl-PL" w:bidi="pl-PL"/>
              </w:rPr>
              <w:t>Słabiej rozwinięte</w:t>
            </w:r>
          </w:p>
        </w:tc>
        <w:tc>
          <w:tcPr>
            <w:tcW w:w="758" w:type="pct"/>
            <w:shd w:val="clear" w:color="auto" w:fill="auto"/>
          </w:tcPr>
          <w:p w14:paraId="6E2FE340" w14:textId="3DAE69D9"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Pr>
                <w:rFonts w:ascii="Arial" w:eastAsia="Times New Roman" w:hAnsi="Arial" w:cs="Arial"/>
                <w:iCs/>
                <w:noProof/>
                <w:sz w:val="18"/>
                <w:szCs w:val="18"/>
              </w:rPr>
              <w:t>PLRO149</w:t>
            </w:r>
          </w:p>
        </w:tc>
        <w:tc>
          <w:tcPr>
            <w:tcW w:w="704" w:type="pct"/>
            <w:shd w:val="clear" w:color="auto" w:fill="auto"/>
          </w:tcPr>
          <w:p w14:paraId="3E2DF9B3" w14:textId="671F8C5C"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520C65">
              <w:rPr>
                <w:rFonts w:ascii="Arial" w:eastAsia="Times New Roman" w:hAnsi="Arial" w:cs="Arial"/>
                <w:iCs/>
                <w:noProof/>
                <w:sz w:val="18"/>
                <w:szCs w:val="18"/>
              </w:rPr>
              <w:t>Średnioroczna liczba etatów finansowanych z pomocy technicznej</w:t>
            </w:r>
          </w:p>
        </w:tc>
        <w:tc>
          <w:tcPr>
            <w:tcW w:w="547" w:type="pct"/>
            <w:shd w:val="clear" w:color="auto" w:fill="auto"/>
          </w:tcPr>
          <w:p w14:paraId="04D10DCA" w14:textId="4058A028"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520C65">
              <w:rPr>
                <w:rFonts w:ascii="Arial" w:eastAsia="Times New Roman" w:hAnsi="Arial" w:cs="Arial"/>
                <w:iCs/>
                <w:noProof/>
                <w:sz w:val="18"/>
                <w:szCs w:val="18"/>
              </w:rPr>
              <w:t>sztuka</w:t>
            </w:r>
          </w:p>
        </w:tc>
        <w:tc>
          <w:tcPr>
            <w:tcW w:w="687" w:type="pct"/>
            <w:shd w:val="clear" w:color="auto" w:fill="auto"/>
            <w:vAlign w:val="center"/>
          </w:tcPr>
          <w:p w14:paraId="630AB5FA" w14:textId="2CDCF1EF" w:rsidR="00D47E26" w:rsidRPr="00531149" w:rsidRDefault="00D47E26" w:rsidP="00D47E26">
            <w:pPr>
              <w:spacing w:before="120" w:after="12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683" w:type="pct"/>
            <w:shd w:val="clear" w:color="auto" w:fill="auto"/>
            <w:vAlign w:val="center"/>
          </w:tcPr>
          <w:p w14:paraId="2CF42F7B" w14:textId="333A2468" w:rsidR="00D47E26" w:rsidRPr="00531149" w:rsidRDefault="00D47E26" w:rsidP="00D47E26">
            <w:pPr>
              <w:spacing w:before="120" w:after="12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r>
      <w:bookmarkEnd w:id="117"/>
      <w:tr w:rsidR="00D47E26" w:rsidRPr="00531149" w14:paraId="18383635" w14:textId="77777777" w:rsidTr="0012679E">
        <w:trPr>
          <w:trHeight w:val="877"/>
        </w:trPr>
        <w:tc>
          <w:tcPr>
            <w:tcW w:w="603" w:type="pct"/>
            <w:shd w:val="clear" w:color="auto" w:fill="auto"/>
            <w:vAlign w:val="center"/>
          </w:tcPr>
          <w:p w14:paraId="38B25297" w14:textId="1A93390F" w:rsidR="00D47E26" w:rsidRDefault="00D47E26" w:rsidP="00D47E26">
            <w:pPr>
              <w:spacing w:after="0" w:line="240" w:lineRule="auto"/>
              <w:rPr>
                <w:rFonts w:ascii="Arial" w:eastAsia="Calibri" w:hAnsi="Arial" w:cs="Arial"/>
                <w:noProof/>
                <w:sz w:val="18"/>
                <w:szCs w:val="18"/>
                <w:lang w:eastAsia="pl-PL"/>
              </w:rPr>
            </w:pPr>
            <w:r>
              <w:rPr>
                <w:rFonts w:ascii="Arial" w:eastAsia="Calibri" w:hAnsi="Arial" w:cs="Arial"/>
                <w:noProof/>
                <w:sz w:val="18"/>
                <w:szCs w:val="18"/>
                <w:lang w:eastAsia="pl-PL"/>
              </w:rPr>
              <w:t xml:space="preserve">9. </w:t>
            </w:r>
            <w:r w:rsidRPr="00531149">
              <w:rPr>
                <w:rFonts w:ascii="Arial" w:eastAsia="Calibri" w:hAnsi="Arial" w:cs="Arial"/>
                <w:noProof/>
                <w:sz w:val="18"/>
                <w:szCs w:val="18"/>
                <w:lang w:eastAsia="pl-PL"/>
              </w:rPr>
              <w:t>Pomoc Techniczna</w:t>
            </w:r>
            <w:r>
              <w:rPr>
                <w:rFonts w:ascii="Arial" w:eastAsia="Calibri" w:hAnsi="Arial" w:cs="Arial"/>
                <w:noProof/>
                <w:sz w:val="18"/>
                <w:szCs w:val="18"/>
                <w:lang w:eastAsia="pl-PL"/>
              </w:rPr>
              <w:t xml:space="preserve"> (EFRR)</w:t>
            </w:r>
          </w:p>
        </w:tc>
        <w:tc>
          <w:tcPr>
            <w:tcW w:w="478" w:type="pct"/>
            <w:shd w:val="clear" w:color="auto" w:fill="auto"/>
            <w:vAlign w:val="center"/>
          </w:tcPr>
          <w:p w14:paraId="2C173230" w14:textId="1D00BCAF" w:rsidR="00D47E26" w:rsidRPr="00531149" w:rsidRDefault="00D47E26" w:rsidP="00D47E26">
            <w:pPr>
              <w:spacing w:before="120" w:after="120" w:line="240" w:lineRule="auto"/>
              <w:rPr>
                <w:rFonts w:ascii="Arial" w:eastAsia="Calibri" w:hAnsi="Arial" w:cs="Arial"/>
                <w:noProof/>
                <w:sz w:val="18"/>
                <w:szCs w:val="18"/>
                <w:lang w:eastAsia="pl-PL" w:bidi="pl-PL"/>
              </w:rPr>
            </w:pPr>
            <w:r w:rsidRPr="00531149">
              <w:rPr>
                <w:rFonts w:ascii="Arial" w:eastAsia="Calibri" w:hAnsi="Arial" w:cs="Arial"/>
                <w:noProof/>
                <w:sz w:val="18"/>
                <w:szCs w:val="18"/>
                <w:lang w:eastAsia="pl-PL" w:bidi="pl-PL"/>
              </w:rPr>
              <w:t>EFRR</w:t>
            </w:r>
          </w:p>
        </w:tc>
        <w:tc>
          <w:tcPr>
            <w:tcW w:w="540" w:type="pct"/>
            <w:shd w:val="clear" w:color="auto" w:fill="auto"/>
          </w:tcPr>
          <w:p w14:paraId="10ED3248" w14:textId="40533CF2"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531149">
              <w:rPr>
                <w:rFonts w:ascii="Arial" w:eastAsia="Times New Roman" w:hAnsi="Arial" w:cs="Arial"/>
                <w:iCs/>
                <w:noProof/>
                <w:sz w:val="18"/>
                <w:szCs w:val="18"/>
                <w:lang w:eastAsia="pl-PL" w:bidi="pl-PL"/>
              </w:rPr>
              <w:t>Słabiej rozwinięte</w:t>
            </w:r>
          </w:p>
        </w:tc>
        <w:tc>
          <w:tcPr>
            <w:tcW w:w="758" w:type="pct"/>
            <w:shd w:val="clear" w:color="auto" w:fill="auto"/>
          </w:tcPr>
          <w:p w14:paraId="76AEBBA3" w14:textId="2304E63D"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D833BB">
              <w:rPr>
                <w:rFonts w:ascii="Arial" w:eastAsia="Times New Roman" w:hAnsi="Arial" w:cs="Arial"/>
                <w:iCs/>
                <w:noProof/>
                <w:sz w:val="18"/>
                <w:szCs w:val="18"/>
              </w:rPr>
              <w:t>PLRO151</w:t>
            </w:r>
          </w:p>
        </w:tc>
        <w:tc>
          <w:tcPr>
            <w:tcW w:w="704" w:type="pct"/>
            <w:shd w:val="clear" w:color="auto" w:fill="auto"/>
          </w:tcPr>
          <w:p w14:paraId="286140FF" w14:textId="0E01857C"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D833BB">
              <w:rPr>
                <w:rFonts w:ascii="Arial" w:eastAsia="Times New Roman" w:hAnsi="Arial" w:cs="Arial"/>
                <w:iCs/>
                <w:noProof/>
                <w:sz w:val="18"/>
                <w:szCs w:val="18"/>
              </w:rPr>
              <w:t>Liczba przeprowadzonych ewaluacji</w:t>
            </w:r>
          </w:p>
        </w:tc>
        <w:tc>
          <w:tcPr>
            <w:tcW w:w="547" w:type="pct"/>
            <w:shd w:val="clear" w:color="auto" w:fill="auto"/>
          </w:tcPr>
          <w:p w14:paraId="360735F4" w14:textId="6B6A98EC"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D833BB">
              <w:rPr>
                <w:rFonts w:ascii="Arial" w:eastAsia="Times New Roman" w:hAnsi="Arial" w:cs="Arial"/>
                <w:iCs/>
                <w:noProof/>
                <w:sz w:val="18"/>
                <w:szCs w:val="18"/>
              </w:rPr>
              <w:t>sztuka</w:t>
            </w:r>
          </w:p>
        </w:tc>
        <w:tc>
          <w:tcPr>
            <w:tcW w:w="687" w:type="pct"/>
            <w:shd w:val="clear" w:color="auto" w:fill="auto"/>
            <w:vAlign w:val="center"/>
          </w:tcPr>
          <w:p w14:paraId="4DAD97C6" w14:textId="589387AA" w:rsidR="00D47E26" w:rsidRPr="00531149" w:rsidRDefault="00D47E26" w:rsidP="00D47E26">
            <w:pPr>
              <w:spacing w:before="120" w:after="12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683" w:type="pct"/>
            <w:shd w:val="clear" w:color="auto" w:fill="auto"/>
            <w:vAlign w:val="center"/>
          </w:tcPr>
          <w:p w14:paraId="17A4615F" w14:textId="2EC87574" w:rsidR="00D47E26" w:rsidRPr="00531149" w:rsidRDefault="00D47E26" w:rsidP="00D47E26">
            <w:pPr>
              <w:spacing w:before="120" w:after="12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r>
      <w:tr w:rsidR="00D47E26" w:rsidRPr="00531149" w14:paraId="2F1B0F5E" w14:textId="77777777" w:rsidTr="0012679E">
        <w:trPr>
          <w:trHeight w:val="877"/>
        </w:trPr>
        <w:tc>
          <w:tcPr>
            <w:tcW w:w="603" w:type="pct"/>
            <w:shd w:val="clear" w:color="auto" w:fill="auto"/>
            <w:vAlign w:val="center"/>
          </w:tcPr>
          <w:p w14:paraId="6436F797" w14:textId="3B7508F8" w:rsidR="00D47E26" w:rsidRDefault="00D47E26" w:rsidP="00D47E26">
            <w:pPr>
              <w:spacing w:after="0" w:line="240" w:lineRule="auto"/>
              <w:rPr>
                <w:rFonts w:ascii="Arial" w:eastAsia="Calibri" w:hAnsi="Arial" w:cs="Arial"/>
                <w:noProof/>
                <w:sz w:val="18"/>
                <w:szCs w:val="18"/>
                <w:lang w:eastAsia="pl-PL"/>
              </w:rPr>
            </w:pPr>
            <w:r>
              <w:rPr>
                <w:rFonts w:ascii="Arial" w:eastAsia="Calibri" w:hAnsi="Arial" w:cs="Arial"/>
                <w:noProof/>
                <w:sz w:val="18"/>
                <w:szCs w:val="18"/>
                <w:lang w:eastAsia="pl-PL"/>
              </w:rPr>
              <w:t xml:space="preserve">9. </w:t>
            </w:r>
            <w:r w:rsidRPr="00531149">
              <w:rPr>
                <w:rFonts w:ascii="Arial" w:eastAsia="Calibri" w:hAnsi="Arial" w:cs="Arial"/>
                <w:noProof/>
                <w:sz w:val="18"/>
                <w:szCs w:val="18"/>
                <w:lang w:eastAsia="pl-PL"/>
              </w:rPr>
              <w:t>Pomoc Techniczna</w:t>
            </w:r>
            <w:r>
              <w:rPr>
                <w:rFonts w:ascii="Arial" w:eastAsia="Calibri" w:hAnsi="Arial" w:cs="Arial"/>
                <w:noProof/>
                <w:sz w:val="18"/>
                <w:szCs w:val="18"/>
                <w:lang w:eastAsia="pl-PL"/>
              </w:rPr>
              <w:t xml:space="preserve"> (EFRR)</w:t>
            </w:r>
          </w:p>
        </w:tc>
        <w:tc>
          <w:tcPr>
            <w:tcW w:w="478" w:type="pct"/>
            <w:shd w:val="clear" w:color="auto" w:fill="auto"/>
            <w:vAlign w:val="center"/>
          </w:tcPr>
          <w:p w14:paraId="2BC54AAD" w14:textId="13E5EA23" w:rsidR="00D47E26" w:rsidRPr="00531149" w:rsidRDefault="00D47E26" w:rsidP="00D47E26">
            <w:pPr>
              <w:spacing w:before="120" w:after="120" w:line="240" w:lineRule="auto"/>
              <w:rPr>
                <w:rFonts w:ascii="Arial" w:eastAsia="Calibri" w:hAnsi="Arial" w:cs="Arial"/>
                <w:noProof/>
                <w:sz w:val="18"/>
                <w:szCs w:val="18"/>
                <w:lang w:eastAsia="pl-PL" w:bidi="pl-PL"/>
              </w:rPr>
            </w:pPr>
            <w:r w:rsidRPr="00531149">
              <w:rPr>
                <w:rFonts w:ascii="Arial" w:eastAsia="Calibri" w:hAnsi="Arial" w:cs="Arial"/>
                <w:noProof/>
                <w:sz w:val="18"/>
                <w:szCs w:val="18"/>
                <w:lang w:eastAsia="pl-PL" w:bidi="pl-PL"/>
              </w:rPr>
              <w:t>EFRR</w:t>
            </w:r>
          </w:p>
        </w:tc>
        <w:tc>
          <w:tcPr>
            <w:tcW w:w="540" w:type="pct"/>
            <w:shd w:val="clear" w:color="auto" w:fill="auto"/>
          </w:tcPr>
          <w:p w14:paraId="4ACE9B20" w14:textId="76540499"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531149">
              <w:rPr>
                <w:rFonts w:ascii="Arial" w:eastAsia="Times New Roman" w:hAnsi="Arial" w:cs="Arial"/>
                <w:iCs/>
                <w:noProof/>
                <w:sz w:val="18"/>
                <w:szCs w:val="18"/>
                <w:lang w:eastAsia="pl-PL" w:bidi="pl-PL"/>
              </w:rPr>
              <w:t>Słabiej rozwinięte</w:t>
            </w:r>
          </w:p>
        </w:tc>
        <w:tc>
          <w:tcPr>
            <w:tcW w:w="758" w:type="pct"/>
            <w:shd w:val="clear" w:color="auto" w:fill="auto"/>
          </w:tcPr>
          <w:p w14:paraId="7321F104" w14:textId="73797C62"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Pr>
                <w:rFonts w:ascii="Arial" w:eastAsia="Times New Roman" w:hAnsi="Arial" w:cs="Arial"/>
                <w:iCs/>
                <w:noProof/>
                <w:sz w:val="18"/>
                <w:szCs w:val="18"/>
              </w:rPr>
              <w:t>PLRO158</w:t>
            </w:r>
          </w:p>
        </w:tc>
        <w:tc>
          <w:tcPr>
            <w:tcW w:w="704" w:type="pct"/>
            <w:shd w:val="clear" w:color="auto" w:fill="auto"/>
          </w:tcPr>
          <w:p w14:paraId="782810D9" w14:textId="16A5B61D"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520C65">
              <w:rPr>
                <w:rFonts w:ascii="Arial" w:eastAsia="Times New Roman" w:hAnsi="Arial" w:cs="Arial"/>
                <w:iCs/>
                <w:noProof/>
                <w:sz w:val="18"/>
                <w:szCs w:val="18"/>
              </w:rPr>
              <w:t>Liczba działań informacyjno-promocyjnych o szerokim zasięgu</w:t>
            </w:r>
          </w:p>
        </w:tc>
        <w:tc>
          <w:tcPr>
            <w:tcW w:w="547" w:type="pct"/>
            <w:shd w:val="clear" w:color="auto" w:fill="auto"/>
          </w:tcPr>
          <w:p w14:paraId="341B5257" w14:textId="6E482969" w:rsidR="00D47E26" w:rsidRPr="00531149" w:rsidRDefault="00D47E26" w:rsidP="00D47E26">
            <w:pPr>
              <w:spacing w:before="240" w:after="240" w:line="240" w:lineRule="auto"/>
              <w:rPr>
                <w:rFonts w:ascii="Arial" w:eastAsia="Times New Roman" w:hAnsi="Arial" w:cs="Arial"/>
                <w:iCs/>
                <w:noProof/>
                <w:sz w:val="18"/>
                <w:szCs w:val="18"/>
                <w:lang w:eastAsia="pl-PL" w:bidi="pl-PL"/>
              </w:rPr>
            </w:pPr>
            <w:r w:rsidRPr="00520C65">
              <w:rPr>
                <w:rFonts w:ascii="Arial" w:hAnsi="Arial" w:cs="Arial"/>
                <w:sz w:val="18"/>
                <w:szCs w:val="18"/>
              </w:rPr>
              <w:t>sztuka</w:t>
            </w:r>
          </w:p>
        </w:tc>
        <w:tc>
          <w:tcPr>
            <w:tcW w:w="687" w:type="pct"/>
            <w:shd w:val="clear" w:color="auto" w:fill="auto"/>
            <w:vAlign w:val="center"/>
          </w:tcPr>
          <w:p w14:paraId="173290AD" w14:textId="5B4E9DCF" w:rsidR="00D47E26" w:rsidRPr="00531149" w:rsidRDefault="00D47E26" w:rsidP="00D47E26">
            <w:pPr>
              <w:spacing w:before="120" w:after="12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683" w:type="pct"/>
            <w:shd w:val="clear" w:color="auto" w:fill="auto"/>
            <w:vAlign w:val="center"/>
          </w:tcPr>
          <w:p w14:paraId="09E4F1C0" w14:textId="7208F0A7" w:rsidR="00D47E26" w:rsidRPr="00531149" w:rsidRDefault="00D47E26" w:rsidP="00D47E26">
            <w:pPr>
              <w:spacing w:before="120" w:after="12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r>
    </w:tbl>
    <w:p w14:paraId="68859C42" w14:textId="4DEBF0DA" w:rsidR="00FE5C64" w:rsidRPr="00213473" w:rsidRDefault="00FE5C64" w:rsidP="00FE5C64">
      <w:pPr>
        <w:spacing w:before="240" w:after="240" w:line="240" w:lineRule="auto"/>
        <w:jc w:val="both"/>
        <w:rPr>
          <w:rFonts w:ascii="Arial" w:eastAsia="Times New Roman" w:hAnsi="Arial" w:cs="Arial"/>
          <w:b/>
          <w:bCs/>
          <w:iCs/>
          <w:noProof/>
          <w:szCs w:val="20"/>
          <w:lang w:eastAsia="pl-PL" w:bidi="pl-PL"/>
        </w:rPr>
      </w:pPr>
      <w:r w:rsidRPr="00213473">
        <w:rPr>
          <w:rFonts w:ascii="Arial" w:eastAsia="Times New Roman" w:hAnsi="Arial" w:cs="Arial"/>
          <w:b/>
          <w:bCs/>
          <w:iCs/>
          <w:noProof/>
          <w:szCs w:val="20"/>
          <w:lang w:eastAsia="pl-PL" w:bidi="pl-PL"/>
        </w:rPr>
        <w:t>2.2.</w:t>
      </w:r>
      <w:r w:rsidR="00FA185C">
        <w:rPr>
          <w:rFonts w:ascii="Arial" w:eastAsia="Times New Roman" w:hAnsi="Arial" w:cs="Arial"/>
          <w:b/>
          <w:bCs/>
          <w:iCs/>
          <w:noProof/>
          <w:szCs w:val="20"/>
          <w:lang w:eastAsia="pl-PL" w:bidi="pl-PL"/>
        </w:rPr>
        <w:t>1</w:t>
      </w:r>
      <w:r w:rsidRPr="00213473">
        <w:rPr>
          <w:rFonts w:ascii="Arial" w:eastAsia="Times New Roman" w:hAnsi="Arial" w:cs="Arial"/>
          <w:b/>
          <w:bCs/>
          <w:iCs/>
          <w:noProof/>
          <w:szCs w:val="20"/>
          <w:lang w:eastAsia="pl-PL" w:bidi="pl-PL"/>
        </w:rPr>
        <w:t>.3.</w:t>
      </w:r>
      <w:r w:rsidRPr="00213473">
        <w:rPr>
          <w:rFonts w:ascii="Arial" w:eastAsia="Times New Roman" w:hAnsi="Arial" w:cs="Arial"/>
          <w:b/>
          <w:bCs/>
          <w:iCs/>
          <w:noProof/>
          <w:szCs w:val="20"/>
          <w:lang w:eastAsia="pl-PL" w:bidi="pl-PL"/>
        </w:rPr>
        <w:tab/>
        <w:t>Indykatywny podział zaprogramowanych zasobów (UE) według rodzaju interwencji</w:t>
      </w:r>
    </w:p>
    <w:p w14:paraId="68C87CB2" w14:textId="77777777" w:rsidR="00FE5C64" w:rsidRPr="00213473" w:rsidRDefault="00FE5C64" w:rsidP="00FE5C64">
      <w:pPr>
        <w:spacing w:before="240" w:after="240" w:line="240" w:lineRule="auto"/>
        <w:jc w:val="both"/>
        <w:rPr>
          <w:rFonts w:ascii="Arial" w:eastAsia="Times New Roman" w:hAnsi="Arial" w:cs="Arial"/>
          <w:i/>
          <w:iCs/>
          <w:noProof/>
          <w:szCs w:val="20"/>
          <w:lang w:eastAsia="pl-PL" w:bidi="pl-PL"/>
        </w:rPr>
      </w:pPr>
      <w:r w:rsidRPr="00213473">
        <w:rPr>
          <w:rFonts w:ascii="Arial" w:eastAsia="Times New Roman" w:hAnsi="Arial" w:cs="Arial"/>
          <w:i/>
          <w:iCs/>
          <w:noProof/>
          <w:szCs w:val="20"/>
          <w:lang w:eastAsia="pl-PL" w:bidi="pl-PL"/>
        </w:rPr>
        <w:t>Podstawa prawna: art. 22 ust. 3 lit. e) ppkt (iv) RWP.</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w:tblDescription w:val="zakres interwencji"/>
      </w:tblPr>
      <w:tblGrid>
        <w:gridCol w:w="1731"/>
        <w:gridCol w:w="1566"/>
        <w:gridCol w:w="1717"/>
        <w:gridCol w:w="3418"/>
        <w:gridCol w:w="5598"/>
      </w:tblGrid>
      <w:tr w:rsidR="00FE5C64" w:rsidRPr="00593CF7" w14:paraId="268E2B6C" w14:textId="77777777" w:rsidTr="00D01383">
        <w:tc>
          <w:tcPr>
            <w:tcW w:w="5000" w:type="pct"/>
            <w:gridSpan w:val="5"/>
            <w:shd w:val="clear" w:color="auto" w:fill="BFBFBF"/>
          </w:tcPr>
          <w:p w14:paraId="6E64A801"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lastRenderedPageBreak/>
              <w:t>Tabela 4 Wymiar 1 – zakres interwencji</w:t>
            </w:r>
          </w:p>
        </w:tc>
      </w:tr>
      <w:tr w:rsidR="00FE5C64" w:rsidRPr="00593CF7" w14:paraId="49DF20E6" w14:textId="77777777" w:rsidTr="00D01383">
        <w:tc>
          <w:tcPr>
            <w:tcW w:w="617" w:type="pct"/>
            <w:shd w:val="clear" w:color="auto" w:fill="BFBFBF"/>
          </w:tcPr>
          <w:p w14:paraId="372487DB"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Nr priorytetu</w:t>
            </w:r>
          </w:p>
        </w:tc>
        <w:tc>
          <w:tcPr>
            <w:tcW w:w="558" w:type="pct"/>
            <w:shd w:val="clear" w:color="auto" w:fill="BFBFBF"/>
          </w:tcPr>
          <w:p w14:paraId="0F7CAA30"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Fundusz</w:t>
            </w:r>
          </w:p>
        </w:tc>
        <w:tc>
          <w:tcPr>
            <w:tcW w:w="612" w:type="pct"/>
            <w:shd w:val="clear" w:color="auto" w:fill="BFBFBF"/>
          </w:tcPr>
          <w:p w14:paraId="3C99ADCF"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Kategoria regionu</w:t>
            </w:r>
          </w:p>
        </w:tc>
        <w:tc>
          <w:tcPr>
            <w:tcW w:w="1218" w:type="pct"/>
            <w:shd w:val="clear" w:color="auto" w:fill="BFBFBF"/>
          </w:tcPr>
          <w:p w14:paraId="6EADA4C7"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 xml:space="preserve">Kod </w:t>
            </w:r>
          </w:p>
        </w:tc>
        <w:tc>
          <w:tcPr>
            <w:tcW w:w="1995" w:type="pct"/>
            <w:shd w:val="clear" w:color="auto" w:fill="BFBFBF"/>
          </w:tcPr>
          <w:p w14:paraId="16976A8B"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Kwota (w EUR)</w:t>
            </w:r>
          </w:p>
        </w:tc>
      </w:tr>
      <w:tr w:rsidR="00491247" w:rsidRPr="00593CF7" w14:paraId="53E000D3" w14:textId="77777777" w:rsidTr="00AB3FFF">
        <w:trPr>
          <w:trHeight w:val="165"/>
        </w:trPr>
        <w:tc>
          <w:tcPr>
            <w:tcW w:w="617" w:type="pct"/>
            <w:shd w:val="clear" w:color="auto" w:fill="auto"/>
          </w:tcPr>
          <w:p w14:paraId="0FFDFF8F" w14:textId="1117B232" w:rsidR="00491247" w:rsidRPr="00593CF7" w:rsidRDefault="00491247" w:rsidP="00491247">
            <w:pPr>
              <w:spacing w:before="120" w:after="120"/>
              <w:jc w:val="center"/>
              <w:rPr>
                <w:rFonts w:ascii="Arial" w:hAnsi="Arial" w:cs="Arial"/>
                <w:b/>
                <w:iCs/>
                <w:noProof/>
                <w:sz w:val="18"/>
                <w:lang w:bidi="pl-PL"/>
              </w:rPr>
            </w:pPr>
            <w:r>
              <w:rPr>
                <w:rFonts w:ascii="Arial" w:hAnsi="Arial" w:cs="Arial"/>
                <w:b/>
                <w:iCs/>
                <w:noProof/>
                <w:sz w:val="18"/>
                <w:lang w:bidi="pl-PL"/>
              </w:rPr>
              <w:t>9</w:t>
            </w:r>
          </w:p>
        </w:tc>
        <w:tc>
          <w:tcPr>
            <w:tcW w:w="558" w:type="pct"/>
          </w:tcPr>
          <w:p w14:paraId="1E41C8EC" w14:textId="5C1762C5" w:rsidR="00491247" w:rsidRPr="00593CF7" w:rsidRDefault="00491247" w:rsidP="00491247">
            <w:pPr>
              <w:spacing w:before="120" w:after="120"/>
              <w:jc w:val="center"/>
              <w:rPr>
                <w:rFonts w:ascii="Arial" w:hAnsi="Arial" w:cs="Arial"/>
                <w:b/>
                <w:iCs/>
                <w:noProof/>
                <w:sz w:val="18"/>
                <w:lang w:bidi="pl-PL"/>
              </w:rPr>
            </w:pPr>
            <w:r w:rsidRPr="00531149">
              <w:rPr>
                <w:rFonts w:ascii="Arial" w:eastAsia="Times New Roman" w:hAnsi="Arial" w:cs="Arial"/>
                <w:b/>
                <w:iCs/>
                <w:noProof/>
                <w:sz w:val="20"/>
                <w:szCs w:val="20"/>
                <w:lang w:eastAsia="pl-PL" w:bidi="pl-PL"/>
              </w:rPr>
              <w:t>EFRR</w:t>
            </w:r>
          </w:p>
        </w:tc>
        <w:tc>
          <w:tcPr>
            <w:tcW w:w="612" w:type="pct"/>
          </w:tcPr>
          <w:p w14:paraId="5CC5D382" w14:textId="08350732" w:rsidR="00491247" w:rsidRPr="00593CF7" w:rsidRDefault="00491247" w:rsidP="00491247">
            <w:pPr>
              <w:spacing w:before="120" w:after="120"/>
              <w:jc w:val="center"/>
              <w:rPr>
                <w:rFonts w:ascii="Arial" w:hAnsi="Arial" w:cs="Arial"/>
                <w:b/>
                <w:iCs/>
                <w:noProof/>
                <w:sz w:val="18"/>
                <w:lang w:bidi="pl-PL"/>
              </w:rPr>
            </w:pPr>
            <w:r w:rsidRPr="00531149">
              <w:rPr>
                <w:rFonts w:ascii="Arial" w:eastAsia="Calibri" w:hAnsi="Arial" w:cs="Arial"/>
                <w:b/>
                <w:sz w:val="20"/>
                <w:szCs w:val="20"/>
                <w:lang w:eastAsia="pl-PL" w:bidi="pl-PL"/>
              </w:rPr>
              <w:t>Słabiej rozwinięte</w:t>
            </w:r>
          </w:p>
        </w:tc>
        <w:tc>
          <w:tcPr>
            <w:tcW w:w="1218" w:type="pct"/>
          </w:tcPr>
          <w:p w14:paraId="2C5010E6" w14:textId="7561C4A7" w:rsidR="00491247" w:rsidRPr="00593CF7"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 xml:space="preserve"> 179 Informacja i komunikacja</w:t>
            </w:r>
          </w:p>
        </w:tc>
        <w:tc>
          <w:tcPr>
            <w:tcW w:w="1995" w:type="pct"/>
            <w:shd w:val="clear" w:color="auto" w:fill="auto"/>
            <w:vAlign w:val="center"/>
          </w:tcPr>
          <w:p w14:paraId="16A505E6" w14:textId="65CF902B" w:rsidR="00491247" w:rsidRPr="00593CF7" w:rsidRDefault="00491247" w:rsidP="00491247">
            <w:pPr>
              <w:spacing w:before="120" w:after="120"/>
              <w:jc w:val="center"/>
              <w:rPr>
                <w:rFonts w:ascii="Arial" w:hAnsi="Arial" w:cs="Arial"/>
                <w:b/>
                <w:iCs/>
                <w:noProof/>
                <w:sz w:val="18"/>
                <w:lang w:bidi="pl-PL"/>
              </w:rPr>
            </w:pPr>
            <w:r>
              <w:rPr>
                <w:rFonts w:ascii="Arial" w:hAnsi="Arial" w:cs="Arial"/>
                <w:noProof/>
                <w:sz w:val="18"/>
                <w:szCs w:val="18"/>
              </w:rPr>
              <w:t>Do uzupełnienia</w:t>
            </w:r>
          </w:p>
        </w:tc>
      </w:tr>
      <w:tr w:rsidR="00491247" w:rsidRPr="00593CF7" w14:paraId="6ED12EE9" w14:textId="77777777" w:rsidTr="00AB3FFF">
        <w:trPr>
          <w:trHeight w:val="165"/>
        </w:trPr>
        <w:tc>
          <w:tcPr>
            <w:tcW w:w="617" w:type="pct"/>
          </w:tcPr>
          <w:p w14:paraId="538C884D" w14:textId="168AC609" w:rsidR="00491247" w:rsidRPr="004D2146" w:rsidRDefault="00491247" w:rsidP="00491247">
            <w:pPr>
              <w:spacing w:before="120" w:after="120"/>
              <w:jc w:val="center"/>
              <w:rPr>
                <w:rFonts w:ascii="Arial" w:hAnsi="Arial" w:cs="Arial"/>
                <w:b/>
                <w:bCs/>
                <w:iCs/>
                <w:noProof/>
                <w:sz w:val="18"/>
                <w:lang w:bidi="pl-PL"/>
              </w:rPr>
            </w:pPr>
            <w:r>
              <w:rPr>
                <w:rFonts w:ascii="Arial" w:hAnsi="Arial" w:cs="Arial"/>
                <w:b/>
                <w:bCs/>
                <w:iCs/>
                <w:noProof/>
                <w:sz w:val="18"/>
                <w:lang w:bidi="pl-PL"/>
              </w:rPr>
              <w:t>9</w:t>
            </w:r>
          </w:p>
        </w:tc>
        <w:tc>
          <w:tcPr>
            <w:tcW w:w="558" w:type="pct"/>
          </w:tcPr>
          <w:p w14:paraId="5155D028" w14:textId="31A10004"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EFRR</w:t>
            </w:r>
          </w:p>
        </w:tc>
        <w:tc>
          <w:tcPr>
            <w:tcW w:w="612" w:type="pct"/>
          </w:tcPr>
          <w:p w14:paraId="641F74BB" w14:textId="088A7060"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Słabiej rozwinięte</w:t>
            </w:r>
          </w:p>
        </w:tc>
        <w:tc>
          <w:tcPr>
            <w:tcW w:w="1218" w:type="pct"/>
          </w:tcPr>
          <w:p w14:paraId="25CE20D9" w14:textId="4205BAF6"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180 Przygotowanie, wdrażanie, monitorowanie i kontrola</w:t>
            </w:r>
          </w:p>
        </w:tc>
        <w:tc>
          <w:tcPr>
            <w:tcW w:w="1995" w:type="pct"/>
            <w:shd w:val="clear" w:color="auto" w:fill="auto"/>
            <w:vAlign w:val="center"/>
          </w:tcPr>
          <w:p w14:paraId="6FCEE26C" w14:textId="66DAB00B" w:rsidR="00491247" w:rsidRPr="00FA185C" w:rsidRDefault="00491247" w:rsidP="00491247">
            <w:pPr>
              <w:spacing w:before="120" w:after="120"/>
              <w:jc w:val="center"/>
              <w:rPr>
                <w:rFonts w:ascii="Arial" w:hAnsi="Arial" w:cs="Arial"/>
                <w:b/>
                <w:iCs/>
                <w:noProof/>
                <w:sz w:val="18"/>
                <w:lang w:bidi="pl-PL"/>
              </w:rPr>
            </w:pPr>
            <w:r>
              <w:rPr>
                <w:rFonts w:ascii="Arial" w:hAnsi="Arial" w:cs="Arial"/>
                <w:noProof/>
                <w:sz w:val="18"/>
                <w:szCs w:val="18"/>
              </w:rPr>
              <w:t>Do uzupełnienia</w:t>
            </w:r>
          </w:p>
        </w:tc>
      </w:tr>
      <w:tr w:rsidR="00491247" w:rsidRPr="00593CF7" w14:paraId="0D7397EF" w14:textId="77777777" w:rsidTr="00AB3FFF">
        <w:trPr>
          <w:trHeight w:val="165"/>
        </w:trPr>
        <w:tc>
          <w:tcPr>
            <w:tcW w:w="617" w:type="pct"/>
          </w:tcPr>
          <w:p w14:paraId="6A018D37" w14:textId="56F15BC3" w:rsidR="00491247" w:rsidRPr="004D2146" w:rsidRDefault="00491247" w:rsidP="00491247">
            <w:pPr>
              <w:spacing w:before="120" w:after="120"/>
              <w:jc w:val="center"/>
              <w:rPr>
                <w:rFonts w:ascii="Arial" w:hAnsi="Arial" w:cs="Arial"/>
                <w:b/>
                <w:bCs/>
                <w:iCs/>
                <w:noProof/>
                <w:sz w:val="18"/>
                <w:lang w:bidi="pl-PL"/>
              </w:rPr>
            </w:pPr>
            <w:r>
              <w:rPr>
                <w:rFonts w:ascii="Arial" w:hAnsi="Arial" w:cs="Arial"/>
                <w:b/>
                <w:bCs/>
                <w:iCs/>
                <w:noProof/>
                <w:sz w:val="18"/>
                <w:lang w:bidi="pl-PL"/>
              </w:rPr>
              <w:t>9</w:t>
            </w:r>
          </w:p>
        </w:tc>
        <w:tc>
          <w:tcPr>
            <w:tcW w:w="558" w:type="pct"/>
          </w:tcPr>
          <w:p w14:paraId="58935876" w14:textId="3524DC28"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EFRR</w:t>
            </w:r>
          </w:p>
        </w:tc>
        <w:tc>
          <w:tcPr>
            <w:tcW w:w="612" w:type="pct"/>
          </w:tcPr>
          <w:p w14:paraId="27B58CC5" w14:textId="621ECC9C"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Słabiej rozwinięte</w:t>
            </w:r>
          </w:p>
        </w:tc>
        <w:tc>
          <w:tcPr>
            <w:tcW w:w="1218" w:type="pct"/>
          </w:tcPr>
          <w:p w14:paraId="7AE63C9A" w14:textId="529C73F5"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181 Ewaluacja i badania, gromadzenie danych</w:t>
            </w:r>
          </w:p>
        </w:tc>
        <w:tc>
          <w:tcPr>
            <w:tcW w:w="1995" w:type="pct"/>
            <w:shd w:val="clear" w:color="auto" w:fill="auto"/>
            <w:vAlign w:val="center"/>
          </w:tcPr>
          <w:p w14:paraId="6DAFD462" w14:textId="6EA09406" w:rsidR="00491247" w:rsidRPr="00FA185C" w:rsidRDefault="00491247" w:rsidP="00491247">
            <w:pPr>
              <w:spacing w:before="120" w:after="120"/>
              <w:jc w:val="center"/>
              <w:rPr>
                <w:rFonts w:ascii="Arial" w:hAnsi="Arial" w:cs="Arial"/>
                <w:b/>
                <w:iCs/>
                <w:noProof/>
                <w:sz w:val="18"/>
                <w:lang w:bidi="pl-PL"/>
              </w:rPr>
            </w:pPr>
            <w:r>
              <w:rPr>
                <w:rFonts w:ascii="Arial" w:hAnsi="Arial" w:cs="Arial"/>
                <w:noProof/>
                <w:sz w:val="18"/>
                <w:szCs w:val="18"/>
              </w:rPr>
              <w:t>Do uzupełnienia</w:t>
            </w:r>
          </w:p>
        </w:tc>
      </w:tr>
      <w:tr w:rsidR="00491247" w:rsidRPr="00593CF7" w14:paraId="7E7C00CF" w14:textId="77777777" w:rsidTr="00D01383">
        <w:trPr>
          <w:trHeight w:val="165"/>
        </w:trPr>
        <w:tc>
          <w:tcPr>
            <w:tcW w:w="617" w:type="pct"/>
          </w:tcPr>
          <w:p w14:paraId="269867B2" w14:textId="0B30C448" w:rsidR="00491247" w:rsidRPr="004D2146" w:rsidRDefault="00491247" w:rsidP="00491247">
            <w:pPr>
              <w:spacing w:before="120" w:after="120"/>
              <w:jc w:val="center"/>
              <w:rPr>
                <w:rFonts w:ascii="Arial" w:hAnsi="Arial" w:cs="Arial"/>
                <w:b/>
                <w:bCs/>
                <w:iCs/>
                <w:noProof/>
                <w:sz w:val="18"/>
                <w:lang w:bidi="pl-PL"/>
              </w:rPr>
            </w:pPr>
            <w:r>
              <w:rPr>
                <w:rFonts w:ascii="Arial" w:hAnsi="Arial" w:cs="Arial"/>
                <w:b/>
                <w:bCs/>
                <w:iCs/>
                <w:noProof/>
                <w:sz w:val="18"/>
                <w:lang w:bidi="pl-PL"/>
              </w:rPr>
              <w:t>9</w:t>
            </w:r>
          </w:p>
        </w:tc>
        <w:tc>
          <w:tcPr>
            <w:tcW w:w="558" w:type="pct"/>
          </w:tcPr>
          <w:p w14:paraId="3FCED029" w14:textId="0348BFC4"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EFRR</w:t>
            </w:r>
          </w:p>
        </w:tc>
        <w:tc>
          <w:tcPr>
            <w:tcW w:w="612" w:type="pct"/>
          </w:tcPr>
          <w:p w14:paraId="7C148D15" w14:textId="18F163D9"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Słabiej rozwinięte</w:t>
            </w:r>
          </w:p>
        </w:tc>
        <w:tc>
          <w:tcPr>
            <w:tcW w:w="1218" w:type="pct"/>
          </w:tcPr>
          <w:p w14:paraId="3B7556D1" w14:textId="7F9044A9" w:rsidR="00491247" w:rsidRPr="00FA185C" w:rsidRDefault="00491247" w:rsidP="00491247">
            <w:pPr>
              <w:spacing w:before="120" w:after="120"/>
              <w:jc w:val="center"/>
              <w:rPr>
                <w:rFonts w:ascii="Arial" w:hAnsi="Arial" w:cs="Arial"/>
                <w:b/>
                <w:noProof/>
                <w:sz w:val="18"/>
                <w:lang w:bidi="pl-PL"/>
              </w:rPr>
            </w:pPr>
            <w:r w:rsidRPr="00531149">
              <w:rPr>
                <w:rFonts w:ascii="Arial" w:eastAsia="Calibri" w:hAnsi="Arial" w:cs="Arial"/>
                <w:b/>
                <w:sz w:val="20"/>
                <w:szCs w:val="20"/>
                <w:lang w:eastAsia="pl-PL" w:bidi="pl-PL"/>
              </w:rPr>
              <w:t>182 Wzmocnienie potencjału organów państwa członkowskiego, beneficjentów i odpowiednich partnerów</w:t>
            </w:r>
          </w:p>
        </w:tc>
        <w:tc>
          <w:tcPr>
            <w:tcW w:w="1995" w:type="pct"/>
          </w:tcPr>
          <w:p w14:paraId="1F9050E4" w14:textId="6E983B46" w:rsidR="00491247" w:rsidRPr="00FA185C" w:rsidRDefault="00491247" w:rsidP="00491247">
            <w:pPr>
              <w:spacing w:before="120" w:after="120"/>
              <w:jc w:val="center"/>
              <w:rPr>
                <w:rFonts w:ascii="Arial" w:hAnsi="Arial" w:cs="Arial"/>
                <w:b/>
                <w:iCs/>
                <w:noProof/>
                <w:sz w:val="18"/>
                <w:lang w:bidi="pl-PL"/>
              </w:rPr>
            </w:pPr>
            <w:r>
              <w:rPr>
                <w:rFonts w:ascii="Arial" w:hAnsi="Arial" w:cs="Arial"/>
                <w:noProof/>
                <w:sz w:val="18"/>
                <w:szCs w:val="18"/>
              </w:rPr>
              <w:t>Do uzupełnienia</w:t>
            </w:r>
          </w:p>
        </w:tc>
      </w:tr>
    </w:tbl>
    <w:p w14:paraId="3B339723" w14:textId="77777777" w:rsidR="00FE5C64" w:rsidRPr="00593CF7" w:rsidRDefault="00FE5C64" w:rsidP="00FE5C64">
      <w:pPr>
        <w:spacing w:before="120" w:after="120"/>
        <w:jc w:val="center"/>
        <w:rPr>
          <w:rFonts w:ascii="Arial" w:hAnsi="Arial" w:cs="Arial"/>
          <w:b/>
          <w:iCs/>
          <w:noProof/>
          <w:sz w:val="18"/>
          <w:u w:val="single"/>
          <w:lang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w:tblDescription w:val="tematy uzupełniające EFS+"/>
      </w:tblPr>
      <w:tblGrid>
        <w:gridCol w:w="1725"/>
        <w:gridCol w:w="1623"/>
        <w:gridCol w:w="1707"/>
        <w:gridCol w:w="3487"/>
        <w:gridCol w:w="5452"/>
      </w:tblGrid>
      <w:tr w:rsidR="00FE5C64" w:rsidRPr="00593CF7" w14:paraId="5AB76677" w14:textId="77777777" w:rsidTr="00D01383">
        <w:tc>
          <w:tcPr>
            <w:tcW w:w="5000" w:type="pct"/>
            <w:gridSpan w:val="5"/>
            <w:shd w:val="clear" w:color="auto" w:fill="BFBFBF"/>
          </w:tcPr>
          <w:p w14:paraId="4539EFF5"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 xml:space="preserve">Tabela 7 Wymiar </w:t>
            </w:r>
            <w:r>
              <w:rPr>
                <w:rFonts w:ascii="Arial" w:hAnsi="Arial" w:cs="Arial"/>
                <w:b/>
                <w:noProof/>
                <w:sz w:val="18"/>
                <w:lang w:bidi="pl-PL"/>
              </w:rPr>
              <w:t>6</w:t>
            </w:r>
            <w:r w:rsidRPr="00593CF7">
              <w:rPr>
                <w:rFonts w:ascii="Arial" w:hAnsi="Arial" w:cs="Arial"/>
                <w:b/>
                <w:noProof/>
                <w:sz w:val="18"/>
                <w:lang w:bidi="pl-PL"/>
              </w:rPr>
              <w:t>– tematy uzupełniające EFS+</w:t>
            </w:r>
          </w:p>
        </w:tc>
      </w:tr>
      <w:tr w:rsidR="00FE5C64" w:rsidRPr="00593CF7" w14:paraId="5BE98DBE" w14:textId="77777777" w:rsidTr="00D01383">
        <w:tc>
          <w:tcPr>
            <w:tcW w:w="616" w:type="pct"/>
            <w:shd w:val="clear" w:color="auto" w:fill="BFBFBF"/>
          </w:tcPr>
          <w:p w14:paraId="48E2C29D"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Nr priorytetu</w:t>
            </w:r>
          </w:p>
        </w:tc>
        <w:tc>
          <w:tcPr>
            <w:tcW w:w="580" w:type="pct"/>
            <w:shd w:val="clear" w:color="auto" w:fill="BFBFBF"/>
          </w:tcPr>
          <w:p w14:paraId="3E50E3A4"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Fundusz</w:t>
            </w:r>
          </w:p>
        </w:tc>
        <w:tc>
          <w:tcPr>
            <w:tcW w:w="610" w:type="pct"/>
            <w:shd w:val="clear" w:color="auto" w:fill="BFBFBF"/>
          </w:tcPr>
          <w:p w14:paraId="4039E5EB"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Kategoria regionu</w:t>
            </w:r>
          </w:p>
        </w:tc>
        <w:tc>
          <w:tcPr>
            <w:tcW w:w="1246" w:type="pct"/>
            <w:shd w:val="clear" w:color="auto" w:fill="BFBFBF"/>
          </w:tcPr>
          <w:p w14:paraId="08362BF6"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 xml:space="preserve">Kod </w:t>
            </w:r>
          </w:p>
        </w:tc>
        <w:tc>
          <w:tcPr>
            <w:tcW w:w="1948" w:type="pct"/>
            <w:shd w:val="clear" w:color="auto" w:fill="BFBFBF"/>
          </w:tcPr>
          <w:p w14:paraId="214129B3"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Kwota (w EUR)</w:t>
            </w:r>
          </w:p>
        </w:tc>
      </w:tr>
      <w:tr w:rsidR="00FE5C64" w:rsidRPr="00593CF7" w14:paraId="2B075E6F" w14:textId="77777777" w:rsidTr="00D01383">
        <w:tc>
          <w:tcPr>
            <w:tcW w:w="616" w:type="pct"/>
            <w:shd w:val="clear" w:color="auto" w:fill="auto"/>
          </w:tcPr>
          <w:p w14:paraId="29EFAA6F" w14:textId="7BCD88C2" w:rsidR="00FE5C64" w:rsidRPr="00593CF7" w:rsidRDefault="00FE5C64" w:rsidP="00D01383">
            <w:pPr>
              <w:spacing w:before="120" w:after="120"/>
              <w:jc w:val="center"/>
              <w:rPr>
                <w:rFonts w:ascii="Arial" w:hAnsi="Arial" w:cs="Arial"/>
                <w:b/>
                <w:iCs/>
                <w:noProof/>
                <w:sz w:val="18"/>
                <w:lang w:bidi="pl-PL"/>
              </w:rPr>
            </w:pPr>
            <w:r>
              <w:rPr>
                <w:rFonts w:ascii="Arial" w:hAnsi="Arial" w:cs="Arial"/>
                <w:b/>
                <w:iCs/>
                <w:noProof/>
                <w:sz w:val="18"/>
                <w:lang w:bidi="pl-PL"/>
              </w:rPr>
              <w:t>9</w:t>
            </w:r>
          </w:p>
        </w:tc>
        <w:tc>
          <w:tcPr>
            <w:tcW w:w="580" w:type="pct"/>
            <w:shd w:val="clear" w:color="auto" w:fill="auto"/>
          </w:tcPr>
          <w:p w14:paraId="6A6A3A31" w14:textId="46F9A7AE"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EF</w:t>
            </w:r>
            <w:r>
              <w:rPr>
                <w:rFonts w:ascii="Arial" w:hAnsi="Arial" w:cs="Arial"/>
                <w:b/>
                <w:noProof/>
                <w:sz w:val="18"/>
                <w:lang w:bidi="pl-PL"/>
              </w:rPr>
              <w:t>RR</w:t>
            </w:r>
          </w:p>
        </w:tc>
        <w:tc>
          <w:tcPr>
            <w:tcW w:w="610" w:type="pct"/>
            <w:shd w:val="clear" w:color="auto" w:fill="auto"/>
          </w:tcPr>
          <w:p w14:paraId="084749CA"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Słabiej rozwinięte</w:t>
            </w:r>
          </w:p>
        </w:tc>
        <w:tc>
          <w:tcPr>
            <w:tcW w:w="1246" w:type="pct"/>
            <w:shd w:val="clear" w:color="auto" w:fill="auto"/>
          </w:tcPr>
          <w:p w14:paraId="31E671A5" w14:textId="77777777" w:rsidR="00FE5C64" w:rsidRPr="00593CF7" w:rsidRDefault="00FE5C64" w:rsidP="00D01383">
            <w:pPr>
              <w:spacing w:before="120" w:after="120"/>
              <w:jc w:val="center"/>
              <w:rPr>
                <w:rFonts w:ascii="Arial" w:hAnsi="Arial" w:cs="Arial"/>
                <w:b/>
                <w:iCs/>
                <w:noProof/>
                <w:sz w:val="18"/>
                <w:lang w:bidi="pl-PL"/>
              </w:rPr>
            </w:pPr>
            <w:r>
              <w:rPr>
                <w:rFonts w:ascii="Arial" w:hAnsi="Arial" w:cs="Arial"/>
                <w:b/>
                <w:iCs/>
                <w:noProof/>
                <w:sz w:val="18"/>
                <w:lang w:bidi="pl-PL"/>
              </w:rPr>
              <w:t>09 Nie dotyczy</w:t>
            </w:r>
          </w:p>
        </w:tc>
        <w:tc>
          <w:tcPr>
            <w:tcW w:w="1948" w:type="pct"/>
            <w:shd w:val="clear" w:color="auto" w:fill="auto"/>
          </w:tcPr>
          <w:p w14:paraId="70A2A7AC" w14:textId="77777777" w:rsidR="00FE5C64" w:rsidRPr="00593CF7" w:rsidRDefault="00FE5C64" w:rsidP="00D01383">
            <w:pPr>
              <w:spacing w:before="120" w:after="120"/>
              <w:jc w:val="center"/>
              <w:rPr>
                <w:rFonts w:ascii="Arial" w:hAnsi="Arial" w:cs="Arial"/>
                <w:b/>
                <w:iCs/>
                <w:noProof/>
                <w:sz w:val="18"/>
                <w:lang w:bidi="pl-PL"/>
              </w:rPr>
            </w:pPr>
            <w:r>
              <w:rPr>
                <w:rFonts w:ascii="Arial" w:hAnsi="Arial" w:cs="Arial"/>
                <w:b/>
                <w:iCs/>
                <w:noProof/>
                <w:sz w:val="18"/>
                <w:lang w:bidi="pl-PL"/>
              </w:rPr>
              <w:t>Nie dotyczy</w:t>
            </w:r>
          </w:p>
        </w:tc>
      </w:tr>
    </w:tbl>
    <w:p w14:paraId="0AFF1F1A" w14:textId="52F455ED" w:rsidR="00FA185C" w:rsidRDefault="00FA185C" w:rsidP="00FE5C64">
      <w:pPr>
        <w:spacing w:before="120" w:after="120"/>
        <w:jc w:val="center"/>
        <w:rPr>
          <w:rFonts w:ascii="Arial" w:hAnsi="Arial" w:cs="Arial"/>
          <w:b/>
          <w:iCs/>
          <w:noProof/>
          <w:sz w:val="18"/>
          <w:u w:val="single"/>
          <w:lang w:bidi="pl-PL"/>
        </w:rPr>
      </w:pPr>
    </w:p>
    <w:p w14:paraId="02913666" w14:textId="17E09D9B" w:rsidR="00A0582C" w:rsidRDefault="00A0582C" w:rsidP="00FE5C64">
      <w:pPr>
        <w:spacing w:before="120" w:after="120"/>
        <w:jc w:val="center"/>
        <w:rPr>
          <w:rFonts w:ascii="Arial" w:hAnsi="Arial" w:cs="Arial"/>
          <w:b/>
          <w:iCs/>
          <w:noProof/>
          <w:sz w:val="18"/>
          <w:u w:val="single"/>
          <w:lang w:bidi="pl-PL"/>
        </w:rPr>
      </w:pPr>
    </w:p>
    <w:p w14:paraId="1F0AFFC8" w14:textId="77777777" w:rsidR="00A0582C" w:rsidRPr="00593CF7" w:rsidRDefault="00A0582C" w:rsidP="00FE5C64">
      <w:pPr>
        <w:spacing w:before="120" w:after="120"/>
        <w:jc w:val="center"/>
        <w:rPr>
          <w:rFonts w:ascii="Arial" w:hAnsi="Arial" w:cs="Arial"/>
          <w:b/>
          <w:iCs/>
          <w:noProof/>
          <w:sz w:val="18"/>
          <w:u w:val="single"/>
          <w:lang w:bidi="pl-PL"/>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
        <w:tblDescription w:val="wymiar &quot;Równouprawnienie płci&quot; w ramach EFS+"/>
      </w:tblPr>
      <w:tblGrid>
        <w:gridCol w:w="1738"/>
        <w:gridCol w:w="1633"/>
        <w:gridCol w:w="1717"/>
        <w:gridCol w:w="3493"/>
        <w:gridCol w:w="5449"/>
      </w:tblGrid>
      <w:tr w:rsidR="00FE5C64" w:rsidRPr="00593CF7" w14:paraId="7F2443B4" w14:textId="77777777" w:rsidTr="00D01383">
        <w:tc>
          <w:tcPr>
            <w:tcW w:w="5000" w:type="pct"/>
            <w:gridSpan w:val="5"/>
            <w:shd w:val="clear" w:color="auto" w:fill="BFBFBF"/>
          </w:tcPr>
          <w:p w14:paraId="2B4131E7"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lastRenderedPageBreak/>
              <w:t>Tabela 8 Wymiar 7 – wymiar „Równouprawnienie płci” w ramach EFS+, EFRR, Funduszu Spójności i FST</w:t>
            </w:r>
          </w:p>
        </w:tc>
      </w:tr>
      <w:tr w:rsidR="00FE5C64" w:rsidRPr="00593CF7" w14:paraId="006FB0D0" w14:textId="77777777" w:rsidTr="00D01383">
        <w:tc>
          <w:tcPr>
            <w:tcW w:w="619" w:type="pct"/>
            <w:shd w:val="clear" w:color="auto" w:fill="BFBFBF"/>
          </w:tcPr>
          <w:p w14:paraId="2D4659F6"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Nr priorytetu</w:t>
            </w:r>
          </w:p>
        </w:tc>
        <w:tc>
          <w:tcPr>
            <w:tcW w:w="582" w:type="pct"/>
            <w:shd w:val="clear" w:color="auto" w:fill="BFBFBF"/>
          </w:tcPr>
          <w:p w14:paraId="7EF5F8B9"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Fundusz</w:t>
            </w:r>
          </w:p>
        </w:tc>
        <w:tc>
          <w:tcPr>
            <w:tcW w:w="612" w:type="pct"/>
            <w:shd w:val="clear" w:color="auto" w:fill="BFBFBF"/>
          </w:tcPr>
          <w:p w14:paraId="3D53C08D"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Kategoria regionu</w:t>
            </w:r>
          </w:p>
        </w:tc>
        <w:tc>
          <w:tcPr>
            <w:tcW w:w="1245" w:type="pct"/>
            <w:shd w:val="clear" w:color="auto" w:fill="BFBFBF"/>
          </w:tcPr>
          <w:p w14:paraId="510EB810"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 xml:space="preserve">Kod </w:t>
            </w:r>
          </w:p>
        </w:tc>
        <w:tc>
          <w:tcPr>
            <w:tcW w:w="1942" w:type="pct"/>
            <w:shd w:val="clear" w:color="auto" w:fill="BFBFBF"/>
          </w:tcPr>
          <w:p w14:paraId="3CB82BA8"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Kwota (w EUR)</w:t>
            </w:r>
          </w:p>
        </w:tc>
      </w:tr>
      <w:tr w:rsidR="00FE5C64" w:rsidRPr="00593CF7" w14:paraId="78CBF098" w14:textId="77777777" w:rsidTr="00D01383">
        <w:tc>
          <w:tcPr>
            <w:tcW w:w="619" w:type="pct"/>
            <w:shd w:val="clear" w:color="auto" w:fill="auto"/>
          </w:tcPr>
          <w:p w14:paraId="57DEDACD" w14:textId="6B9DC9E7" w:rsidR="00FE5C64" w:rsidRPr="00593CF7" w:rsidRDefault="00FE5C64" w:rsidP="00D01383">
            <w:pPr>
              <w:spacing w:before="120" w:after="120"/>
              <w:jc w:val="center"/>
              <w:rPr>
                <w:rFonts w:ascii="Arial" w:hAnsi="Arial" w:cs="Arial"/>
                <w:b/>
                <w:noProof/>
                <w:sz w:val="18"/>
                <w:lang w:bidi="pl-PL"/>
              </w:rPr>
            </w:pPr>
            <w:r>
              <w:rPr>
                <w:rFonts w:ascii="Arial" w:hAnsi="Arial" w:cs="Arial"/>
                <w:b/>
                <w:noProof/>
                <w:sz w:val="18"/>
                <w:lang w:bidi="pl-PL"/>
              </w:rPr>
              <w:t>9</w:t>
            </w:r>
          </w:p>
        </w:tc>
        <w:tc>
          <w:tcPr>
            <w:tcW w:w="582" w:type="pct"/>
            <w:shd w:val="clear" w:color="auto" w:fill="auto"/>
          </w:tcPr>
          <w:p w14:paraId="1B7CD001" w14:textId="626DB0E8"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E</w:t>
            </w:r>
            <w:r>
              <w:rPr>
                <w:rFonts w:ascii="Arial" w:hAnsi="Arial" w:cs="Arial"/>
                <w:b/>
                <w:noProof/>
                <w:sz w:val="18"/>
                <w:lang w:bidi="pl-PL"/>
              </w:rPr>
              <w:t>FRR</w:t>
            </w:r>
          </w:p>
        </w:tc>
        <w:tc>
          <w:tcPr>
            <w:tcW w:w="612" w:type="pct"/>
            <w:shd w:val="clear" w:color="auto" w:fill="auto"/>
          </w:tcPr>
          <w:p w14:paraId="1E447A07" w14:textId="77777777" w:rsidR="00FE5C64" w:rsidRPr="00593CF7" w:rsidRDefault="00FE5C64" w:rsidP="00D01383">
            <w:pPr>
              <w:spacing w:before="120" w:after="120"/>
              <w:jc w:val="center"/>
              <w:rPr>
                <w:rFonts w:ascii="Arial" w:hAnsi="Arial" w:cs="Arial"/>
                <w:b/>
                <w:iCs/>
                <w:noProof/>
                <w:sz w:val="18"/>
                <w:lang w:bidi="pl-PL"/>
              </w:rPr>
            </w:pPr>
            <w:r w:rsidRPr="00593CF7">
              <w:rPr>
                <w:rFonts w:ascii="Arial" w:hAnsi="Arial" w:cs="Arial"/>
                <w:b/>
                <w:noProof/>
                <w:sz w:val="18"/>
                <w:lang w:bidi="pl-PL"/>
              </w:rPr>
              <w:t>Słabiej rozwinięte</w:t>
            </w:r>
          </w:p>
        </w:tc>
        <w:tc>
          <w:tcPr>
            <w:tcW w:w="1245" w:type="pct"/>
          </w:tcPr>
          <w:p w14:paraId="440A12D8" w14:textId="77777777" w:rsidR="00FE5C64" w:rsidRPr="00593CF7" w:rsidRDefault="00FE5C64" w:rsidP="00D01383">
            <w:pPr>
              <w:spacing w:before="120" w:after="120"/>
              <w:jc w:val="center"/>
              <w:rPr>
                <w:rFonts w:ascii="Arial" w:hAnsi="Arial" w:cs="Arial"/>
                <w:b/>
                <w:bCs/>
                <w:iCs/>
                <w:noProof/>
                <w:sz w:val="18"/>
                <w:lang w:bidi="pl-PL"/>
              </w:rPr>
            </w:pPr>
            <w:r w:rsidRPr="0014244D">
              <w:rPr>
                <w:rFonts w:ascii="Arial" w:hAnsi="Arial" w:cs="Arial"/>
                <w:b/>
                <w:bCs/>
                <w:sz w:val="20"/>
              </w:rPr>
              <w:t>03</w:t>
            </w:r>
          </w:p>
        </w:tc>
        <w:tc>
          <w:tcPr>
            <w:tcW w:w="1942" w:type="pct"/>
          </w:tcPr>
          <w:p w14:paraId="5181BA11" w14:textId="77777777" w:rsidR="00FE5C64" w:rsidRPr="00593CF7" w:rsidRDefault="00FE5C64" w:rsidP="00D01383">
            <w:pPr>
              <w:spacing w:before="120" w:after="120"/>
              <w:jc w:val="center"/>
              <w:rPr>
                <w:rFonts w:ascii="Arial" w:hAnsi="Arial" w:cs="Arial"/>
                <w:b/>
                <w:bCs/>
                <w:iCs/>
                <w:noProof/>
                <w:sz w:val="18"/>
                <w:lang w:bidi="pl-PL"/>
              </w:rPr>
            </w:pPr>
            <w:r w:rsidRPr="0014244D">
              <w:rPr>
                <w:rFonts w:ascii="Arial" w:hAnsi="Arial" w:cs="Arial"/>
                <w:b/>
                <w:bCs/>
                <w:sz w:val="18"/>
                <w:szCs w:val="18"/>
              </w:rPr>
              <w:t>Nie dotyczy</w:t>
            </w:r>
          </w:p>
        </w:tc>
      </w:tr>
    </w:tbl>
    <w:p w14:paraId="42D9EFEE" w14:textId="77777777" w:rsidR="00FE5C64" w:rsidRDefault="00FE5C64" w:rsidP="00FE5C64">
      <w:pPr>
        <w:spacing w:before="120" w:after="120"/>
        <w:jc w:val="center"/>
        <w:rPr>
          <w:rFonts w:ascii="Arial" w:hAnsi="Arial" w:cs="Arial"/>
          <w:b/>
          <w:noProof/>
          <w:sz w:val="18"/>
          <w:lang w:bidi="pl-PL"/>
        </w:rPr>
        <w:sectPr w:rsidR="00FE5C64" w:rsidSect="00593CF7">
          <w:pgSz w:w="16838" w:h="11906" w:orient="landscape" w:code="9"/>
          <w:pgMar w:top="1417" w:right="1417" w:bottom="1417" w:left="1417" w:header="709" w:footer="709" w:gutter="0"/>
          <w:cols w:space="708"/>
          <w:docGrid w:linePitch="360"/>
        </w:sectPr>
      </w:pPr>
    </w:p>
    <w:p w14:paraId="550AC57C" w14:textId="77777777" w:rsidR="00FE5C64" w:rsidRPr="00531149" w:rsidRDefault="00FE5C64" w:rsidP="00531149">
      <w:pPr>
        <w:spacing w:before="120" w:after="120" w:line="240" w:lineRule="auto"/>
        <w:ind w:left="851" w:hanging="851"/>
        <w:jc w:val="both"/>
        <w:rPr>
          <w:rFonts w:ascii="Arial" w:eastAsia="Calibri" w:hAnsi="Arial" w:cs="Arial"/>
          <w:sz w:val="20"/>
          <w:lang w:eastAsia="pl-PL" w:bidi="pl-PL"/>
        </w:rPr>
      </w:pPr>
    </w:p>
    <w:p w14:paraId="56DABCE8" w14:textId="16F2596C" w:rsidR="00531149" w:rsidRPr="001906DC" w:rsidRDefault="00213473" w:rsidP="001906DC">
      <w:pPr>
        <w:pStyle w:val="Nagwek3"/>
        <w:tabs>
          <w:tab w:val="clear" w:pos="1920"/>
        </w:tabs>
        <w:ind w:left="851"/>
        <w:rPr>
          <w:rFonts w:ascii="Arial" w:eastAsia="Calibri" w:hAnsi="Arial" w:cs="Arial"/>
          <w:b/>
          <w:bCs/>
          <w:i w:val="0"/>
          <w:iCs/>
          <w:noProof/>
          <w:sz w:val="22"/>
          <w:szCs w:val="22"/>
        </w:rPr>
      </w:pPr>
      <w:bookmarkStart w:id="118" w:name="_Toc91653778"/>
      <w:r w:rsidRPr="001906DC">
        <w:rPr>
          <w:rFonts w:ascii="Arial" w:eastAsia="Calibri" w:hAnsi="Arial" w:cs="Arial"/>
          <w:b/>
          <w:bCs/>
          <w:i w:val="0"/>
          <w:iCs/>
          <w:noProof/>
          <w:sz w:val="22"/>
          <w:szCs w:val="22"/>
        </w:rPr>
        <w:t>PRIORYTET 10</w:t>
      </w:r>
      <w:r w:rsidR="00C2704A">
        <w:rPr>
          <w:rFonts w:ascii="Arial" w:eastAsia="Calibri" w:hAnsi="Arial" w:cs="Arial"/>
          <w:b/>
          <w:bCs/>
          <w:i w:val="0"/>
          <w:iCs/>
          <w:noProof/>
          <w:sz w:val="22"/>
          <w:szCs w:val="22"/>
          <w:lang w:val="pl-PL"/>
        </w:rPr>
        <w:t xml:space="preserve"> </w:t>
      </w:r>
      <w:r w:rsidRPr="001906DC">
        <w:rPr>
          <w:rFonts w:ascii="Arial" w:eastAsia="Calibri" w:hAnsi="Arial" w:cs="Arial"/>
          <w:b/>
          <w:bCs/>
          <w:i w:val="0"/>
          <w:iCs/>
          <w:noProof/>
          <w:sz w:val="22"/>
          <w:szCs w:val="22"/>
        </w:rPr>
        <w:t>- POMOC TECHNICZNA (EFS+)</w:t>
      </w:r>
      <w:bookmarkEnd w:id="118"/>
      <w:r w:rsidRPr="001906DC">
        <w:rPr>
          <w:rFonts w:ascii="Arial" w:eastAsia="Calibri" w:hAnsi="Arial" w:cs="Arial"/>
          <w:b/>
          <w:bCs/>
          <w:i w:val="0"/>
          <w:iCs/>
          <w:noProof/>
          <w:sz w:val="22"/>
          <w:szCs w:val="22"/>
        </w:rPr>
        <w:tab/>
      </w:r>
    </w:p>
    <w:p w14:paraId="208E0279" w14:textId="77777777" w:rsidR="00531149" w:rsidRPr="00531149" w:rsidRDefault="00531149" w:rsidP="00531149">
      <w:pPr>
        <w:spacing w:before="240" w:after="240" w:line="240" w:lineRule="auto"/>
        <w:jc w:val="both"/>
        <w:rPr>
          <w:rFonts w:ascii="Arial" w:eastAsia="Times New Roman" w:hAnsi="Arial" w:cs="Arial"/>
          <w:b/>
          <w:iCs/>
          <w:noProof/>
          <w:szCs w:val="20"/>
          <w:lang w:eastAsia="pl-PL" w:bidi="pl-PL"/>
        </w:rPr>
      </w:pPr>
      <w:r w:rsidRPr="00531149">
        <w:rPr>
          <w:rFonts w:ascii="Arial" w:eastAsia="Times New Roman" w:hAnsi="Arial" w:cs="Arial"/>
          <w:b/>
          <w:iCs/>
          <w:noProof/>
          <w:szCs w:val="20"/>
          <w:lang w:eastAsia="pl-PL" w:bidi="pl-PL"/>
        </w:rPr>
        <w:t>Priorytet dotyczący pomocy technicznej na podstawie art. 36 ust. 4 (należy powtórzyć dla każdego takiego priorytetu dotyczącego pomocy technicznej)</w:t>
      </w:r>
    </w:p>
    <w:p w14:paraId="0301AEE8" w14:textId="77777777" w:rsidR="00531149" w:rsidRPr="00531149" w:rsidRDefault="00531149" w:rsidP="00531149">
      <w:pPr>
        <w:spacing w:before="240" w:after="240" w:line="240" w:lineRule="auto"/>
        <w:jc w:val="both"/>
        <w:rPr>
          <w:rFonts w:ascii="Arial" w:eastAsia="Times New Roman" w:hAnsi="Arial" w:cs="Arial"/>
          <w:i/>
          <w:iCs/>
          <w:noProof/>
          <w:szCs w:val="20"/>
          <w:lang w:eastAsia="pl-PL" w:bidi="pl-PL"/>
        </w:rPr>
      </w:pPr>
      <w:r w:rsidRPr="00531149">
        <w:rPr>
          <w:rFonts w:ascii="Arial" w:eastAsia="Times New Roman" w:hAnsi="Arial" w:cs="Arial"/>
          <w:i/>
          <w:iCs/>
          <w:noProof/>
          <w:szCs w:val="20"/>
          <w:lang w:eastAsia="pl-PL" w:bidi="pl-PL"/>
        </w:rPr>
        <w:t>Podstawa prawna: art. 22 ust. 3 lit. e) RWP.</w:t>
      </w:r>
    </w:p>
    <w:p w14:paraId="729FB0AD" w14:textId="6BA935BA" w:rsidR="00531149" w:rsidRPr="00531149" w:rsidRDefault="00531149" w:rsidP="00531149">
      <w:pPr>
        <w:spacing w:before="240" w:after="240" w:line="240" w:lineRule="auto"/>
        <w:jc w:val="both"/>
        <w:rPr>
          <w:rFonts w:ascii="Arial" w:eastAsia="Times New Roman" w:hAnsi="Arial" w:cs="Arial"/>
          <w:b/>
          <w:iCs/>
          <w:noProof/>
          <w:szCs w:val="20"/>
          <w:lang w:eastAsia="pl-PL" w:bidi="pl-PL"/>
        </w:rPr>
      </w:pPr>
      <w:r w:rsidRPr="00531149">
        <w:rPr>
          <w:rFonts w:ascii="Arial" w:eastAsia="Times New Roman" w:hAnsi="Arial" w:cs="Arial"/>
          <w:b/>
          <w:iCs/>
          <w:noProof/>
          <w:szCs w:val="20"/>
          <w:lang w:eastAsia="pl-PL" w:bidi="pl-PL"/>
        </w:rPr>
        <w:t>2.2.</w:t>
      </w:r>
      <w:r w:rsidR="00213473">
        <w:rPr>
          <w:rFonts w:ascii="Arial" w:eastAsia="Times New Roman" w:hAnsi="Arial" w:cs="Arial"/>
          <w:b/>
          <w:iCs/>
          <w:noProof/>
          <w:szCs w:val="20"/>
          <w:lang w:eastAsia="pl-PL" w:bidi="pl-PL"/>
        </w:rPr>
        <w:t>2</w:t>
      </w:r>
      <w:r w:rsidRPr="00531149">
        <w:rPr>
          <w:rFonts w:ascii="Arial" w:eastAsia="Times New Roman" w:hAnsi="Arial" w:cs="Arial"/>
          <w:b/>
          <w:iCs/>
          <w:noProof/>
          <w:szCs w:val="20"/>
          <w:lang w:eastAsia="pl-PL" w:bidi="pl-PL"/>
        </w:rPr>
        <w:t>.1. Interwencja w ramach Funduszy</w:t>
      </w:r>
    </w:p>
    <w:p w14:paraId="7349D81B" w14:textId="77777777" w:rsidR="00531149" w:rsidRPr="00531149" w:rsidRDefault="00531149" w:rsidP="00712819">
      <w:pPr>
        <w:spacing w:before="240" w:after="240" w:line="312" w:lineRule="auto"/>
        <w:rPr>
          <w:rFonts w:ascii="Arial" w:eastAsia="Times New Roman" w:hAnsi="Arial" w:cs="Arial"/>
          <w:iCs/>
          <w:noProof/>
          <w:szCs w:val="20"/>
          <w:lang w:eastAsia="pl-PL" w:bidi="pl-PL"/>
        </w:rPr>
      </w:pPr>
      <w:r w:rsidRPr="00531149">
        <w:rPr>
          <w:rFonts w:ascii="Arial" w:eastAsia="Times New Roman" w:hAnsi="Arial" w:cs="Arial"/>
          <w:iCs/>
          <w:noProof/>
          <w:szCs w:val="20"/>
          <w:lang w:eastAsia="pl-PL" w:bidi="pl-PL"/>
        </w:rPr>
        <w:t>Powiązane rodzaje działań – art. 22 ust. 3 lit. e) ppkt (i) RWP</w:t>
      </w:r>
    </w:p>
    <w:p w14:paraId="1C9EEDA4" w14:textId="77777777" w:rsidR="00213473" w:rsidRPr="00213473" w:rsidRDefault="00213473" w:rsidP="00712819">
      <w:pPr>
        <w:spacing w:after="0" w:line="312" w:lineRule="auto"/>
        <w:rPr>
          <w:rFonts w:ascii="Arial" w:eastAsia="Calibri" w:hAnsi="Arial" w:cs="Arial"/>
          <w:lang w:eastAsia="pl-PL" w:bidi="pl-PL"/>
        </w:rPr>
      </w:pPr>
      <w:r w:rsidRPr="00213473">
        <w:rPr>
          <w:rFonts w:ascii="Arial" w:eastAsia="Calibri" w:hAnsi="Arial" w:cs="Arial"/>
          <w:bCs/>
          <w:lang w:eastAsia="pl-PL" w:bidi="pl-PL"/>
        </w:rPr>
        <w:t xml:space="preserve">Skuteczność </w:t>
      </w:r>
      <w:r w:rsidRPr="00213473">
        <w:rPr>
          <w:rFonts w:ascii="Arial" w:eastAsia="Calibri" w:hAnsi="Arial" w:cs="Arial"/>
          <w:lang w:eastAsia="pl-PL" w:bidi="pl-PL"/>
        </w:rPr>
        <w:t>wdrażania programów współfinansowanych z Funduszy Europejskich wymaga zapewniania ciągłości funkcjonowania odpowiedniego potencjału organizacyjnego i kadrowego w perspektywie 2021 - 2027 poprzez wszechstronne i nowoczesne działania rozwojowe.</w:t>
      </w:r>
    </w:p>
    <w:p w14:paraId="180F787C" w14:textId="77777777" w:rsidR="00213473" w:rsidRPr="00213473" w:rsidRDefault="00213473" w:rsidP="00712819">
      <w:pPr>
        <w:spacing w:after="0" w:line="312" w:lineRule="auto"/>
        <w:rPr>
          <w:rFonts w:ascii="Arial" w:eastAsia="Calibri" w:hAnsi="Arial" w:cs="Arial"/>
          <w:lang w:eastAsia="pl-PL" w:bidi="pl-PL"/>
        </w:rPr>
      </w:pPr>
      <w:r w:rsidRPr="00213473">
        <w:rPr>
          <w:rFonts w:ascii="Arial" w:eastAsia="Calibri" w:hAnsi="Arial" w:cs="Arial"/>
          <w:noProof/>
          <w:lang w:eastAsia="pl-PL" w:bidi="pl-PL"/>
        </w:rPr>
        <w:t>Wprowadzenie nowego podejścia do architektury i wdrażania polityki spójności, powoduje konieczność podjęcia działań mających na celu odpowiednie utrzymanie zasobów ludzkich i potencjału instytucji, wypracowanych w ramach dwóch poprzednich perspektyw. Utrzymanie doświadczonych pracowników w celu wykorzystania ich kompetencji i wieloletniej praktyki zostało zdiagnozowane jako kluczowe wyzwanie stojące przed systemem kadrowym w administracji odpowiedzialnej za wdrażanie Funduszy Europejskich w kontekście nowej perspektywy finansowej.</w:t>
      </w:r>
      <w:r w:rsidRPr="00213473">
        <w:rPr>
          <w:rFonts w:ascii="Arial" w:eastAsia="Calibri" w:hAnsi="Arial" w:cs="Arial"/>
          <w:noProof/>
          <w:vertAlign w:val="superscript"/>
          <w:lang w:eastAsia="pl-PL" w:bidi="pl-PL"/>
        </w:rPr>
        <w:footnoteReference w:id="171"/>
      </w:r>
      <w:r w:rsidRPr="00213473">
        <w:rPr>
          <w:rFonts w:ascii="Arial" w:eastAsia="Calibri" w:hAnsi="Arial" w:cs="Arial"/>
          <w:noProof/>
          <w:lang w:eastAsia="pl-PL" w:bidi="pl-PL"/>
        </w:rPr>
        <w:t xml:space="preserve"> </w:t>
      </w:r>
      <w:r w:rsidRPr="00213473">
        <w:rPr>
          <w:rFonts w:ascii="Arial" w:eastAsia="Calibri" w:hAnsi="Arial" w:cs="Arial"/>
          <w:lang w:eastAsia="pl-PL" w:bidi="pl-PL"/>
        </w:rPr>
        <w:t>W konsekwencji nowością w tej perspektywie będzie położenie nacisku na wdrażanie nowoczesnych metod zarządzania zasobami ludzkimi.</w:t>
      </w:r>
    </w:p>
    <w:p w14:paraId="248DE099" w14:textId="77777777" w:rsidR="00213473" w:rsidRPr="00213473" w:rsidRDefault="00213473" w:rsidP="00712819">
      <w:pPr>
        <w:spacing w:after="0" w:line="312" w:lineRule="auto"/>
        <w:rPr>
          <w:rFonts w:ascii="Arial" w:eastAsia="Times New Roman" w:hAnsi="Arial" w:cs="Arial"/>
          <w:bCs/>
          <w:szCs w:val="20"/>
          <w:lang w:eastAsia="pl-PL" w:bidi="pl-PL"/>
        </w:rPr>
      </w:pPr>
      <w:r w:rsidRPr="00213473">
        <w:rPr>
          <w:rFonts w:ascii="Arial" w:eastAsia="Times New Roman" w:hAnsi="Arial" w:cs="Arial"/>
          <w:bCs/>
          <w:szCs w:val="20"/>
          <w:lang w:eastAsia="pl-PL" w:bidi="pl-PL"/>
        </w:rPr>
        <w:t>W ramach  priorytetu realizowane będzie wsparcie działań koniecznych do osiągnięcia skutecznego i efektywnego systemu zarządzania Programem, mających na celu zapewnienie odpowiedniego potencjału organizacyjnego, instytucjonalnego i kadrowego wszystkich jednostek zaangażowanych w realizację Programu (Instytucji Zarządzającej oraz Instytucji Pośredniczącej) oraz prowadzenia działań informacyjno-promocyjnych skierowanych do społeczeństwa w celu utrzymania wysokiego poziomu świadomości na temat roli i znaczenia środków unijnych.</w:t>
      </w:r>
    </w:p>
    <w:p w14:paraId="71EE2638" w14:textId="77777777" w:rsidR="00213473" w:rsidRPr="00213473" w:rsidRDefault="00213473" w:rsidP="00712819">
      <w:pPr>
        <w:spacing w:after="0" w:line="312" w:lineRule="auto"/>
        <w:rPr>
          <w:rFonts w:ascii="Arial" w:eastAsia="Calibri" w:hAnsi="Arial" w:cs="Arial"/>
          <w:szCs w:val="20"/>
          <w:lang w:eastAsia="pl-PL" w:bidi="pl-PL"/>
        </w:rPr>
      </w:pPr>
      <w:r w:rsidRPr="00213473">
        <w:rPr>
          <w:rFonts w:ascii="Arial" w:eastAsia="Calibri" w:hAnsi="Arial" w:cs="Arial"/>
          <w:szCs w:val="20"/>
          <w:lang w:eastAsia="pl-PL" w:bidi="pl-PL"/>
        </w:rPr>
        <w:t xml:space="preserve">Celem głównym priorytetu Pomoc techniczna jest zapewnienie skutecznej i efektywnej realizacji programu regionalnego </w:t>
      </w:r>
      <w:r w:rsidRPr="00213473">
        <w:rPr>
          <w:rFonts w:ascii="Arial" w:eastAsia="Calibri" w:hAnsi="Arial" w:cs="Arial"/>
          <w:i/>
          <w:szCs w:val="20"/>
          <w:lang w:eastAsia="pl-PL" w:bidi="pl-PL"/>
        </w:rPr>
        <w:t xml:space="preserve">Fundusze Europejskie dla Podkarpacia na lata 2021-2027 </w:t>
      </w:r>
      <w:r w:rsidRPr="00213473">
        <w:rPr>
          <w:rFonts w:ascii="Arial" w:eastAsia="Calibri" w:hAnsi="Arial" w:cs="Arial"/>
          <w:szCs w:val="20"/>
          <w:lang w:eastAsia="pl-PL" w:bidi="pl-PL"/>
        </w:rPr>
        <w:t>(FEP)</w:t>
      </w:r>
    </w:p>
    <w:p w14:paraId="583D2DF9" w14:textId="77777777" w:rsidR="00213473" w:rsidRPr="00213473" w:rsidRDefault="00213473" w:rsidP="00712819">
      <w:pPr>
        <w:spacing w:after="0" w:line="312" w:lineRule="auto"/>
        <w:rPr>
          <w:rFonts w:ascii="Arial" w:eastAsia="Calibri" w:hAnsi="Arial" w:cs="Arial"/>
          <w:szCs w:val="20"/>
          <w:lang w:eastAsia="pl-PL" w:bidi="pl-PL"/>
        </w:rPr>
      </w:pPr>
      <w:r w:rsidRPr="00213473">
        <w:rPr>
          <w:rFonts w:ascii="Arial" w:eastAsia="Calibri" w:hAnsi="Arial" w:cs="Arial"/>
          <w:szCs w:val="20"/>
          <w:lang w:eastAsia="pl-PL" w:bidi="pl-PL"/>
        </w:rPr>
        <w:t>Cel główny zostanie osiągnięty poprzez cele szczegółowe:</w:t>
      </w:r>
    </w:p>
    <w:p w14:paraId="3E199E92" w14:textId="77777777" w:rsidR="00213473" w:rsidRPr="00213473" w:rsidRDefault="00213473" w:rsidP="00712819">
      <w:pPr>
        <w:spacing w:after="0" w:line="312" w:lineRule="auto"/>
        <w:rPr>
          <w:rFonts w:ascii="Arial" w:eastAsia="Calibri" w:hAnsi="Arial" w:cs="Arial"/>
          <w:szCs w:val="20"/>
          <w:lang w:eastAsia="pl-PL" w:bidi="pl-PL"/>
        </w:rPr>
      </w:pPr>
      <w:r w:rsidRPr="00213473">
        <w:rPr>
          <w:rFonts w:ascii="Arial" w:eastAsia="Calibri" w:hAnsi="Arial" w:cs="Arial"/>
          <w:szCs w:val="20"/>
          <w:lang w:eastAsia="pl-PL" w:bidi="pl-PL"/>
        </w:rPr>
        <w:t>Cel szczegółowy 1: Zapewnienie odpowiedniego potencjału kadrowego i administracyjnego oraz warunków dla sprawnego funkcjonowania systemu zarządzania i wdrażania FEP ;</w:t>
      </w:r>
    </w:p>
    <w:p w14:paraId="77E51D34" w14:textId="77777777" w:rsidR="00213473" w:rsidRPr="00213473" w:rsidRDefault="00213473" w:rsidP="00712819">
      <w:pPr>
        <w:spacing w:after="0" w:line="312" w:lineRule="auto"/>
        <w:rPr>
          <w:rFonts w:ascii="Arial" w:eastAsia="Calibri" w:hAnsi="Arial" w:cs="Arial"/>
          <w:szCs w:val="20"/>
          <w:highlight w:val="yellow"/>
          <w:lang w:eastAsia="pl-PL" w:bidi="pl-PL"/>
        </w:rPr>
      </w:pPr>
      <w:r w:rsidRPr="00213473">
        <w:rPr>
          <w:rFonts w:ascii="Arial" w:eastAsia="Calibri" w:hAnsi="Arial" w:cs="Arial"/>
          <w:szCs w:val="20"/>
          <w:lang w:eastAsia="pl-PL" w:bidi="pl-PL"/>
        </w:rPr>
        <w:lastRenderedPageBreak/>
        <w:t>Cel szczegółowy 2: Wzmocnienie kompetencji beneficjentów m.in. poprzez działania szkoleniowe i przygotowanie dokumentacji;</w:t>
      </w:r>
    </w:p>
    <w:p w14:paraId="2B9E4FC0" w14:textId="5D7DE274" w:rsidR="00213473" w:rsidRPr="00213473" w:rsidRDefault="00213473" w:rsidP="00712819">
      <w:pPr>
        <w:spacing w:after="0" w:line="312" w:lineRule="auto"/>
        <w:rPr>
          <w:rFonts w:ascii="Arial" w:eastAsia="Calibri" w:hAnsi="Arial" w:cs="Arial"/>
          <w:szCs w:val="20"/>
          <w:lang w:eastAsia="pl-PL" w:bidi="pl-PL"/>
        </w:rPr>
      </w:pPr>
      <w:r w:rsidRPr="00213473">
        <w:rPr>
          <w:rFonts w:ascii="Arial" w:eastAsia="Calibri" w:hAnsi="Arial" w:cs="Arial"/>
          <w:szCs w:val="20"/>
          <w:lang w:eastAsia="pl-PL" w:bidi="pl-PL"/>
        </w:rPr>
        <w:t xml:space="preserve">Cel szczegółowy 3: Zagwarantowanie właściwej informacji i promocji FEP </w:t>
      </w:r>
    </w:p>
    <w:p w14:paraId="736635F7" w14:textId="77777777" w:rsidR="00213473" w:rsidRPr="00213473" w:rsidRDefault="00213473" w:rsidP="00712819">
      <w:pPr>
        <w:spacing w:after="0" w:line="312" w:lineRule="auto"/>
        <w:rPr>
          <w:rFonts w:ascii="Arial" w:eastAsia="Calibri" w:hAnsi="Arial" w:cs="Arial"/>
          <w:szCs w:val="20"/>
          <w:lang w:eastAsia="pl-PL" w:bidi="pl-PL"/>
        </w:rPr>
      </w:pPr>
    </w:p>
    <w:p w14:paraId="33312DEE" w14:textId="77777777" w:rsidR="00213473" w:rsidRPr="00213473" w:rsidRDefault="00213473" w:rsidP="00712819">
      <w:pPr>
        <w:spacing w:after="0" w:line="312" w:lineRule="auto"/>
        <w:rPr>
          <w:rFonts w:ascii="Arial" w:eastAsia="Calibri" w:hAnsi="Arial" w:cs="Arial"/>
          <w:szCs w:val="20"/>
          <w:lang w:eastAsia="pl-PL" w:bidi="pl-PL"/>
        </w:rPr>
      </w:pPr>
      <w:r w:rsidRPr="00213473">
        <w:rPr>
          <w:rFonts w:ascii="Arial" w:eastAsia="Calibri" w:hAnsi="Arial" w:cs="Arial"/>
          <w:szCs w:val="20"/>
          <w:lang w:eastAsia="pl-PL" w:bidi="pl-PL"/>
        </w:rPr>
        <w:t>Rezultatem ww. celów będą odpowiednio:</w:t>
      </w:r>
    </w:p>
    <w:p w14:paraId="00BBDE34" w14:textId="77777777" w:rsidR="00213473" w:rsidRPr="00213473" w:rsidRDefault="00213473" w:rsidP="00712819">
      <w:pPr>
        <w:spacing w:after="0" w:line="312" w:lineRule="auto"/>
        <w:rPr>
          <w:rFonts w:ascii="Arial" w:eastAsia="Calibri" w:hAnsi="Arial" w:cs="Arial"/>
          <w:szCs w:val="20"/>
          <w:lang w:eastAsia="pl-PL" w:bidi="pl-PL"/>
        </w:rPr>
      </w:pPr>
      <w:r w:rsidRPr="00213473">
        <w:rPr>
          <w:rFonts w:ascii="Arial" w:eastAsia="Calibri" w:hAnsi="Arial" w:cs="Arial"/>
          <w:szCs w:val="20"/>
          <w:lang w:eastAsia="pl-PL" w:bidi="pl-PL"/>
        </w:rPr>
        <w:t>1. Wzmocnienie potencjału instytucji odpowiedzialnych za przygotowanie, zarządzanie, wdrażanie, certyfikację, monitoring, ocenę i kontrolę programu umożliwiające maksymalne wykorzystanie środków finansowych objętych programem w celu pełnego osiągnięcia jego założeń.</w:t>
      </w:r>
    </w:p>
    <w:p w14:paraId="42482318" w14:textId="77777777" w:rsidR="00213473" w:rsidRPr="00213473" w:rsidRDefault="00213473" w:rsidP="00712819">
      <w:pPr>
        <w:spacing w:after="0" w:line="312" w:lineRule="auto"/>
        <w:rPr>
          <w:rFonts w:ascii="Arial" w:eastAsia="Calibri" w:hAnsi="Arial" w:cs="Arial"/>
          <w:szCs w:val="20"/>
          <w:lang w:eastAsia="pl-PL" w:bidi="pl-PL"/>
        </w:rPr>
      </w:pPr>
      <w:r w:rsidRPr="00213473">
        <w:rPr>
          <w:rFonts w:ascii="Arial" w:eastAsia="Calibri" w:hAnsi="Arial" w:cs="Arial"/>
          <w:szCs w:val="20"/>
          <w:lang w:eastAsia="pl-PL" w:bidi="pl-PL"/>
        </w:rPr>
        <w:t>2. Zwiększenie poziomu wiedzy beneficjentów w zakresie prawidłowego przygotowania i realizacji wysokiej jakości projektów oraz zachęcenie mieszkańców województwa podkarpackiego do pozyskiwania i korzystania ze środków dostępnych w ramach Programu.</w:t>
      </w:r>
    </w:p>
    <w:p w14:paraId="64771E05" w14:textId="77777777" w:rsidR="00213473" w:rsidRPr="00213473" w:rsidRDefault="00213473" w:rsidP="00712819">
      <w:pPr>
        <w:spacing w:after="0" w:line="312" w:lineRule="auto"/>
        <w:rPr>
          <w:rFonts w:ascii="Arial" w:eastAsia="Calibri" w:hAnsi="Arial" w:cs="Arial"/>
          <w:szCs w:val="20"/>
          <w:lang w:eastAsia="pl-PL" w:bidi="pl-PL"/>
        </w:rPr>
      </w:pPr>
      <w:r w:rsidRPr="00213473">
        <w:rPr>
          <w:rFonts w:ascii="Arial" w:eastAsia="Calibri" w:hAnsi="Arial" w:cs="Arial"/>
          <w:szCs w:val="20"/>
          <w:lang w:eastAsia="pl-PL" w:bidi="pl-PL"/>
        </w:rPr>
        <w:t>3. Upowszechnienie wiedzy nt. programu i korzyści płynących w związku z jego realizacją, dla regionu i jego mieszkańców, zwiększenie poziomu świadomości społecznej w zakresie roli i efektów wdrażania Programu.</w:t>
      </w:r>
    </w:p>
    <w:p w14:paraId="48C78400" w14:textId="77777777" w:rsidR="00213473" w:rsidRPr="00213473" w:rsidRDefault="00213473" w:rsidP="00712819">
      <w:pPr>
        <w:spacing w:before="120" w:after="120" w:line="312" w:lineRule="auto"/>
        <w:rPr>
          <w:rFonts w:ascii="Arial" w:eastAsia="Times New Roman" w:hAnsi="Arial" w:cs="Arial"/>
          <w:bCs/>
          <w:lang w:eastAsia="pl-PL" w:bidi="pl-PL"/>
        </w:rPr>
      </w:pPr>
      <w:r w:rsidRPr="00213473">
        <w:rPr>
          <w:rFonts w:ascii="Arial" w:eastAsia="Calibri" w:hAnsi="Arial" w:cs="Arial"/>
          <w:lang w:eastAsia="pl-PL" w:bidi="pl-PL"/>
        </w:rPr>
        <w:t>Założone cele szczegółowe będą osiągane poprzez realizację m.in. następujących typów działań:</w:t>
      </w:r>
    </w:p>
    <w:p w14:paraId="291FDA34"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lang w:eastAsia="pl-PL" w:bidi="pl-PL"/>
        </w:rPr>
      </w:pPr>
      <w:r w:rsidRPr="00213473">
        <w:rPr>
          <w:rFonts w:ascii="Arial" w:eastAsia="Times New Roman" w:hAnsi="Arial" w:cs="Arial"/>
          <w:bCs/>
          <w:lang w:eastAsia="pl-PL" w:bidi="pl-PL"/>
        </w:rPr>
        <w:t>zapewnienie i utrzymanie wykwalifikowanej kadry poprzez finansowanie kosztów wynagrodzeń oraz wsparcie działań pozapłacowych,</w:t>
      </w:r>
    </w:p>
    <w:p w14:paraId="4602CD70"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lang w:eastAsia="pl-PL" w:bidi="pl-PL"/>
        </w:rPr>
      </w:pPr>
      <w:r w:rsidRPr="00213473">
        <w:rPr>
          <w:rFonts w:ascii="Arial" w:eastAsia="Times New Roman" w:hAnsi="Arial" w:cs="Arial"/>
          <w:bCs/>
          <w:lang w:eastAsia="pl-PL" w:bidi="pl-PL"/>
        </w:rPr>
        <w:t>organizowanie i finansowanie udziału</w:t>
      </w:r>
      <w:r w:rsidRPr="00213473">
        <w:rPr>
          <w:rFonts w:ascii="Arial" w:eastAsia="Times New Roman" w:hAnsi="Arial" w:cs="Arial"/>
          <w:bCs/>
          <w:szCs w:val="20"/>
          <w:lang w:eastAsia="pl-PL" w:bidi="pl-PL"/>
        </w:rPr>
        <w:t xml:space="preserve"> w szkoleniach, kursach językowych, warsztatach, konferencjach, studiach podyplomowych, wizytach studyjnych i innych formach podnoszenia kwalifikacji zawodowych pracowników zaangażowanych w realizację Programu,</w:t>
      </w:r>
    </w:p>
    <w:p w14:paraId="749025A4"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lang w:eastAsia="pl-PL" w:bidi="pl-PL"/>
        </w:rPr>
      </w:pPr>
      <w:r w:rsidRPr="00213473">
        <w:rPr>
          <w:rFonts w:ascii="Arial" w:eastAsia="Times New Roman" w:hAnsi="Arial" w:cs="Arial"/>
          <w:bCs/>
          <w:szCs w:val="20"/>
          <w:lang w:eastAsia="pl-PL" w:bidi="pl-PL"/>
        </w:rPr>
        <w:t xml:space="preserve">finansowanie kosztów organizacyjnych, technicznych i administracyjnych umożliwiających prawidłowe i sprawne wykonywanie powierzonych zadań, </w:t>
      </w:r>
    </w:p>
    <w:p w14:paraId="5900EA41" w14:textId="77777777" w:rsidR="00213473" w:rsidRPr="00213473" w:rsidRDefault="00213473" w:rsidP="00712819">
      <w:pPr>
        <w:numPr>
          <w:ilvl w:val="0"/>
          <w:numId w:val="96"/>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t>finansowanie kosztów dotyczących procesu kontroli realizacji projektów wspieranych z Programu,</w:t>
      </w:r>
    </w:p>
    <w:p w14:paraId="1327AC30"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lang w:eastAsia="pl-PL" w:bidi="pl-PL"/>
        </w:rPr>
      </w:pPr>
      <w:r w:rsidRPr="00213473">
        <w:rPr>
          <w:rFonts w:ascii="Arial" w:eastAsia="Times New Roman" w:hAnsi="Arial" w:cs="Arial"/>
          <w:bCs/>
          <w:szCs w:val="20"/>
          <w:lang w:eastAsia="pl-PL" w:bidi="pl-PL"/>
        </w:rPr>
        <w:t>finansowanie systemów informatycznych dla celów realizacji Programu,</w:t>
      </w:r>
    </w:p>
    <w:p w14:paraId="7405687A"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lang w:eastAsia="pl-PL" w:bidi="pl-PL"/>
        </w:rPr>
      </w:pPr>
      <w:r w:rsidRPr="00213473">
        <w:rPr>
          <w:rFonts w:ascii="Arial" w:eastAsia="Times New Roman" w:hAnsi="Arial" w:cs="Arial"/>
          <w:bCs/>
          <w:szCs w:val="20"/>
          <w:lang w:eastAsia="pl-PL" w:bidi="pl-PL"/>
        </w:rPr>
        <w:t>wsparcie eksperckie i prawne poprzez zakup specjalistycznych usług eksperckich, w tym koszty ewaluacji, badań, ekspertyz i analiz wynikających z potrzeb informacyjnych w obszarze prowadzonych polityk regionalnych, w tym również związanych z działalnością Regionalnego Obserwatorium Terytorialnego,</w:t>
      </w:r>
    </w:p>
    <w:p w14:paraId="0E86159F"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lang w:eastAsia="pl-PL" w:bidi="pl-PL"/>
        </w:rPr>
      </w:pPr>
      <w:r w:rsidRPr="00213473">
        <w:rPr>
          <w:rFonts w:ascii="Arial" w:eastAsia="Times New Roman" w:hAnsi="Arial" w:cs="Arial"/>
          <w:bCs/>
          <w:szCs w:val="20"/>
          <w:lang w:eastAsia="pl-PL" w:bidi="pl-PL"/>
        </w:rPr>
        <w:t>zapewnienie właściwej obsługi procesu oceny projektu, rozpatrywania wniesionych środków odwoławczych, w tym kosztów oceny eksperckiej,</w:t>
      </w:r>
    </w:p>
    <w:p w14:paraId="48F82DA2"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lang w:eastAsia="pl-PL" w:bidi="pl-PL"/>
        </w:rPr>
      </w:pPr>
      <w:r w:rsidRPr="00213473">
        <w:rPr>
          <w:rFonts w:ascii="Arial" w:eastAsia="Times New Roman" w:hAnsi="Arial" w:cs="Arial"/>
          <w:bCs/>
          <w:szCs w:val="20"/>
          <w:lang w:eastAsia="pl-PL" w:bidi="pl-PL"/>
        </w:rPr>
        <w:t>finansowanie usług zleconych w ramach zadań IZ/IP,</w:t>
      </w:r>
    </w:p>
    <w:p w14:paraId="73FB7485"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lang w:eastAsia="pl-PL" w:bidi="pl-PL"/>
        </w:rPr>
      </w:pPr>
      <w:r w:rsidRPr="00213473">
        <w:rPr>
          <w:rFonts w:ascii="Arial" w:eastAsia="Times New Roman" w:hAnsi="Arial" w:cs="Arial"/>
          <w:bCs/>
          <w:szCs w:val="20"/>
          <w:lang w:eastAsia="pl-PL" w:bidi="pl-PL"/>
        </w:rPr>
        <w:t>finansowanie wydatków ponoszonych na odzyskiwanie od beneficjentów kwot wykorzystanych niezgodnie z przeznaczeniem, naruszeniem procedur, pobranych nienależnie lub w nadmiernej wysokości oraz wydatków wynikających z zastosowania procedur odwoławczych, w tym kosztów sądowych,</w:t>
      </w:r>
    </w:p>
    <w:p w14:paraId="10B1F5E6"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lastRenderedPageBreak/>
        <w:t>wsparcie funkcjonowania prac komitetów, komisji oceny projektów, grup roboczych, partnerów oraz innych ciał opiniotwórczych uczestniczących w systemie wdrażania Programu,</w:t>
      </w:r>
    </w:p>
    <w:p w14:paraId="16333B78"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t>rozwój kompetencji potencjalnych beneficjentów i beneficjentów Programu poprzez organizowanie szkoleń, spotkań informacyjnych, warsztatów, konferencji, seminariów i innych działań edukacyjno – informacyjnych,</w:t>
      </w:r>
    </w:p>
    <w:p w14:paraId="467D25F0"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t>wsparcie procesu wymiany doświadczeń i najlepszych praktyk w zakresie przygotowania i wdrażania projektów,</w:t>
      </w:r>
    </w:p>
    <w:p w14:paraId="4A253CA2"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t>wsparcie przygotowania i realizacji projektów (formuła project pipeline),</w:t>
      </w:r>
    </w:p>
    <w:p w14:paraId="1193E188"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t xml:space="preserve">informacja, promocja, komunikacja, </w:t>
      </w:r>
    </w:p>
    <w:p w14:paraId="713FC73D"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t>wydatki związane z zamknięciem programów realizowanych w perspektywie finansowej 2014-2020,</w:t>
      </w:r>
    </w:p>
    <w:p w14:paraId="36CB6F23" w14:textId="3F77794F"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t>wydatki związane z opracowaniem oraz przygotowaniem do realizacji nowych projektów i programów przewidzianych na kolejną perspektywę finansową,</w:t>
      </w:r>
    </w:p>
    <w:p w14:paraId="357374D9" w14:textId="77777777" w:rsidR="00213473" w:rsidRPr="00213473" w:rsidRDefault="00213473" w:rsidP="00712819">
      <w:pPr>
        <w:numPr>
          <w:ilvl w:val="0"/>
          <w:numId w:val="95"/>
        </w:numPr>
        <w:spacing w:before="120" w:after="200" w:line="312" w:lineRule="auto"/>
        <w:ind w:left="284" w:hanging="284"/>
        <w:contextualSpacing/>
        <w:rPr>
          <w:rFonts w:ascii="Arial" w:eastAsia="Times New Roman" w:hAnsi="Arial" w:cs="Arial"/>
          <w:bCs/>
          <w:szCs w:val="20"/>
          <w:lang w:eastAsia="pl-PL" w:bidi="pl-PL"/>
        </w:rPr>
      </w:pPr>
      <w:r w:rsidRPr="00213473">
        <w:rPr>
          <w:rFonts w:ascii="Arial" w:eastAsia="Times New Roman" w:hAnsi="Arial" w:cs="Arial"/>
          <w:bCs/>
          <w:szCs w:val="20"/>
          <w:lang w:eastAsia="pl-PL" w:bidi="pl-PL"/>
        </w:rPr>
        <w:t xml:space="preserve">inne wydatki zgodne z katalogiem wydatków kwalifikowalnych  w pomocy technicznej. </w:t>
      </w:r>
    </w:p>
    <w:p w14:paraId="3D2A96FD" w14:textId="5833430F" w:rsidR="00213473" w:rsidRPr="00213473" w:rsidRDefault="00213473" w:rsidP="005D5FD8">
      <w:pPr>
        <w:pStyle w:val="Akapitzlist"/>
        <w:spacing w:line="312" w:lineRule="auto"/>
        <w:ind w:left="284" w:hanging="284"/>
        <w:rPr>
          <w:rFonts w:ascii="Arial" w:eastAsia="Times New Roman" w:hAnsi="Arial" w:cs="Arial"/>
          <w:i/>
          <w:iCs/>
          <w:noProof/>
        </w:rPr>
      </w:pPr>
      <w:r w:rsidRPr="005D5FD8">
        <w:rPr>
          <w:rFonts w:ascii="Arial" w:eastAsia="Times New Roman" w:hAnsi="Arial" w:cs="Arial"/>
          <w:b/>
          <w:bCs/>
          <w:i/>
          <w:iCs/>
          <w:noProof/>
        </w:rPr>
        <w:t>Główne grupy docelowe</w:t>
      </w:r>
      <w:r w:rsidRPr="00213473">
        <w:rPr>
          <w:rFonts w:ascii="Arial" w:eastAsia="Times New Roman" w:hAnsi="Arial" w:cs="Arial"/>
          <w:i/>
          <w:iCs/>
          <w:noProof/>
        </w:rPr>
        <w:t xml:space="preserve"> – art. 22 ust. 3 lit. e) ppkt (iii) RWP</w:t>
      </w:r>
      <w:r w:rsidR="005D5FD8" w:rsidRPr="005D5FD8">
        <w:rPr>
          <w:rFonts w:ascii="Arial" w:eastAsia="Times New Roman" w:hAnsi="Arial" w:cs="Arial"/>
          <w:noProof/>
        </w:rPr>
        <w:t>:</w:t>
      </w:r>
    </w:p>
    <w:p w14:paraId="25EF2B93" w14:textId="77777777" w:rsidR="00213473" w:rsidRPr="00213473" w:rsidRDefault="00213473" w:rsidP="005D5FD8">
      <w:pPr>
        <w:spacing w:after="0" w:line="312" w:lineRule="auto"/>
        <w:ind w:left="284" w:hanging="284"/>
        <w:rPr>
          <w:rFonts w:ascii="Arial" w:hAnsi="Arial" w:cs="Arial"/>
          <w:lang w:bidi="pl-PL"/>
        </w:rPr>
      </w:pPr>
      <w:r w:rsidRPr="00213473">
        <w:rPr>
          <w:rFonts w:ascii="Arial" w:hAnsi="Arial" w:cs="Arial"/>
          <w:lang w:bidi="pl-PL"/>
        </w:rPr>
        <w:t>- pracownicy zaangażowani w realizację Funduszy Europejskich dla Podkarpacia na lata 2021-2027;</w:t>
      </w:r>
    </w:p>
    <w:p w14:paraId="63675AB3" w14:textId="77777777" w:rsidR="00213473" w:rsidRPr="00213473" w:rsidRDefault="00213473" w:rsidP="005D5FD8">
      <w:pPr>
        <w:spacing w:after="0" w:line="312" w:lineRule="auto"/>
        <w:ind w:left="284" w:hanging="284"/>
        <w:rPr>
          <w:rFonts w:ascii="Arial" w:hAnsi="Arial" w:cs="Arial"/>
          <w:lang w:bidi="pl-PL"/>
        </w:rPr>
      </w:pPr>
      <w:r w:rsidRPr="00213473">
        <w:rPr>
          <w:rFonts w:ascii="Arial" w:hAnsi="Arial" w:cs="Arial"/>
          <w:lang w:bidi="pl-PL"/>
        </w:rPr>
        <w:t>- potencjalni beneficjenci i beneficjenci Funduszy Europejskich dla Podkarpacia na lata 2021-2027;</w:t>
      </w:r>
    </w:p>
    <w:p w14:paraId="0F0F7CFE" w14:textId="77777777" w:rsidR="00213473" w:rsidRPr="00213473" w:rsidRDefault="00213473" w:rsidP="005D5FD8">
      <w:pPr>
        <w:spacing w:after="0" w:line="312" w:lineRule="auto"/>
        <w:ind w:left="284" w:hanging="284"/>
        <w:rPr>
          <w:rFonts w:ascii="Arial" w:hAnsi="Arial" w:cs="Arial"/>
          <w:lang w:bidi="pl-PL"/>
        </w:rPr>
      </w:pPr>
      <w:r w:rsidRPr="00213473">
        <w:rPr>
          <w:rFonts w:ascii="Arial" w:hAnsi="Arial" w:cs="Arial"/>
          <w:lang w:bidi="pl-PL"/>
        </w:rPr>
        <w:t>- partnerzy społeczno - gospodarczy;</w:t>
      </w:r>
    </w:p>
    <w:p w14:paraId="603AC854" w14:textId="77777777" w:rsidR="00213473" w:rsidRPr="00213473" w:rsidRDefault="00213473" w:rsidP="005D5FD8">
      <w:pPr>
        <w:spacing w:after="0" w:line="312" w:lineRule="auto"/>
        <w:ind w:left="284" w:hanging="284"/>
        <w:rPr>
          <w:rFonts w:ascii="Arial" w:hAnsi="Arial" w:cs="Arial"/>
          <w:lang w:bidi="pl-PL"/>
        </w:rPr>
      </w:pPr>
      <w:r w:rsidRPr="00213473">
        <w:rPr>
          <w:rFonts w:ascii="Arial" w:hAnsi="Arial" w:cs="Arial"/>
          <w:lang w:bidi="pl-PL"/>
        </w:rPr>
        <w:t>- potencjalni uczestnicy projektów i uczestnicy projektów;</w:t>
      </w:r>
    </w:p>
    <w:p w14:paraId="4A24373A" w14:textId="77777777" w:rsidR="00213473" w:rsidRPr="00213473" w:rsidRDefault="00213473" w:rsidP="005D5FD8">
      <w:pPr>
        <w:spacing w:after="0" w:line="312" w:lineRule="auto"/>
        <w:ind w:left="284" w:hanging="284"/>
        <w:rPr>
          <w:rFonts w:ascii="Arial" w:hAnsi="Arial" w:cs="Arial"/>
          <w:lang w:bidi="pl-PL"/>
        </w:rPr>
      </w:pPr>
      <w:r w:rsidRPr="00213473">
        <w:rPr>
          <w:rFonts w:ascii="Arial" w:hAnsi="Arial" w:cs="Arial"/>
          <w:lang w:bidi="pl-PL"/>
        </w:rPr>
        <w:t>- mieszkańcy województwa podkarpackiego.</w:t>
      </w:r>
    </w:p>
    <w:p w14:paraId="55967785" w14:textId="77777777" w:rsidR="00C13070" w:rsidRDefault="00C13070" w:rsidP="00712819">
      <w:pPr>
        <w:spacing w:before="240" w:after="240" w:line="312" w:lineRule="auto"/>
        <w:rPr>
          <w:rFonts w:ascii="Arial" w:eastAsia="Times New Roman" w:hAnsi="Arial" w:cs="Arial"/>
          <w:b/>
          <w:iCs/>
          <w:noProof/>
          <w:szCs w:val="20"/>
          <w:lang w:eastAsia="pl-PL" w:bidi="pl-PL"/>
        </w:rPr>
        <w:sectPr w:rsidR="00C13070" w:rsidSect="00664509">
          <w:pgSz w:w="11906" w:h="16838"/>
          <w:pgMar w:top="1417" w:right="1417" w:bottom="1417" w:left="1417" w:header="708" w:footer="708" w:gutter="0"/>
          <w:cols w:space="708"/>
          <w:docGrid w:linePitch="360"/>
        </w:sectPr>
      </w:pPr>
    </w:p>
    <w:p w14:paraId="1B65EF2B" w14:textId="7E246728" w:rsidR="00213473" w:rsidRPr="00213473" w:rsidRDefault="00213473" w:rsidP="00712819">
      <w:pPr>
        <w:spacing w:before="240" w:after="240" w:line="312" w:lineRule="auto"/>
        <w:rPr>
          <w:rFonts w:ascii="Arial" w:eastAsia="Times New Roman" w:hAnsi="Arial" w:cs="Arial"/>
          <w:b/>
          <w:iCs/>
          <w:noProof/>
          <w:szCs w:val="20"/>
          <w:lang w:eastAsia="pl-PL" w:bidi="pl-PL"/>
        </w:rPr>
      </w:pPr>
      <w:r w:rsidRPr="00213473">
        <w:rPr>
          <w:rFonts w:ascii="Arial" w:eastAsia="Times New Roman" w:hAnsi="Arial" w:cs="Arial"/>
          <w:b/>
          <w:iCs/>
          <w:noProof/>
          <w:szCs w:val="20"/>
          <w:lang w:eastAsia="pl-PL" w:bidi="pl-PL"/>
        </w:rPr>
        <w:lastRenderedPageBreak/>
        <w:t>2.2.</w:t>
      </w:r>
      <w:r>
        <w:rPr>
          <w:rFonts w:ascii="Arial" w:eastAsia="Times New Roman" w:hAnsi="Arial" w:cs="Arial"/>
          <w:b/>
          <w:iCs/>
          <w:noProof/>
          <w:szCs w:val="20"/>
          <w:lang w:eastAsia="pl-PL" w:bidi="pl-PL"/>
        </w:rPr>
        <w:t>2</w:t>
      </w:r>
      <w:r w:rsidRPr="00213473">
        <w:rPr>
          <w:rFonts w:ascii="Arial" w:eastAsia="Times New Roman" w:hAnsi="Arial" w:cs="Arial"/>
          <w:b/>
          <w:iCs/>
          <w:noProof/>
          <w:szCs w:val="20"/>
          <w:lang w:eastAsia="pl-PL" w:bidi="pl-PL"/>
        </w:rPr>
        <w:t>.2.  Wskaźniki</w:t>
      </w:r>
    </w:p>
    <w:p w14:paraId="309512C6" w14:textId="77777777" w:rsidR="00213473" w:rsidRPr="00213473" w:rsidRDefault="00213473" w:rsidP="00712819">
      <w:pPr>
        <w:spacing w:before="240" w:after="240" w:line="312" w:lineRule="auto"/>
        <w:rPr>
          <w:rFonts w:ascii="Arial" w:eastAsia="Times New Roman" w:hAnsi="Arial" w:cs="Arial"/>
          <w:b/>
          <w:iCs/>
          <w:noProof/>
          <w:szCs w:val="20"/>
          <w:lang w:eastAsia="pl-PL" w:bidi="pl-PL"/>
        </w:rPr>
      </w:pPr>
      <w:r w:rsidRPr="00213473">
        <w:rPr>
          <w:rFonts w:ascii="Arial" w:eastAsia="Times New Roman" w:hAnsi="Arial" w:cs="Arial"/>
          <w:b/>
          <w:iCs/>
          <w:noProof/>
          <w:szCs w:val="20"/>
          <w:lang w:eastAsia="pl-PL" w:bidi="pl-PL"/>
        </w:rPr>
        <w:t>Wskaźniki produktu wraz z odnośnymi celami pośrednimi i celami końcowymi</w:t>
      </w:r>
    </w:p>
    <w:p w14:paraId="61FDFAB6" w14:textId="77777777" w:rsidR="00213473" w:rsidRPr="00213473" w:rsidRDefault="00213473" w:rsidP="00213473">
      <w:pPr>
        <w:spacing w:before="240" w:after="240" w:line="240" w:lineRule="auto"/>
        <w:jc w:val="both"/>
        <w:rPr>
          <w:rFonts w:ascii="Arial" w:eastAsia="Times New Roman" w:hAnsi="Arial" w:cs="Arial"/>
          <w:i/>
          <w:iCs/>
          <w:noProof/>
          <w:szCs w:val="20"/>
          <w:lang w:eastAsia="pl-PL" w:bidi="pl-PL"/>
        </w:rPr>
      </w:pPr>
      <w:r w:rsidRPr="00213473">
        <w:rPr>
          <w:rFonts w:ascii="Arial" w:eastAsia="Times New Roman" w:hAnsi="Arial" w:cs="Arial"/>
          <w:i/>
          <w:iCs/>
          <w:noProof/>
          <w:szCs w:val="20"/>
          <w:lang w:eastAsia="pl-PL" w:bidi="pl-PL"/>
        </w:rPr>
        <w:t>Podstawa prawna: art. 22 ust. 3 lit. e) ppkt (ii) RWP.</w:t>
      </w:r>
    </w:p>
    <w:p w14:paraId="67880E94" w14:textId="77777777" w:rsidR="00213473" w:rsidRPr="00213473" w:rsidRDefault="00213473" w:rsidP="00213473">
      <w:pPr>
        <w:spacing w:before="240" w:after="240" w:line="240" w:lineRule="auto"/>
        <w:jc w:val="both"/>
        <w:rPr>
          <w:rFonts w:ascii="Arial" w:eastAsia="Times New Roman" w:hAnsi="Arial" w:cs="Arial"/>
          <w:noProof/>
          <w:szCs w:val="20"/>
          <w:lang w:eastAsia="pl-PL" w:bidi="pl-PL"/>
        </w:rPr>
      </w:pPr>
      <w:r w:rsidRPr="00213473">
        <w:rPr>
          <w:rFonts w:ascii="Arial" w:eastAsia="Times New Roman" w:hAnsi="Arial" w:cs="Arial"/>
          <w:noProof/>
          <w:szCs w:val="20"/>
          <w:lang w:eastAsia="pl-PL" w:bidi="pl-PL"/>
        </w:rPr>
        <w:t>Tabela 2: Wskaźniki produktu</w:t>
      </w:r>
    </w:p>
    <w:tbl>
      <w:tblPr>
        <w:tblW w:w="526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2: Wskaźniki produktu"/>
        <w:tblDescription w:val="Tabela 2: Wskaźniki produktu"/>
      </w:tblPr>
      <w:tblGrid>
        <w:gridCol w:w="1884"/>
        <w:gridCol w:w="1495"/>
        <w:gridCol w:w="1687"/>
        <w:gridCol w:w="2368"/>
        <w:gridCol w:w="2200"/>
        <w:gridCol w:w="1710"/>
        <w:gridCol w:w="2147"/>
        <w:gridCol w:w="1253"/>
      </w:tblGrid>
      <w:tr w:rsidR="00C13070" w:rsidRPr="00213473" w14:paraId="7EDC82BE" w14:textId="77777777" w:rsidTr="00D47E26">
        <w:trPr>
          <w:trHeight w:val="1135"/>
        </w:trPr>
        <w:tc>
          <w:tcPr>
            <w:tcW w:w="639" w:type="pct"/>
            <w:shd w:val="clear" w:color="auto" w:fill="D9D9D9"/>
            <w:vAlign w:val="center"/>
          </w:tcPr>
          <w:p w14:paraId="458B91D1" w14:textId="77777777" w:rsidR="00213473" w:rsidRDefault="00213473" w:rsidP="00C13070">
            <w:pPr>
              <w:spacing w:after="0" w:line="240" w:lineRule="auto"/>
              <w:rPr>
                <w:rFonts w:ascii="Arial" w:eastAsia="Calibri" w:hAnsi="Arial" w:cs="Arial"/>
                <w:b/>
                <w:noProof/>
                <w:sz w:val="18"/>
                <w:szCs w:val="18"/>
                <w:lang w:val="en-GB" w:eastAsia="pl-PL" w:bidi="pl-PL"/>
              </w:rPr>
            </w:pPr>
            <w:r w:rsidRPr="00213473">
              <w:rPr>
                <w:rFonts w:ascii="Arial" w:eastAsia="Calibri" w:hAnsi="Arial" w:cs="Arial"/>
                <w:b/>
                <w:noProof/>
                <w:sz w:val="18"/>
                <w:szCs w:val="18"/>
                <w:lang w:val="en-GB" w:eastAsia="pl-PL" w:bidi="pl-PL"/>
              </w:rPr>
              <w:t>Priorytet</w:t>
            </w:r>
          </w:p>
          <w:p w14:paraId="5EC90B63" w14:textId="77777777" w:rsidR="00593CF7" w:rsidRDefault="00593CF7" w:rsidP="00C13070">
            <w:pPr>
              <w:spacing w:after="0" w:line="240" w:lineRule="auto"/>
              <w:rPr>
                <w:rFonts w:ascii="Arial" w:eastAsia="Calibri" w:hAnsi="Arial" w:cs="Arial"/>
                <w:b/>
                <w:noProof/>
                <w:sz w:val="18"/>
                <w:szCs w:val="18"/>
                <w:lang w:val="en-GB" w:eastAsia="pl-PL" w:bidi="pl-PL"/>
              </w:rPr>
            </w:pPr>
          </w:p>
          <w:p w14:paraId="210705A9" w14:textId="77777777" w:rsidR="00593CF7" w:rsidRDefault="00593CF7" w:rsidP="00C13070">
            <w:pPr>
              <w:spacing w:after="0" w:line="240" w:lineRule="auto"/>
              <w:rPr>
                <w:rFonts w:ascii="Arial" w:eastAsia="Calibri" w:hAnsi="Arial" w:cs="Arial"/>
                <w:b/>
                <w:noProof/>
                <w:sz w:val="18"/>
                <w:szCs w:val="18"/>
                <w:lang w:val="en-GB" w:eastAsia="pl-PL" w:bidi="pl-PL"/>
              </w:rPr>
            </w:pPr>
          </w:p>
          <w:p w14:paraId="79212920" w14:textId="77777777" w:rsidR="00593CF7" w:rsidRDefault="00593CF7" w:rsidP="00C13070">
            <w:pPr>
              <w:spacing w:after="0" w:line="240" w:lineRule="auto"/>
              <w:rPr>
                <w:rFonts w:ascii="Arial" w:eastAsia="Calibri" w:hAnsi="Arial" w:cs="Arial"/>
                <w:b/>
                <w:noProof/>
                <w:sz w:val="18"/>
                <w:szCs w:val="18"/>
                <w:lang w:val="en-GB" w:eastAsia="pl-PL" w:bidi="pl-PL"/>
              </w:rPr>
            </w:pPr>
          </w:p>
          <w:p w14:paraId="69A42445" w14:textId="2570F2D9" w:rsidR="00593CF7" w:rsidRPr="00213473" w:rsidRDefault="00593CF7" w:rsidP="00C13070">
            <w:pPr>
              <w:spacing w:after="0" w:line="240" w:lineRule="auto"/>
              <w:rPr>
                <w:rFonts w:ascii="Arial" w:eastAsia="Calibri" w:hAnsi="Arial" w:cs="Arial"/>
                <w:b/>
                <w:noProof/>
                <w:sz w:val="18"/>
                <w:szCs w:val="18"/>
                <w:lang w:val="en-GB" w:eastAsia="pl-PL" w:bidi="pl-PL"/>
              </w:rPr>
            </w:pPr>
          </w:p>
        </w:tc>
        <w:tc>
          <w:tcPr>
            <w:tcW w:w="507" w:type="pct"/>
            <w:shd w:val="clear" w:color="auto" w:fill="D9D9D9"/>
            <w:vAlign w:val="center"/>
          </w:tcPr>
          <w:p w14:paraId="3E257407" w14:textId="77777777" w:rsidR="00213473" w:rsidRDefault="00213473" w:rsidP="00C13070">
            <w:pPr>
              <w:spacing w:after="0" w:line="240" w:lineRule="auto"/>
              <w:rPr>
                <w:rFonts w:ascii="Arial" w:eastAsia="Calibri" w:hAnsi="Arial" w:cs="Arial"/>
                <w:b/>
                <w:noProof/>
                <w:sz w:val="18"/>
                <w:szCs w:val="18"/>
                <w:lang w:eastAsia="pl-PL" w:bidi="pl-PL"/>
              </w:rPr>
            </w:pPr>
            <w:r w:rsidRPr="00213473">
              <w:rPr>
                <w:rFonts w:ascii="Arial" w:eastAsia="Calibri" w:hAnsi="Arial" w:cs="Arial"/>
                <w:b/>
                <w:noProof/>
                <w:sz w:val="18"/>
                <w:szCs w:val="18"/>
                <w:lang w:eastAsia="pl-PL" w:bidi="pl-PL"/>
              </w:rPr>
              <w:t>Fundusz</w:t>
            </w:r>
          </w:p>
          <w:p w14:paraId="7C0212A9" w14:textId="77777777" w:rsidR="00593CF7" w:rsidRDefault="00593CF7" w:rsidP="00C13070">
            <w:pPr>
              <w:spacing w:after="0" w:line="240" w:lineRule="auto"/>
              <w:rPr>
                <w:rFonts w:ascii="Arial" w:eastAsia="Calibri" w:hAnsi="Arial" w:cs="Arial"/>
                <w:b/>
                <w:noProof/>
                <w:sz w:val="18"/>
                <w:szCs w:val="18"/>
                <w:lang w:eastAsia="pl-PL" w:bidi="pl-PL"/>
              </w:rPr>
            </w:pPr>
          </w:p>
          <w:p w14:paraId="79FBB788" w14:textId="77777777" w:rsidR="00593CF7" w:rsidRDefault="00593CF7" w:rsidP="00C13070">
            <w:pPr>
              <w:spacing w:after="0" w:line="240" w:lineRule="auto"/>
              <w:rPr>
                <w:rFonts w:ascii="Arial" w:eastAsia="Calibri" w:hAnsi="Arial" w:cs="Arial"/>
                <w:b/>
                <w:noProof/>
                <w:sz w:val="18"/>
                <w:szCs w:val="18"/>
                <w:lang w:eastAsia="pl-PL" w:bidi="pl-PL"/>
              </w:rPr>
            </w:pPr>
          </w:p>
          <w:p w14:paraId="0FF52398" w14:textId="77777777" w:rsidR="00593CF7" w:rsidRDefault="00593CF7" w:rsidP="00C13070">
            <w:pPr>
              <w:spacing w:after="0" w:line="240" w:lineRule="auto"/>
              <w:rPr>
                <w:rFonts w:ascii="Arial" w:eastAsia="Calibri" w:hAnsi="Arial" w:cs="Arial"/>
                <w:b/>
                <w:noProof/>
                <w:sz w:val="18"/>
                <w:szCs w:val="18"/>
                <w:lang w:eastAsia="pl-PL" w:bidi="pl-PL"/>
              </w:rPr>
            </w:pPr>
          </w:p>
          <w:p w14:paraId="59106978" w14:textId="48BCD99C" w:rsidR="00593CF7" w:rsidRPr="00213473" w:rsidRDefault="00593CF7" w:rsidP="00C13070">
            <w:pPr>
              <w:spacing w:after="0" w:line="240" w:lineRule="auto"/>
              <w:rPr>
                <w:rFonts w:ascii="Arial" w:eastAsia="Calibri" w:hAnsi="Arial" w:cs="Arial"/>
                <w:b/>
                <w:noProof/>
                <w:sz w:val="18"/>
                <w:szCs w:val="18"/>
                <w:lang w:eastAsia="pl-PL" w:bidi="pl-PL"/>
              </w:rPr>
            </w:pPr>
          </w:p>
        </w:tc>
        <w:tc>
          <w:tcPr>
            <w:tcW w:w="572" w:type="pct"/>
            <w:shd w:val="clear" w:color="auto" w:fill="D9D9D9"/>
            <w:vAlign w:val="center"/>
          </w:tcPr>
          <w:p w14:paraId="5D254C6D" w14:textId="77777777" w:rsidR="00213473" w:rsidRDefault="00213473" w:rsidP="00C13070">
            <w:pPr>
              <w:spacing w:after="0" w:line="240" w:lineRule="auto"/>
              <w:rPr>
                <w:rFonts w:ascii="Arial" w:eastAsia="Calibri" w:hAnsi="Arial" w:cs="Arial"/>
                <w:b/>
                <w:noProof/>
                <w:sz w:val="18"/>
                <w:szCs w:val="18"/>
                <w:lang w:eastAsia="pl-PL" w:bidi="pl-PL"/>
              </w:rPr>
            </w:pPr>
            <w:r w:rsidRPr="00213473">
              <w:rPr>
                <w:rFonts w:ascii="Arial" w:eastAsia="Calibri" w:hAnsi="Arial" w:cs="Arial"/>
                <w:b/>
                <w:noProof/>
                <w:sz w:val="18"/>
                <w:szCs w:val="18"/>
                <w:lang w:eastAsia="pl-PL" w:bidi="pl-PL"/>
              </w:rPr>
              <w:t>Kategoria regionu</w:t>
            </w:r>
          </w:p>
          <w:p w14:paraId="2AE5248A" w14:textId="77777777" w:rsidR="00593CF7" w:rsidRDefault="00593CF7" w:rsidP="00C13070">
            <w:pPr>
              <w:spacing w:after="0" w:line="240" w:lineRule="auto"/>
              <w:rPr>
                <w:rFonts w:ascii="Arial" w:eastAsia="Calibri" w:hAnsi="Arial" w:cs="Arial"/>
                <w:b/>
                <w:noProof/>
                <w:sz w:val="18"/>
                <w:szCs w:val="18"/>
                <w:lang w:eastAsia="pl-PL" w:bidi="pl-PL"/>
              </w:rPr>
            </w:pPr>
          </w:p>
          <w:p w14:paraId="2427054E" w14:textId="77777777" w:rsidR="00593CF7" w:rsidRDefault="00593CF7" w:rsidP="00C13070">
            <w:pPr>
              <w:spacing w:after="0" w:line="240" w:lineRule="auto"/>
              <w:rPr>
                <w:rFonts w:ascii="Arial" w:eastAsia="Calibri" w:hAnsi="Arial" w:cs="Arial"/>
                <w:b/>
                <w:noProof/>
                <w:sz w:val="18"/>
                <w:szCs w:val="18"/>
                <w:lang w:eastAsia="pl-PL" w:bidi="pl-PL"/>
              </w:rPr>
            </w:pPr>
          </w:p>
          <w:p w14:paraId="65AB0AD7" w14:textId="33B79049" w:rsidR="00593CF7" w:rsidRPr="00213473" w:rsidRDefault="00593CF7" w:rsidP="00C13070">
            <w:pPr>
              <w:spacing w:after="0" w:line="240" w:lineRule="auto"/>
              <w:rPr>
                <w:rFonts w:ascii="Arial" w:eastAsia="Calibri" w:hAnsi="Arial" w:cs="Arial"/>
                <w:b/>
                <w:noProof/>
                <w:sz w:val="18"/>
                <w:szCs w:val="18"/>
                <w:lang w:eastAsia="pl-PL" w:bidi="pl-PL"/>
              </w:rPr>
            </w:pPr>
          </w:p>
        </w:tc>
        <w:tc>
          <w:tcPr>
            <w:tcW w:w="803" w:type="pct"/>
            <w:shd w:val="clear" w:color="auto" w:fill="D9D9D9"/>
            <w:vAlign w:val="center"/>
          </w:tcPr>
          <w:p w14:paraId="0257EFD6" w14:textId="77777777" w:rsidR="00213473" w:rsidRDefault="00213473" w:rsidP="00C13070">
            <w:pPr>
              <w:spacing w:after="0" w:line="240" w:lineRule="auto"/>
              <w:rPr>
                <w:rFonts w:ascii="Arial" w:eastAsia="Calibri" w:hAnsi="Arial" w:cs="Arial"/>
                <w:b/>
                <w:noProof/>
                <w:sz w:val="18"/>
                <w:szCs w:val="18"/>
                <w:lang w:eastAsia="pl-PL" w:bidi="pl-PL"/>
              </w:rPr>
            </w:pPr>
            <w:r w:rsidRPr="00213473">
              <w:rPr>
                <w:rFonts w:ascii="Arial" w:eastAsia="Calibri" w:hAnsi="Arial" w:cs="Arial"/>
                <w:b/>
                <w:noProof/>
                <w:sz w:val="18"/>
                <w:szCs w:val="18"/>
                <w:lang w:eastAsia="pl-PL" w:bidi="pl-PL"/>
              </w:rPr>
              <w:t xml:space="preserve">Nr identyfikacyjny </w:t>
            </w:r>
          </w:p>
          <w:p w14:paraId="32CF711F" w14:textId="77777777" w:rsidR="00593CF7" w:rsidRDefault="00593CF7" w:rsidP="00C13070">
            <w:pPr>
              <w:spacing w:after="0" w:line="240" w:lineRule="auto"/>
              <w:rPr>
                <w:rFonts w:ascii="Arial" w:eastAsia="Calibri" w:hAnsi="Arial" w:cs="Arial"/>
                <w:b/>
                <w:noProof/>
                <w:sz w:val="18"/>
                <w:szCs w:val="18"/>
                <w:lang w:eastAsia="pl-PL" w:bidi="pl-PL"/>
              </w:rPr>
            </w:pPr>
          </w:p>
          <w:p w14:paraId="6486BA1E" w14:textId="77777777" w:rsidR="00593CF7" w:rsidRDefault="00593CF7" w:rsidP="00C13070">
            <w:pPr>
              <w:spacing w:after="0" w:line="240" w:lineRule="auto"/>
              <w:rPr>
                <w:rFonts w:ascii="Arial" w:eastAsia="Calibri" w:hAnsi="Arial" w:cs="Arial"/>
                <w:b/>
                <w:noProof/>
                <w:sz w:val="18"/>
                <w:szCs w:val="18"/>
                <w:lang w:eastAsia="pl-PL" w:bidi="pl-PL"/>
              </w:rPr>
            </w:pPr>
          </w:p>
          <w:p w14:paraId="3085F07A" w14:textId="77777777" w:rsidR="00593CF7" w:rsidRDefault="00593CF7" w:rsidP="00C13070">
            <w:pPr>
              <w:spacing w:after="0" w:line="240" w:lineRule="auto"/>
              <w:rPr>
                <w:rFonts w:ascii="Arial" w:eastAsia="Calibri" w:hAnsi="Arial" w:cs="Arial"/>
                <w:b/>
                <w:noProof/>
                <w:sz w:val="18"/>
                <w:szCs w:val="18"/>
                <w:lang w:eastAsia="pl-PL" w:bidi="pl-PL"/>
              </w:rPr>
            </w:pPr>
          </w:p>
          <w:p w14:paraId="6DCBC9AC" w14:textId="1F9EF767" w:rsidR="00593CF7" w:rsidRPr="00213473" w:rsidRDefault="00593CF7" w:rsidP="00C13070">
            <w:pPr>
              <w:spacing w:after="0" w:line="240" w:lineRule="auto"/>
              <w:rPr>
                <w:rFonts w:ascii="Arial" w:eastAsia="Calibri" w:hAnsi="Arial" w:cs="Arial"/>
                <w:b/>
                <w:noProof/>
                <w:sz w:val="18"/>
                <w:szCs w:val="18"/>
                <w:lang w:eastAsia="pl-PL" w:bidi="pl-PL"/>
              </w:rPr>
            </w:pPr>
          </w:p>
        </w:tc>
        <w:tc>
          <w:tcPr>
            <w:tcW w:w="746" w:type="pct"/>
            <w:shd w:val="clear" w:color="auto" w:fill="D9D9D9"/>
            <w:vAlign w:val="center"/>
          </w:tcPr>
          <w:p w14:paraId="1ED36B90" w14:textId="77777777" w:rsidR="00213473" w:rsidRDefault="00213473" w:rsidP="00C13070">
            <w:pPr>
              <w:spacing w:after="0" w:line="240" w:lineRule="auto"/>
              <w:rPr>
                <w:rFonts w:ascii="Arial" w:eastAsia="Calibri" w:hAnsi="Arial" w:cs="Arial"/>
                <w:b/>
                <w:noProof/>
                <w:sz w:val="18"/>
                <w:szCs w:val="18"/>
                <w:lang w:eastAsia="pl-PL" w:bidi="pl-PL"/>
              </w:rPr>
            </w:pPr>
            <w:r w:rsidRPr="00213473">
              <w:rPr>
                <w:rFonts w:ascii="Arial" w:eastAsia="Calibri" w:hAnsi="Arial" w:cs="Arial"/>
                <w:b/>
                <w:noProof/>
                <w:sz w:val="18"/>
                <w:szCs w:val="18"/>
                <w:lang w:eastAsia="pl-PL" w:bidi="pl-PL"/>
              </w:rPr>
              <w:t xml:space="preserve">Wskaźnik </w:t>
            </w:r>
          </w:p>
          <w:p w14:paraId="2CD63D2B" w14:textId="77777777" w:rsidR="00593CF7" w:rsidRDefault="00593CF7" w:rsidP="00C13070">
            <w:pPr>
              <w:spacing w:after="0" w:line="240" w:lineRule="auto"/>
              <w:rPr>
                <w:rFonts w:ascii="Arial" w:eastAsia="Calibri" w:hAnsi="Arial" w:cs="Arial"/>
                <w:b/>
                <w:noProof/>
                <w:sz w:val="18"/>
                <w:szCs w:val="18"/>
                <w:lang w:eastAsia="pl-PL" w:bidi="pl-PL"/>
              </w:rPr>
            </w:pPr>
          </w:p>
          <w:p w14:paraId="2D42E9EA" w14:textId="77777777" w:rsidR="00593CF7" w:rsidRDefault="00593CF7" w:rsidP="00C13070">
            <w:pPr>
              <w:spacing w:after="0" w:line="240" w:lineRule="auto"/>
              <w:rPr>
                <w:rFonts w:ascii="Arial" w:eastAsia="Calibri" w:hAnsi="Arial" w:cs="Arial"/>
                <w:b/>
                <w:noProof/>
                <w:sz w:val="18"/>
                <w:szCs w:val="18"/>
                <w:lang w:eastAsia="pl-PL" w:bidi="pl-PL"/>
              </w:rPr>
            </w:pPr>
          </w:p>
          <w:p w14:paraId="5F10274E" w14:textId="77777777" w:rsidR="00593CF7" w:rsidRDefault="00593CF7" w:rsidP="00C13070">
            <w:pPr>
              <w:spacing w:after="0" w:line="240" w:lineRule="auto"/>
              <w:rPr>
                <w:rFonts w:ascii="Arial" w:eastAsia="Calibri" w:hAnsi="Arial" w:cs="Arial"/>
                <w:b/>
                <w:noProof/>
                <w:sz w:val="18"/>
                <w:szCs w:val="18"/>
                <w:lang w:eastAsia="pl-PL" w:bidi="pl-PL"/>
              </w:rPr>
            </w:pPr>
          </w:p>
          <w:p w14:paraId="3E04B715" w14:textId="7B14911E" w:rsidR="00593CF7" w:rsidRPr="00213473" w:rsidRDefault="00593CF7" w:rsidP="00C13070">
            <w:pPr>
              <w:spacing w:after="0" w:line="240" w:lineRule="auto"/>
              <w:rPr>
                <w:rFonts w:ascii="Arial" w:eastAsia="Calibri" w:hAnsi="Arial" w:cs="Arial"/>
                <w:b/>
                <w:noProof/>
                <w:sz w:val="18"/>
                <w:szCs w:val="18"/>
                <w:lang w:eastAsia="pl-PL" w:bidi="pl-PL"/>
              </w:rPr>
            </w:pPr>
          </w:p>
        </w:tc>
        <w:tc>
          <w:tcPr>
            <w:tcW w:w="580" w:type="pct"/>
            <w:shd w:val="clear" w:color="auto" w:fill="D9D9D9"/>
            <w:vAlign w:val="center"/>
          </w:tcPr>
          <w:p w14:paraId="13C292BB" w14:textId="77777777" w:rsidR="00213473" w:rsidRDefault="00213473" w:rsidP="00C13070">
            <w:pPr>
              <w:spacing w:after="0" w:line="240" w:lineRule="auto"/>
              <w:rPr>
                <w:rFonts w:ascii="Arial" w:eastAsia="Calibri" w:hAnsi="Arial" w:cs="Arial"/>
                <w:b/>
                <w:noProof/>
                <w:sz w:val="18"/>
                <w:szCs w:val="18"/>
                <w:lang w:eastAsia="pl-PL" w:bidi="pl-PL"/>
              </w:rPr>
            </w:pPr>
            <w:r w:rsidRPr="00213473">
              <w:rPr>
                <w:rFonts w:ascii="Arial" w:eastAsia="Calibri" w:hAnsi="Arial" w:cs="Arial"/>
                <w:b/>
                <w:noProof/>
                <w:sz w:val="18"/>
                <w:szCs w:val="18"/>
                <w:lang w:eastAsia="pl-PL" w:bidi="pl-PL"/>
              </w:rPr>
              <w:t>Jednostka miary</w:t>
            </w:r>
          </w:p>
          <w:p w14:paraId="1A59F6ED" w14:textId="77777777" w:rsidR="00593CF7" w:rsidRDefault="00593CF7" w:rsidP="00C13070">
            <w:pPr>
              <w:spacing w:after="0" w:line="240" w:lineRule="auto"/>
              <w:rPr>
                <w:rFonts w:ascii="Arial" w:eastAsia="Calibri" w:hAnsi="Arial" w:cs="Arial"/>
                <w:b/>
                <w:noProof/>
                <w:sz w:val="18"/>
                <w:szCs w:val="18"/>
                <w:lang w:eastAsia="pl-PL" w:bidi="pl-PL"/>
              </w:rPr>
            </w:pPr>
          </w:p>
          <w:p w14:paraId="49393843" w14:textId="77777777" w:rsidR="00593CF7" w:rsidRDefault="00593CF7" w:rsidP="00C13070">
            <w:pPr>
              <w:spacing w:after="0" w:line="240" w:lineRule="auto"/>
              <w:rPr>
                <w:rFonts w:ascii="Arial" w:eastAsia="Calibri" w:hAnsi="Arial" w:cs="Arial"/>
                <w:b/>
                <w:noProof/>
                <w:sz w:val="18"/>
                <w:szCs w:val="18"/>
                <w:lang w:eastAsia="pl-PL" w:bidi="pl-PL"/>
              </w:rPr>
            </w:pPr>
          </w:p>
          <w:p w14:paraId="5F4A624F" w14:textId="77777777" w:rsidR="00593CF7" w:rsidRDefault="00593CF7" w:rsidP="00C13070">
            <w:pPr>
              <w:spacing w:after="0" w:line="240" w:lineRule="auto"/>
              <w:rPr>
                <w:rFonts w:ascii="Arial" w:eastAsia="Calibri" w:hAnsi="Arial" w:cs="Arial"/>
                <w:b/>
                <w:noProof/>
                <w:sz w:val="18"/>
                <w:szCs w:val="18"/>
                <w:lang w:eastAsia="pl-PL" w:bidi="pl-PL"/>
              </w:rPr>
            </w:pPr>
          </w:p>
          <w:p w14:paraId="55F0742C" w14:textId="33304EC3" w:rsidR="00593CF7" w:rsidRPr="00213473" w:rsidRDefault="00593CF7" w:rsidP="00C13070">
            <w:pPr>
              <w:spacing w:after="0" w:line="240" w:lineRule="auto"/>
              <w:rPr>
                <w:rFonts w:ascii="Arial" w:eastAsia="Calibri" w:hAnsi="Arial" w:cs="Arial"/>
                <w:b/>
                <w:noProof/>
                <w:sz w:val="18"/>
                <w:szCs w:val="18"/>
                <w:lang w:eastAsia="pl-PL" w:bidi="pl-PL"/>
              </w:rPr>
            </w:pPr>
          </w:p>
        </w:tc>
        <w:tc>
          <w:tcPr>
            <w:tcW w:w="728" w:type="pct"/>
            <w:shd w:val="clear" w:color="auto" w:fill="D9D9D9"/>
            <w:vAlign w:val="center"/>
          </w:tcPr>
          <w:p w14:paraId="627C8E46" w14:textId="43AA57E0" w:rsidR="00213473" w:rsidRDefault="00213473" w:rsidP="00C13070">
            <w:pPr>
              <w:spacing w:after="0" w:line="240" w:lineRule="auto"/>
              <w:rPr>
                <w:rFonts w:ascii="Arial" w:eastAsia="Calibri" w:hAnsi="Arial" w:cs="Arial"/>
                <w:b/>
                <w:noProof/>
                <w:sz w:val="18"/>
                <w:szCs w:val="18"/>
                <w:lang w:eastAsia="pl-PL" w:bidi="pl-PL"/>
              </w:rPr>
            </w:pPr>
            <w:r w:rsidRPr="00213473">
              <w:rPr>
                <w:rFonts w:ascii="Arial" w:eastAsia="Calibri" w:hAnsi="Arial" w:cs="Arial"/>
                <w:b/>
                <w:noProof/>
                <w:sz w:val="18"/>
                <w:szCs w:val="18"/>
                <w:lang w:eastAsia="pl-PL" w:bidi="pl-PL"/>
              </w:rPr>
              <w:t>Cel pośredni (2024)</w:t>
            </w:r>
          </w:p>
          <w:p w14:paraId="78FA0AC8" w14:textId="2B7C95C4" w:rsidR="00593CF7" w:rsidRDefault="00593CF7" w:rsidP="00C13070">
            <w:pPr>
              <w:spacing w:after="0" w:line="240" w:lineRule="auto"/>
              <w:rPr>
                <w:rFonts w:ascii="Arial" w:eastAsia="Calibri" w:hAnsi="Arial" w:cs="Arial"/>
                <w:b/>
                <w:noProof/>
                <w:sz w:val="18"/>
                <w:szCs w:val="18"/>
                <w:lang w:eastAsia="pl-PL" w:bidi="pl-PL"/>
              </w:rPr>
            </w:pPr>
          </w:p>
          <w:p w14:paraId="658A4476" w14:textId="04714EEB" w:rsidR="00593CF7" w:rsidRDefault="00593CF7" w:rsidP="00C13070">
            <w:pPr>
              <w:spacing w:after="0" w:line="240" w:lineRule="auto"/>
              <w:rPr>
                <w:rFonts w:ascii="Arial" w:eastAsia="Calibri" w:hAnsi="Arial" w:cs="Arial"/>
                <w:b/>
                <w:noProof/>
                <w:sz w:val="18"/>
                <w:szCs w:val="18"/>
                <w:lang w:eastAsia="pl-PL" w:bidi="pl-PL"/>
              </w:rPr>
            </w:pPr>
          </w:p>
          <w:p w14:paraId="5F6B0EE9" w14:textId="77777777" w:rsidR="00213473" w:rsidRPr="00213473" w:rsidRDefault="00213473" w:rsidP="00C13070">
            <w:pPr>
              <w:spacing w:after="0" w:line="240" w:lineRule="auto"/>
              <w:rPr>
                <w:rFonts w:ascii="Arial" w:eastAsia="Calibri" w:hAnsi="Arial" w:cs="Arial"/>
                <w:b/>
                <w:noProof/>
                <w:sz w:val="18"/>
                <w:szCs w:val="18"/>
                <w:lang w:eastAsia="pl-PL" w:bidi="pl-PL"/>
              </w:rPr>
            </w:pPr>
          </w:p>
        </w:tc>
        <w:tc>
          <w:tcPr>
            <w:tcW w:w="425" w:type="pct"/>
            <w:shd w:val="clear" w:color="auto" w:fill="D9D9D9"/>
            <w:vAlign w:val="center"/>
          </w:tcPr>
          <w:p w14:paraId="7AEF81F4" w14:textId="77777777" w:rsidR="00213473" w:rsidRPr="00213473" w:rsidRDefault="00213473" w:rsidP="00C13070">
            <w:pPr>
              <w:spacing w:after="0" w:line="240" w:lineRule="auto"/>
              <w:rPr>
                <w:rFonts w:ascii="Arial" w:eastAsia="Calibri" w:hAnsi="Arial" w:cs="Arial"/>
                <w:b/>
                <w:noProof/>
                <w:sz w:val="18"/>
                <w:szCs w:val="18"/>
                <w:lang w:eastAsia="pl-PL" w:bidi="pl-PL"/>
              </w:rPr>
            </w:pPr>
          </w:p>
          <w:p w14:paraId="0A6FF469" w14:textId="77777777" w:rsidR="00593CF7" w:rsidRDefault="00213473" w:rsidP="00C13070">
            <w:pPr>
              <w:spacing w:after="0" w:line="240" w:lineRule="auto"/>
              <w:rPr>
                <w:rFonts w:ascii="Arial" w:eastAsia="Calibri" w:hAnsi="Arial" w:cs="Arial"/>
                <w:b/>
                <w:noProof/>
                <w:sz w:val="18"/>
                <w:szCs w:val="18"/>
                <w:lang w:eastAsia="pl-PL" w:bidi="pl-PL"/>
              </w:rPr>
            </w:pPr>
            <w:r w:rsidRPr="00213473">
              <w:rPr>
                <w:rFonts w:ascii="Arial" w:eastAsia="Calibri" w:hAnsi="Arial" w:cs="Arial"/>
                <w:b/>
                <w:noProof/>
                <w:sz w:val="18"/>
                <w:szCs w:val="18"/>
                <w:lang w:eastAsia="pl-PL" w:bidi="pl-PL"/>
              </w:rPr>
              <w:t>Cel końcowy (2029)</w:t>
            </w:r>
          </w:p>
          <w:p w14:paraId="13E076B6" w14:textId="77777777" w:rsidR="00593CF7" w:rsidRDefault="00593CF7" w:rsidP="00C13070">
            <w:pPr>
              <w:spacing w:after="0" w:line="240" w:lineRule="auto"/>
              <w:rPr>
                <w:rFonts w:ascii="Arial" w:eastAsia="Calibri" w:hAnsi="Arial" w:cs="Arial"/>
                <w:b/>
                <w:noProof/>
                <w:sz w:val="18"/>
                <w:szCs w:val="18"/>
                <w:lang w:eastAsia="pl-PL" w:bidi="pl-PL"/>
              </w:rPr>
            </w:pPr>
          </w:p>
          <w:p w14:paraId="515970FD" w14:textId="04002036" w:rsidR="00213473" w:rsidRPr="00213473" w:rsidRDefault="00213473" w:rsidP="00C13070">
            <w:pPr>
              <w:spacing w:after="0" w:line="240" w:lineRule="auto"/>
              <w:rPr>
                <w:rFonts w:ascii="Arial" w:eastAsia="Calibri" w:hAnsi="Arial" w:cs="Arial"/>
                <w:b/>
                <w:noProof/>
                <w:sz w:val="18"/>
                <w:szCs w:val="18"/>
                <w:lang w:eastAsia="pl-PL" w:bidi="pl-PL"/>
              </w:rPr>
            </w:pPr>
            <w:r w:rsidRPr="00213473">
              <w:rPr>
                <w:rFonts w:ascii="Arial" w:eastAsia="Calibri" w:hAnsi="Arial" w:cs="Arial"/>
                <w:b/>
                <w:noProof/>
                <w:sz w:val="18"/>
                <w:szCs w:val="18"/>
                <w:lang w:eastAsia="pl-PL" w:bidi="pl-PL"/>
              </w:rPr>
              <w:br/>
            </w:r>
          </w:p>
          <w:p w14:paraId="6F5083C8" w14:textId="77777777" w:rsidR="00213473" w:rsidRPr="00213473" w:rsidRDefault="00213473" w:rsidP="00C13070">
            <w:pPr>
              <w:spacing w:after="0" w:line="240" w:lineRule="auto"/>
              <w:rPr>
                <w:rFonts w:ascii="Arial" w:eastAsia="Calibri" w:hAnsi="Arial" w:cs="Arial"/>
                <w:b/>
                <w:noProof/>
                <w:sz w:val="18"/>
                <w:szCs w:val="18"/>
                <w:lang w:eastAsia="pl-PL" w:bidi="pl-PL"/>
              </w:rPr>
            </w:pPr>
          </w:p>
        </w:tc>
      </w:tr>
      <w:tr w:rsidR="00D47E26" w:rsidRPr="00213473" w14:paraId="6792D920" w14:textId="77777777" w:rsidTr="00D47E26">
        <w:trPr>
          <w:trHeight w:val="801"/>
        </w:trPr>
        <w:tc>
          <w:tcPr>
            <w:tcW w:w="639" w:type="pct"/>
            <w:shd w:val="clear" w:color="auto" w:fill="auto"/>
          </w:tcPr>
          <w:p w14:paraId="6C90B339" w14:textId="57F00BEC" w:rsidR="00D47E26" w:rsidRPr="00213473" w:rsidRDefault="00D47E26" w:rsidP="00D47E26">
            <w:pPr>
              <w:spacing w:after="0" w:line="240" w:lineRule="auto"/>
              <w:rPr>
                <w:rFonts w:ascii="Arial" w:eastAsia="Calibri" w:hAnsi="Arial" w:cs="Arial"/>
                <w:noProof/>
                <w:sz w:val="18"/>
                <w:szCs w:val="18"/>
                <w:highlight w:val="yellow"/>
                <w:lang w:eastAsia="pl-PL"/>
              </w:rPr>
            </w:pPr>
            <w:r>
              <w:rPr>
                <w:rFonts w:ascii="Arial" w:eastAsia="Calibri" w:hAnsi="Arial" w:cs="Arial"/>
                <w:noProof/>
                <w:sz w:val="18"/>
                <w:szCs w:val="18"/>
                <w:lang w:eastAsia="pl-PL"/>
              </w:rPr>
              <w:t xml:space="preserve">10. </w:t>
            </w:r>
            <w:r w:rsidRPr="00213473">
              <w:rPr>
                <w:rFonts w:ascii="Arial" w:eastAsia="Calibri" w:hAnsi="Arial" w:cs="Arial"/>
                <w:noProof/>
                <w:sz w:val="18"/>
                <w:szCs w:val="18"/>
                <w:lang w:eastAsia="pl-PL"/>
              </w:rPr>
              <w:t>Pomoc Techniczna</w:t>
            </w:r>
            <w:r>
              <w:rPr>
                <w:rFonts w:ascii="Arial" w:eastAsia="Calibri" w:hAnsi="Arial" w:cs="Arial"/>
                <w:noProof/>
                <w:sz w:val="18"/>
                <w:szCs w:val="18"/>
                <w:lang w:eastAsia="pl-PL"/>
              </w:rPr>
              <w:t xml:space="preserve"> (EFS+)</w:t>
            </w:r>
          </w:p>
        </w:tc>
        <w:tc>
          <w:tcPr>
            <w:tcW w:w="507" w:type="pct"/>
            <w:shd w:val="clear" w:color="auto" w:fill="auto"/>
            <w:vAlign w:val="center"/>
          </w:tcPr>
          <w:p w14:paraId="063889D2" w14:textId="730525D1" w:rsidR="00D47E26" w:rsidRPr="00213473" w:rsidRDefault="00D47E26" w:rsidP="00D47E26">
            <w:pPr>
              <w:spacing w:after="0" w:line="240" w:lineRule="auto"/>
              <w:rPr>
                <w:rFonts w:ascii="Arial" w:eastAsia="Calibri" w:hAnsi="Arial" w:cs="Arial"/>
                <w:noProof/>
                <w:sz w:val="18"/>
                <w:szCs w:val="18"/>
                <w:lang w:eastAsia="pl-PL" w:bidi="pl-PL"/>
              </w:rPr>
            </w:pPr>
            <w:r w:rsidRPr="00520C65">
              <w:rPr>
                <w:rFonts w:ascii="Arial" w:hAnsi="Arial" w:cs="Arial"/>
                <w:noProof/>
                <w:sz w:val="18"/>
                <w:szCs w:val="18"/>
                <w:lang w:bidi="pl-PL"/>
              </w:rPr>
              <w:t>EF</w:t>
            </w:r>
            <w:r>
              <w:rPr>
                <w:rFonts w:ascii="Arial" w:hAnsi="Arial" w:cs="Arial"/>
                <w:noProof/>
                <w:sz w:val="18"/>
                <w:szCs w:val="18"/>
                <w:lang w:bidi="pl-PL"/>
              </w:rPr>
              <w:t>S+</w:t>
            </w:r>
          </w:p>
        </w:tc>
        <w:tc>
          <w:tcPr>
            <w:tcW w:w="572" w:type="pct"/>
            <w:shd w:val="clear" w:color="auto" w:fill="auto"/>
          </w:tcPr>
          <w:p w14:paraId="420BF75C" w14:textId="2788BA2D" w:rsidR="00D47E26" w:rsidRPr="00213473" w:rsidRDefault="00D47E26" w:rsidP="00D47E26">
            <w:pPr>
              <w:spacing w:after="0" w:line="240" w:lineRule="auto"/>
              <w:rPr>
                <w:rFonts w:ascii="Arial" w:eastAsia="Times New Roman" w:hAnsi="Arial" w:cs="Arial"/>
                <w:iCs/>
                <w:noProof/>
                <w:sz w:val="18"/>
                <w:szCs w:val="18"/>
                <w:lang w:eastAsia="pl-PL" w:bidi="pl-PL"/>
              </w:rPr>
            </w:pPr>
            <w:r w:rsidRPr="00520C65">
              <w:rPr>
                <w:rFonts w:ascii="Arial" w:eastAsia="Times New Roman" w:hAnsi="Arial" w:cs="Arial"/>
                <w:iCs/>
                <w:noProof/>
                <w:sz w:val="18"/>
                <w:szCs w:val="18"/>
              </w:rPr>
              <w:t>Słabiej rozwinięte</w:t>
            </w:r>
          </w:p>
        </w:tc>
        <w:tc>
          <w:tcPr>
            <w:tcW w:w="803" w:type="pct"/>
            <w:shd w:val="clear" w:color="auto" w:fill="auto"/>
          </w:tcPr>
          <w:p w14:paraId="601D557E" w14:textId="435B1A27" w:rsidR="00D47E26" w:rsidRPr="00213473" w:rsidRDefault="00D47E26" w:rsidP="00D47E26">
            <w:pPr>
              <w:spacing w:after="0" w:line="240" w:lineRule="auto"/>
              <w:rPr>
                <w:rFonts w:ascii="Arial" w:eastAsia="Times New Roman" w:hAnsi="Arial" w:cs="Arial"/>
                <w:iCs/>
                <w:noProof/>
                <w:sz w:val="18"/>
                <w:szCs w:val="18"/>
                <w:lang w:eastAsia="pl-PL" w:bidi="pl-PL"/>
              </w:rPr>
            </w:pPr>
            <w:r>
              <w:rPr>
                <w:rFonts w:ascii="Arial" w:eastAsia="Times New Roman" w:hAnsi="Arial" w:cs="Arial"/>
                <w:iCs/>
                <w:noProof/>
                <w:sz w:val="18"/>
                <w:szCs w:val="18"/>
              </w:rPr>
              <w:t>PLRO149</w:t>
            </w:r>
          </w:p>
        </w:tc>
        <w:tc>
          <w:tcPr>
            <w:tcW w:w="746" w:type="pct"/>
            <w:shd w:val="clear" w:color="auto" w:fill="auto"/>
          </w:tcPr>
          <w:p w14:paraId="6065B124" w14:textId="190720CA" w:rsidR="00D47E26" w:rsidRPr="00213473" w:rsidRDefault="00D47E26" w:rsidP="00D47E26">
            <w:pPr>
              <w:spacing w:after="0" w:line="240" w:lineRule="auto"/>
              <w:rPr>
                <w:rFonts w:ascii="Arial" w:eastAsia="Times New Roman" w:hAnsi="Arial" w:cs="Arial"/>
                <w:iCs/>
                <w:noProof/>
                <w:sz w:val="18"/>
                <w:szCs w:val="18"/>
                <w:lang w:eastAsia="pl-PL" w:bidi="pl-PL"/>
              </w:rPr>
            </w:pPr>
            <w:r w:rsidRPr="00520C65">
              <w:rPr>
                <w:rFonts w:ascii="Arial" w:eastAsia="Times New Roman" w:hAnsi="Arial" w:cs="Arial"/>
                <w:iCs/>
                <w:noProof/>
                <w:sz w:val="18"/>
                <w:szCs w:val="18"/>
              </w:rPr>
              <w:t>Średnioroczna liczba etatów finansowanych z pomocy technicznej</w:t>
            </w:r>
          </w:p>
        </w:tc>
        <w:tc>
          <w:tcPr>
            <w:tcW w:w="580" w:type="pct"/>
            <w:shd w:val="clear" w:color="auto" w:fill="auto"/>
          </w:tcPr>
          <w:p w14:paraId="3849A146" w14:textId="418197F6" w:rsidR="00D47E26" w:rsidRPr="00213473" w:rsidRDefault="00D47E26" w:rsidP="00D47E26">
            <w:pPr>
              <w:spacing w:after="0" w:line="240" w:lineRule="auto"/>
              <w:rPr>
                <w:rFonts w:ascii="Arial" w:eastAsia="Times New Roman" w:hAnsi="Arial" w:cs="Arial"/>
                <w:iCs/>
                <w:noProof/>
                <w:sz w:val="18"/>
                <w:szCs w:val="18"/>
                <w:lang w:eastAsia="pl-PL" w:bidi="pl-PL"/>
              </w:rPr>
            </w:pPr>
            <w:r w:rsidRPr="00520C65">
              <w:rPr>
                <w:rFonts w:ascii="Arial" w:eastAsia="Times New Roman" w:hAnsi="Arial" w:cs="Arial"/>
                <w:iCs/>
                <w:noProof/>
                <w:sz w:val="18"/>
                <w:szCs w:val="18"/>
              </w:rPr>
              <w:t>sztuka</w:t>
            </w:r>
          </w:p>
        </w:tc>
        <w:tc>
          <w:tcPr>
            <w:tcW w:w="728" w:type="pct"/>
            <w:shd w:val="clear" w:color="auto" w:fill="auto"/>
            <w:vAlign w:val="center"/>
          </w:tcPr>
          <w:p w14:paraId="7BBCC32F" w14:textId="13B73D4B" w:rsidR="00D47E26" w:rsidRPr="00213473" w:rsidRDefault="00D47E26" w:rsidP="00D47E26">
            <w:pPr>
              <w:spacing w:after="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425" w:type="pct"/>
            <w:shd w:val="clear" w:color="auto" w:fill="auto"/>
            <w:vAlign w:val="center"/>
          </w:tcPr>
          <w:p w14:paraId="1398CA3A" w14:textId="77B71D9D" w:rsidR="00D47E26" w:rsidRPr="00213473" w:rsidRDefault="00D47E26" w:rsidP="00D47E26">
            <w:pPr>
              <w:spacing w:after="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r>
      <w:tr w:rsidR="00D47E26" w:rsidRPr="00213473" w14:paraId="0564730C" w14:textId="77777777" w:rsidTr="00D47E26">
        <w:trPr>
          <w:trHeight w:val="801"/>
        </w:trPr>
        <w:tc>
          <w:tcPr>
            <w:tcW w:w="639" w:type="pct"/>
            <w:shd w:val="clear" w:color="auto" w:fill="auto"/>
          </w:tcPr>
          <w:p w14:paraId="1AD5B544" w14:textId="6073F8AC" w:rsidR="00D47E26" w:rsidRDefault="00D47E26" w:rsidP="00D47E26">
            <w:pPr>
              <w:spacing w:after="0" w:line="240" w:lineRule="auto"/>
              <w:rPr>
                <w:rFonts w:ascii="Arial" w:eastAsia="Calibri" w:hAnsi="Arial" w:cs="Arial"/>
                <w:noProof/>
                <w:sz w:val="18"/>
                <w:szCs w:val="18"/>
                <w:lang w:eastAsia="pl-PL"/>
              </w:rPr>
            </w:pPr>
            <w:r>
              <w:rPr>
                <w:rFonts w:ascii="Arial" w:eastAsia="Calibri" w:hAnsi="Arial" w:cs="Arial"/>
                <w:noProof/>
                <w:sz w:val="18"/>
                <w:szCs w:val="18"/>
                <w:lang w:eastAsia="pl-PL"/>
              </w:rPr>
              <w:t xml:space="preserve">10. </w:t>
            </w:r>
            <w:r w:rsidRPr="00213473">
              <w:rPr>
                <w:rFonts w:ascii="Arial" w:eastAsia="Calibri" w:hAnsi="Arial" w:cs="Arial"/>
                <w:noProof/>
                <w:sz w:val="18"/>
                <w:szCs w:val="18"/>
                <w:lang w:eastAsia="pl-PL"/>
              </w:rPr>
              <w:t>Pomoc Techniczna</w:t>
            </w:r>
            <w:r>
              <w:rPr>
                <w:rFonts w:ascii="Arial" w:eastAsia="Calibri" w:hAnsi="Arial" w:cs="Arial"/>
                <w:noProof/>
                <w:sz w:val="18"/>
                <w:szCs w:val="18"/>
                <w:lang w:eastAsia="pl-PL"/>
              </w:rPr>
              <w:t xml:space="preserve"> (EFS+)</w:t>
            </w:r>
          </w:p>
        </w:tc>
        <w:tc>
          <w:tcPr>
            <w:tcW w:w="507" w:type="pct"/>
            <w:shd w:val="clear" w:color="auto" w:fill="auto"/>
            <w:vAlign w:val="center"/>
          </w:tcPr>
          <w:p w14:paraId="1397B0CC" w14:textId="23AF8326" w:rsidR="00D47E26" w:rsidRPr="00213473" w:rsidRDefault="00D47E26" w:rsidP="00D47E26">
            <w:pPr>
              <w:spacing w:after="0" w:line="240" w:lineRule="auto"/>
              <w:rPr>
                <w:rFonts w:ascii="Arial" w:eastAsia="Calibri" w:hAnsi="Arial" w:cs="Arial"/>
                <w:noProof/>
                <w:sz w:val="18"/>
                <w:szCs w:val="18"/>
                <w:lang w:eastAsia="pl-PL" w:bidi="pl-PL"/>
              </w:rPr>
            </w:pPr>
            <w:r w:rsidRPr="00D833BB">
              <w:rPr>
                <w:rFonts w:ascii="Arial" w:hAnsi="Arial" w:cs="Arial"/>
                <w:noProof/>
                <w:sz w:val="18"/>
                <w:szCs w:val="18"/>
                <w:lang w:bidi="pl-PL"/>
              </w:rPr>
              <w:t>EF</w:t>
            </w:r>
            <w:r>
              <w:rPr>
                <w:rFonts w:ascii="Arial" w:hAnsi="Arial" w:cs="Arial"/>
                <w:noProof/>
                <w:sz w:val="18"/>
                <w:szCs w:val="18"/>
                <w:lang w:bidi="pl-PL"/>
              </w:rPr>
              <w:t>S+</w:t>
            </w:r>
          </w:p>
        </w:tc>
        <w:tc>
          <w:tcPr>
            <w:tcW w:w="572" w:type="pct"/>
            <w:shd w:val="clear" w:color="auto" w:fill="auto"/>
          </w:tcPr>
          <w:p w14:paraId="3D663356" w14:textId="1F4706EC" w:rsidR="00D47E26" w:rsidRPr="00213473" w:rsidRDefault="00D47E26" w:rsidP="00D47E26">
            <w:pPr>
              <w:spacing w:after="0" w:line="240" w:lineRule="auto"/>
              <w:rPr>
                <w:rFonts w:ascii="Arial" w:eastAsia="Times New Roman" w:hAnsi="Arial" w:cs="Arial"/>
                <w:iCs/>
                <w:noProof/>
                <w:sz w:val="18"/>
                <w:szCs w:val="18"/>
                <w:lang w:eastAsia="pl-PL" w:bidi="pl-PL"/>
              </w:rPr>
            </w:pPr>
            <w:r w:rsidRPr="00D833BB">
              <w:rPr>
                <w:rFonts w:ascii="Arial" w:hAnsi="Arial" w:cs="Arial"/>
                <w:sz w:val="18"/>
                <w:szCs w:val="18"/>
              </w:rPr>
              <w:t>Słabiej rozwinięte</w:t>
            </w:r>
          </w:p>
        </w:tc>
        <w:tc>
          <w:tcPr>
            <w:tcW w:w="803" w:type="pct"/>
            <w:shd w:val="clear" w:color="auto" w:fill="auto"/>
          </w:tcPr>
          <w:p w14:paraId="14CC510C" w14:textId="02E15578" w:rsidR="00D47E26" w:rsidRPr="00213473" w:rsidRDefault="00D47E26" w:rsidP="00D47E26">
            <w:pPr>
              <w:spacing w:after="0" w:line="240" w:lineRule="auto"/>
              <w:rPr>
                <w:rFonts w:ascii="Arial" w:eastAsia="Times New Roman" w:hAnsi="Arial" w:cs="Arial"/>
                <w:iCs/>
                <w:noProof/>
                <w:sz w:val="18"/>
                <w:szCs w:val="18"/>
                <w:lang w:eastAsia="pl-PL" w:bidi="pl-PL"/>
              </w:rPr>
            </w:pPr>
            <w:r w:rsidRPr="00D833BB">
              <w:rPr>
                <w:rFonts w:ascii="Arial" w:eastAsia="Times New Roman" w:hAnsi="Arial" w:cs="Arial"/>
                <w:iCs/>
                <w:noProof/>
                <w:sz w:val="18"/>
                <w:szCs w:val="18"/>
              </w:rPr>
              <w:t>PLRO151</w:t>
            </w:r>
          </w:p>
        </w:tc>
        <w:tc>
          <w:tcPr>
            <w:tcW w:w="746" w:type="pct"/>
            <w:shd w:val="clear" w:color="auto" w:fill="auto"/>
          </w:tcPr>
          <w:p w14:paraId="7D4DF4ED" w14:textId="199885E2" w:rsidR="00D47E26" w:rsidRPr="00213473" w:rsidRDefault="00D47E26" w:rsidP="00D47E26">
            <w:pPr>
              <w:spacing w:after="0" w:line="240" w:lineRule="auto"/>
              <w:rPr>
                <w:rFonts w:ascii="Arial" w:eastAsia="Times New Roman" w:hAnsi="Arial" w:cs="Arial"/>
                <w:iCs/>
                <w:noProof/>
                <w:sz w:val="18"/>
                <w:szCs w:val="18"/>
                <w:lang w:eastAsia="pl-PL" w:bidi="pl-PL"/>
              </w:rPr>
            </w:pPr>
            <w:r w:rsidRPr="00D833BB">
              <w:rPr>
                <w:rFonts w:ascii="Arial" w:eastAsia="Times New Roman" w:hAnsi="Arial" w:cs="Arial"/>
                <w:iCs/>
                <w:noProof/>
                <w:sz w:val="18"/>
                <w:szCs w:val="18"/>
              </w:rPr>
              <w:t>Liczba przeprowadzonych ewaluacji</w:t>
            </w:r>
          </w:p>
        </w:tc>
        <w:tc>
          <w:tcPr>
            <w:tcW w:w="580" w:type="pct"/>
            <w:shd w:val="clear" w:color="auto" w:fill="auto"/>
          </w:tcPr>
          <w:p w14:paraId="32BA1173" w14:textId="0B54E5CE" w:rsidR="00D47E26" w:rsidRPr="00213473" w:rsidRDefault="00D47E26" w:rsidP="00D47E26">
            <w:pPr>
              <w:spacing w:after="0" w:line="240" w:lineRule="auto"/>
              <w:rPr>
                <w:rFonts w:ascii="Arial" w:eastAsia="Times New Roman" w:hAnsi="Arial" w:cs="Arial"/>
                <w:iCs/>
                <w:noProof/>
                <w:sz w:val="18"/>
                <w:szCs w:val="18"/>
                <w:lang w:eastAsia="pl-PL" w:bidi="pl-PL"/>
              </w:rPr>
            </w:pPr>
            <w:r w:rsidRPr="00D833BB">
              <w:rPr>
                <w:rFonts w:ascii="Arial" w:eastAsia="Times New Roman" w:hAnsi="Arial" w:cs="Arial"/>
                <w:iCs/>
                <w:noProof/>
                <w:sz w:val="18"/>
                <w:szCs w:val="18"/>
              </w:rPr>
              <w:t>sztuka</w:t>
            </w:r>
          </w:p>
        </w:tc>
        <w:tc>
          <w:tcPr>
            <w:tcW w:w="728" w:type="pct"/>
            <w:shd w:val="clear" w:color="auto" w:fill="auto"/>
            <w:vAlign w:val="center"/>
          </w:tcPr>
          <w:p w14:paraId="273C2B3E" w14:textId="46F81927" w:rsidR="00D47E26" w:rsidRPr="00213473" w:rsidRDefault="00D47E26" w:rsidP="00D47E26">
            <w:pPr>
              <w:spacing w:after="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c>
          <w:tcPr>
            <w:tcW w:w="425" w:type="pct"/>
            <w:shd w:val="clear" w:color="auto" w:fill="auto"/>
            <w:vAlign w:val="center"/>
          </w:tcPr>
          <w:p w14:paraId="4A53A16B" w14:textId="36E9D698" w:rsidR="00D47E26" w:rsidRPr="00213473" w:rsidRDefault="00D47E26" w:rsidP="00D47E26">
            <w:pPr>
              <w:spacing w:after="0" w:line="240" w:lineRule="auto"/>
              <w:rPr>
                <w:rFonts w:ascii="Arial" w:eastAsia="Calibri" w:hAnsi="Arial" w:cs="Arial"/>
                <w:b/>
                <w:noProof/>
                <w:sz w:val="18"/>
                <w:szCs w:val="18"/>
                <w:lang w:eastAsia="pl-PL" w:bidi="pl-PL"/>
              </w:rPr>
            </w:pPr>
            <w:r>
              <w:rPr>
                <w:rFonts w:ascii="Arial" w:hAnsi="Arial" w:cs="Arial"/>
                <w:noProof/>
                <w:sz w:val="18"/>
                <w:szCs w:val="18"/>
              </w:rPr>
              <w:t>Do uzupełnienia</w:t>
            </w:r>
          </w:p>
        </w:tc>
      </w:tr>
    </w:tbl>
    <w:p w14:paraId="51DB6473" w14:textId="1DB635B2" w:rsidR="00213473" w:rsidRPr="00213473" w:rsidRDefault="00213473" w:rsidP="00213473">
      <w:pPr>
        <w:spacing w:before="240" w:after="240" w:line="240" w:lineRule="auto"/>
        <w:jc w:val="both"/>
        <w:rPr>
          <w:rFonts w:ascii="Arial" w:eastAsia="Times New Roman" w:hAnsi="Arial" w:cs="Arial"/>
          <w:b/>
          <w:bCs/>
          <w:iCs/>
          <w:noProof/>
          <w:szCs w:val="20"/>
          <w:lang w:eastAsia="pl-PL" w:bidi="pl-PL"/>
        </w:rPr>
      </w:pPr>
      <w:r w:rsidRPr="00213473">
        <w:rPr>
          <w:rFonts w:ascii="Arial" w:eastAsia="Times New Roman" w:hAnsi="Arial" w:cs="Arial"/>
          <w:b/>
          <w:bCs/>
          <w:iCs/>
          <w:noProof/>
          <w:szCs w:val="20"/>
          <w:lang w:eastAsia="pl-PL" w:bidi="pl-PL"/>
        </w:rPr>
        <w:t>2.2.</w:t>
      </w:r>
      <w:r w:rsidRPr="00304374">
        <w:rPr>
          <w:rFonts w:ascii="Arial" w:eastAsia="Times New Roman" w:hAnsi="Arial" w:cs="Arial"/>
          <w:b/>
          <w:bCs/>
          <w:iCs/>
          <w:noProof/>
          <w:szCs w:val="20"/>
          <w:lang w:eastAsia="pl-PL" w:bidi="pl-PL"/>
        </w:rPr>
        <w:t>2</w:t>
      </w:r>
      <w:r w:rsidRPr="00213473">
        <w:rPr>
          <w:rFonts w:ascii="Arial" w:eastAsia="Times New Roman" w:hAnsi="Arial" w:cs="Arial"/>
          <w:b/>
          <w:bCs/>
          <w:iCs/>
          <w:noProof/>
          <w:szCs w:val="20"/>
          <w:lang w:eastAsia="pl-PL" w:bidi="pl-PL"/>
        </w:rPr>
        <w:t>.3.</w:t>
      </w:r>
      <w:r w:rsidRPr="00213473">
        <w:rPr>
          <w:rFonts w:ascii="Arial" w:eastAsia="Times New Roman" w:hAnsi="Arial" w:cs="Arial"/>
          <w:b/>
          <w:bCs/>
          <w:iCs/>
          <w:noProof/>
          <w:szCs w:val="20"/>
          <w:lang w:eastAsia="pl-PL" w:bidi="pl-PL"/>
        </w:rPr>
        <w:tab/>
        <w:t>Indykatywny podział zaprogramowanych zasobów (UE) według rodzaju interwencji</w:t>
      </w:r>
    </w:p>
    <w:p w14:paraId="1FB62B1B" w14:textId="7236A8EE" w:rsidR="00C449E4" w:rsidRPr="00213473" w:rsidRDefault="00213473" w:rsidP="00213473">
      <w:pPr>
        <w:spacing w:before="240" w:after="240" w:line="240" w:lineRule="auto"/>
        <w:jc w:val="both"/>
        <w:rPr>
          <w:rFonts w:ascii="Arial" w:eastAsia="Times New Roman" w:hAnsi="Arial" w:cs="Arial"/>
          <w:i/>
          <w:iCs/>
          <w:noProof/>
          <w:szCs w:val="20"/>
          <w:lang w:eastAsia="pl-PL" w:bidi="pl-PL"/>
        </w:rPr>
      </w:pPr>
      <w:r w:rsidRPr="00213473">
        <w:rPr>
          <w:rFonts w:ascii="Arial" w:eastAsia="Times New Roman" w:hAnsi="Arial" w:cs="Arial"/>
          <w:i/>
          <w:iCs/>
          <w:noProof/>
          <w:szCs w:val="20"/>
          <w:lang w:eastAsia="pl-PL" w:bidi="pl-PL"/>
        </w:rPr>
        <w:t>Podstawa prawna: art. 22 ust. 3 lit. e) ppkt (iv) RWP.</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4 zakres interwencji"/>
        <w:tblDescription w:val="zakres interwencji"/>
      </w:tblPr>
      <w:tblGrid>
        <w:gridCol w:w="1731"/>
        <w:gridCol w:w="1566"/>
        <w:gridCol w:w="1717"/>
        <w:gridCol w:w="3418"/>
        <w:gridCol w:w="5598"/>
      </w:tblGrid>
      <w:tr w:rsidR="00593CF7" w:rsidRPr="00593CF7" w14:paraId="00743385" w14:textId="77777777" w:rsidTr="004D2146">
        <w:tc>
          <w:tcPr>
            <w:tcW w:w="5000" w:type="pct"/>
            <w:gridSpan w:val="5"/>
            <w:shd w:val="clear" w:color="auto" w:fill="BFBFBF"/>
          </w:tcPr>
          <w:p w14:paraId="6FA0A203" w14:textId="77777777" w:rsidR="00593CF7" w:rsidRPr="00593CF7" w:rsidRDefault="00593CF7" w:rsidP="00593CF7">
            <w:pPr>
              <w:spacing w:before="120" w:after="120"/>
              <w:jc w:val="center"/>
              <w:rPr>
                <w:rFonts w:ascii="Arial" w:hAnsi="Arial" w:cs="Arial"/>
                <w:b/>
                <w:iCs/>
                <w:noProof/>
                <w:sz w:val="18"/>
                <w:lang w:bidi="pl-PL"/>
              </w:rPr>
            </w:pPr>
            <w:r w:rsidRPr="00593CF7">
              <w:rPr>
                <w:rFonts w:ascii="Arial" w:hAnsi="Arial" w:cs="Arial"/>
                <w:b/>
                <w:noProof/>
                <w:sz w:val="18"/>
                <w:lang w:bidi="pl-PL"/>
              </w:rPr>
              <w:t>Tabela 4 Wymiar 1 – zakres interwencji</w:t>
            </w:r>
          </w:p>
        </w:tc>
      </w:tr>
      <w:tr w:rsidR="004D2146" w:rsidRPr="00593CF7" w14:paraId="2266A585" w14:textId="77777777" w:rsidTr="004D2146">
        <w:tc>
          <w:tcPr>
            <w:tcW w:w="617" w:type="pct"/>
            <w:shd w:val="clear" w:color="auto" w:fill="BFBFBF"/>
          </w:tcPr>
          <w:p w14:paraId="04E9347C" w14:textId="77777777" w:rsidR="004D2146" w:rsidRPr="00593CF7" w:rsidRDefault="004D2146" w:rsidP="00593CF7">
            <w:pPr>
              <w:spacing w:before="120" w:after="120"/>
              <w:jc w:val="center"/>
              <w:rPr>
                <w:rFonts w:ascii="Arial" w:hAnsi="Arial" w:cs="Arial"/>
                <w:b/>
                <w:iCs/>
                <w:noProof/>
                <w:sz w:val="18"/>
                <w:lang w:bidi="pl-PL"/>
              </w:rPr>
            </w:pPr>
            <w:r w:rsidRPr="00593CF7">
              <w:rPr>
                <w:rFonts w:ascii="Arial" w:hAnsi="Arial" w:cs="Arial"/>
                <w:b/>
                <w:noProof/>
                <w:sz w:val="18"/>
                <w:lang w:bidi="pl-PL"/>
              </w:rPr>
              <w:t>Nr priorytetu</w:t>
            </w:r>
          </w:p>
        </w:tc>
        <w:tc>
          <w:tcPr>
            <w:tcW w:w="558" w:type="pct"/>
            <w:shd w:val="clear" w:color="auto" w:fill="BFBFBF"/>
          </w:tcPr>
          <w:p w14:paraId="018F3140" w14:textId="77777777" w:rsidR="004D2146" w:rsidRPr="00593CF7" w:rsidRDefault="004D2146" w:rsidP="00593CF7">
            <w:pPr>
              <w:spacing w:before="120" w:after="120"/>
              <w:jc w:val="center"/>
              <w:rPr>
                <w:rFonts w:ascii="Arial" w:hAnsi="Arial" w:cs="Arial"/>
                <w:b/>
                <w:iCs/>
                <w:noProof/>
                <w:sz w:val="18"/>
                <w:lang w:bidi="pl-PL"/>
              </w:rPr>
            </w:pPr>
            <w:r w:rsidRPr="00593CF7">
              <w:rPr>
                <w:rFonts w:ascii="Arial" w:hAnsi="Arial" w:cs="Arial"/>
                <w:b/>
                <w:noProof/>
                <w:sz w:val="18"/>
                <w:lang w:bidi="pl-PL"/>
              </w:rPr>
              <w:t>Fundusz</w:t>
            </w:r>
          </w:p>
        </w:tc>
        <w:tc>
          <w:tcPr>
            <w:tcW w:w="612" w:type="pct"/>
            <w:shd w:val="clear" w:color="auto" w:fill="BFBFBF"/>
          </w:tcPr>
          <w:p w14:paraId="6D6105B3" w14:textId="77777777" w:rsidR="004D2146" w:rsidRPr="00593CF7" w:rsidRDefault="004D2146" w:rsidP="00593CF7">
            <w:pPr>
              <w:spacing w:before="120" w:after="120"/>
              <w:jc w:val="center"/>
              <w:rPr>
                <w:rFonts w:ascii="Arial" w:hAnsi="Arial" w:cs="Arial"/>
                <w:b/>
                <w:iCs/>
                <w:noProof/>
                <w:sz w:val="18"/>
                <w:lang w:bidi="pl-PL"/>
              </w:rPr>
            </w:pPr>
            <w:r w:rsidRPr="00593CF7">
              <w:rPr>
                <w:rFonts w:ascii="Arial" w:hAnsi="Arial" w:cs="Arial"/>
                <w:b/>
                <w:noProof/>
                <w:sz w:val="18"/>
                <w:lang w:bidi="pl-PL"/>
              </w:rPr>
              <w:t>Kategoria regionu</w:t>
            </w:r>
          </w:p>
        </w:tc>
        <w:tc>
          <w:tcPr>
            <w:tcW w:w="1218" w:type="pct"/>
            <w:shd w:val="clear" w:color="auto" w:fill="BFBFBF"/>
          </w:tcPr>
          <w:p w14:paraId="1B4FAA36" w14:textId="77777777" w:rsidR="004D2146" w:rsidRPr="00593CF7" w:rsidRDefault="004D2146" w:rsidP="00593CF7">
            <w:pPr>
              <w:spacing w:before="120" w:after="120"/>
              <w:jc w:val="center"/>
              <w:rPr>
                <w:rFonts w:ascii="Arial" w:hAnsi="Arial" w:cs="Arial"/>
                <w:b/>
                <w:iCs/>
                <w:noProof/>
                <w:sz w:val="18"/>
                <w:lang w:bidi="pl-PL"/>
              </w:rPr>
            </w:pPr>
            <w:r w:rsidRPr="00593CF7">
              <w:rPr>
                <w:rFonts w:ascii="Arial" w:hAnsi="Arial" w:cs="Arial"/>
                <w:b/>
                <w:noProof/>
                <w:sz w:val="18"/>
                <w:lang w:bidi="pl-PL"/>
              </w:rPr>
              <w:t xml:space="preserve">Kod </w:t>
            </w:r>
          </w:p>
        </w:tc>
        <w:tc>
          <w:tcPr>
            <w:tcW w:w="1995" w:type="pct"/>
            <w:shd w:val="clear" w:color="auto" w:fill="BFBFBF"/>
          </w:tcPr>
          <w:p w14:paraId="5A419E66" w14:textId="77777777" w:rsidR="004D2146" w:rsidRPr="00593CF7" w:rsidRDefault="004D2146" w:rsidP="00593CF7">
            <w:pPr>
              <w:spacing w:before="120" w:after="120"/>
              <w:jc w:val="center"/>
              <w:rPr>
                <w:rFonts w:ascii="Arial" w:hAnsi="Arial" w:cs="Arial"/>
                <w:b/>
                <w:iCs/>
                <w:noProof/>
                <w:sz w:val="18"/>
                <w:lang w:bidi="pl-PL"/>
              </w:rPr>
            </w:pPr>
            <w:r w:rsidRPr="00593CF7">
              <w:rPr>
                <w:rFonts w:ascii="Arial" w:hAnsi="Arial" w:cs="Arial"/>
                <w:b/>
                <w:noProof/>
                <w:sz w:val="18"/>
                <w:lang w:bidi="pl-PL"/>
              </w:rPr>
              <w:t>Kwota (w EUR)</w:t>
            </w:r>
          </w:p>
        </w:tc>
      </w:tr>
      <w:tr w:rsidR="00D1324B" w:rsidRPr="00593CF7" w14:paraId="717C1BD0" w14:textId="77777777" w:rsidTr="00D01383">
        <w:trPr>
          <w:trHeight w:val="165"/>
        </w:trPr>
        <w:tc>
          <w:tcPr>
            <w:tcW w:w="617" w:type="pct"/>
            <w:shd w:val="clear" w:color="auto" w:fill="auto"/>
          </w:tcPr>
          <w:p w14:paraId="56E89976" w14:textId="6AC02EFC" w:rsidR="00D1324B" w:rsidRPr="00593CF7" w:rsidRDefault="00D1324B" w:rsidP="00D1324B">
            <w:pPr>
              <w:spacing w:before="120" w:after="120"/>
              <w:jc w:val="center"/>
              <w:rPr>
                <w:rFonts w:ascii="Arial" w:hAnsi="Arial" w:cs="Arial"/>
                <w:b/>
                <w:iCs/>
                <w:noProof/>
                <w:sz w:val="18"/>
                <w:lang w:bidi="pl-PL"/>
              </w:rPr>
            </w:pPr>
            <w:r>
              <w:rPr>
                <w:rFonts w:ascii="Arial" w:hAnsi="Arial" w:cs="Arial"/>
                <w:b/>
                <w:iCs/>
                <w:noProof/>
                <w:sz w:val="18"/>
                <w:lang w:bidi="pl-PL"/>
              </w:rPr>
              <w:lastRenderedPageBreak/>
              <w:t>10</w:t>
            </w:r>
          </w:p>
        </w:tc>
        <w:tc>
          <w:tcPr>
            <w:tcW w:w="558" w:type="pct"/>
            <w:shd w:val="clear" w:color="auto" w:fill="auto"/>
          </w:tcPr>
          <w:p w14:paraId="34541BE9" w14:textId="77777777" w:rsidR="00D1324B" w:rsidRPr="00593CF7" w:rsidRDefault="00D1324B" w:rsidP="00D1324B">
            <w:pPr>
              <w:spacing w:before="120" w:after="120"/>
              <w:jc w:val="center"/>
              <w:rPr>
                <w:rFonts w:ascii="Arial" w:hAnsi="Arial" w:cs="Arial"/>
                <w:b/>
                <w:iCs/>
                <w:noProof/>
                <w:sz w:val="18"/>
                <w:lang w:bidi="pl-PL"/>
              </w:rPr>
            </w:pPr>
            <w:r w:rsidRPr="00593CF7">
              <w:rPr>
                <w:rFonts w:ascii="Arial" w:hAnsi="Arial" w:cs="Arial"/>
                <w:b/>
                <w:noProof/>
                <w:sz w:val="18"/>
                <w:lang w:bidi="pl-PL"/>
              </w:rPr>
              <w:t>EFS+</w:t>
            </w:r>
          </w:p>
        </w:tc>
        <w:tc>
          <w:tcPr>
            <w:tcW w:w="612" w:type="pct"/>
            <w:shd w:val="clear" w:color="auto" w:fill="auto"/>
          </w:tcPr>
          <w:p w14:paraId="19BF7D88" w14:textId="77777777" w:rsidR="00D1324B" w:rsidRPr="00593CF7" w:rsidRDefault="00D1324B" w:rsidP="00D1324B">
            <w:pPr>
              <w:spacing w:before="120" w:after="120"/>
              <w:jc w:val="center"/>
              <w:rPr>
                <w:rFonts w:ascii="Arial" w:hAnsi="Arial" w:cs="Arial"/>
                <w:b/>
                <w:iCs/>
                <w:noProof/>
                <w:sz w:val="18"/>
                <w:lang w:bidi="pl-PL"/>
              </w:rPr>
            </w:pPr>
            <w:r w:rsidRPr="00593CF7">
              <w:rPr>
                <w:rFonts w:ascii="Arial" w:hAnsi="Arial" w:cs="Arial"/>
                <w:b/>
                <w:noProof/>
                <w:sz w:val="18"/>
                <w:lang w:bidi="pl-PL"/>
              </w:rPr>
              <w:t>Słabiej rozwinięte</w:t>
            </w:r>
          </w:p>
        </w:tc>
        <w:tc>
          <w:tcPr>
            <w:tcW w:w="1218" w:type="pct"/>
          </w:tcPr>
          <w:p w14:paraId="3C0EB345" w14:textId="21F564A5" w:rsidR="00D1324B" w:rsidRPr="00593CF7"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 xml:space="preserve"> 179 Informacja i komunikacja</w:t>
            </w:r>
          </w:p>
        </w:tc>
        <w:tc>
          <w:tcPr>
            <w:tcW w:w="1995" w:type="pct"/>
          </w:tcPr>
          <w:p w14:paraId="1B00319D" w14:textId="59D14E6A" w:rsidR="00D1324B" w:rsidRPr="00593CF7" w:rsidRDefault="00491247" w:rsidP="00D1324B">
            <w:pPr>
              <w:spacing w:before="120" w:after="120"/>
              <w:jc w:val="center"/>
              <w:rPr>
                <w:rFonts w:ascii="Arial" w:hAnsi="Arial" w:cs="Arial"/>
                <w:b/>
                <w:bCs/>
                <w:iCs/>
                <w:noProof/>
                <w:sz w:val="18"/>
                <w:lang w:bidi="pl-PL"/>
              </w:rPr>
            </w:pPr>
            <w:r>
              <w:rPr>
                <w:rFonts w:ascii="Arial" w:hAnsi="Arial" w:cs="Arial"/>
                <w:noProof/>
                <w:sz w:val="18"/>
                <w:szCs w:val="18"/>
              </w:rPr>
              <w:t>Do uzupełnienia</w:t>
            </w:r>
          </w:p>
        </w:tc>
      </w:tr>
      <w:tr w:rsidR="00D1324B" w:rsidRPr="00593CF7" w14:paraId="5023B8BB" w14:textId="77777777" w:rsidTr="00D01383">
        <w:trPr>
          <w:trHeight w:val="165"/>
        </w:trPr>
        <w:tc>
          <w:tcPr>
            <w:tcW w:w="617" w:type="pct"/>
          </w:tcPr>
          <w:p w14:paraId="3FD3BF70" w14:textId="3F640F7F" w:rsidR="00D1324B" w:rsidRPr="004D2146" w:rsidRDefault="00D1324B" w:rsidP="00D1324B">
            <w:pPr>
              <w:spacing w:before="120" w:after="120"/>
              <w:jc w:val="center"/>
              <w:rPr>
                <w:rFonts w:ascii="Arial" w:hAnsi="Arial" w:cs="Arial"/>
                <w:b/>
                <w:bCs/>
                <w:iCs/>
                <w:noProof/>
                <w:sz w:val="18"/>
                <w:lang w:bidi="pl-PL"/>
              </w:rPr>
            </w:pPr>
            <w:r w:rsidRPr="004D2146">
              <w:rPr>
                <w:rFonts w:ascii="Arial" w:eastAsia="Times New Roman" w:hAnsi="Arial" w:cs="Arial"/>
                <w:b/>
                <w:bCs/>
                <w:iCs/>
                <w:noProof/>
                <w:sz w:val="18"/>
              </w:rPr>
              <w:t>10</w:t>
            </w:r>
          </w:p>
        </w:tc>
        <w:tc>
          <w:tcPr>
            <w:tcW w:w="558" w:type="pct"/>
          </w:tcPr>
          <w:p w14:paraId="3963FB56" w14:textId="547F5AC0"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EFS+</w:t>
            </w:r>
          </w:p>
        </w:tc>
        <w:tc>
          <w:tcPr>
            <w:tcW w:w="612" w:type="pct"/>
          </w:tcPr>
          <w:p w14:paraId="4BADEF4E" w14:textId="34C94D52"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Słabiej rozwinięte</w:t>
            </w:r>
          </w:p>
        </w:tc>
        <w:tc>
          <w:tcPr>
            <w:tcW w:w="1218" w:type="pct"/>
          </w:tcPr>
          <w:p w14:paraId="6AC24DBD" w14:textId="29A806E7"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180 Przygotowanie, wdrażanie, monitorowanie i kontrola</w:t>
            </w:r>
          </w:p>
        </w:tc>
        <w:tc>
          <w:tcPr>
            <w:tcW w:w="1995" w:type="pct"/>
          </w:tcPr>
          <w:p w14:paraId="3B2D33A9" w14:textId="75563DE6" w:rsidR="00D1324B" w:rsidRPr="004D2146" w:rsidRDefault="00491247" w:rsidP="00D1324B">
            <w:pPr>
              <w:spacing w:before="120" w:after="120"/>
              <w:jc w:val="center"/>
              <w:rPr>
                <w:rFonts w:ascii="Arial" w:hAnsi="Arial" w:cs="Arial"/>
                <w:b/>
                <w:bCs/>
                <w:iCs/>
                <w:noProof/>
                <w:sz w:val="18"/>
                <w:lang w:bidi="pl-PL"/>
              </w:rPr>
            </w:pPr>
            <w:r>
              <w:rPr>
                <w:rFonts w:ascii="Arial" w:hAnsi="Arial" w:cs="Arial"/>
                <w:noProof/>
                <w:sz w:val="18"/>
                <w:szCs w:val="18"/>
              </w:rPr>
              <w:t>Do uzupełnienia</w:t>
            </w:r>
          </w:p>
        </w:tc>
      </w:tr>
      <w:tr w:rsidR="00D1324B" w:rsidRPr="00593CF7" w14:paraId="70504AE9" w14:textId="77777777" w:rsidTr="00D01383">
        <w:trPr>
          <w:trHeight w:val="165"/>
        </w:trPr>
        <w:tc>
          <w:tcPr>
            <w:tcW w:w="617" w:type="pct"/>
          </w:tcPr>
          <w:p w14:paraId="56718F5A" w14:textId="04E7227B" w:rsidR="00D1324B" w:rsidRPr="004D2146" w:rsidRDefault="00D1324B" w:rsidP="00D1324B">
            <w:pPr>
              <w:spacing w:before="120" w:after="120"/>
              <w:jc w:val="center"/>
              <w:rPr>
                <w:rFonts w:ascii="Arial" w:hAnsi="Arial" w:cs="Arial"/>
                <w:b/>
                <w:bCs/>
                <w:iCs/>
                <w:noProof/>
                <w:sz w:val="18"/>
                <w:lang w:bidi="pl-PL"/>
              </w:rPr>
            </w:pPr>
            <w:r w:rsidRPr="004D2146">
              <w:rPr>
                <w:rFonts w:ascii="Arial" w:eastAsia="Times New Roman" w:hAnsi="Arial" w:cs="Arial"/>
                <w:b/>
                <w:bCs/>
                <w:iCs/>
                <w:noProof/>
                <w:sz w:val="18"/>
              </w:rPr>
              <w:t>10</w:t>
            </w:r>
          </w:p>
        </w:tc>
        <w:tc>
          <w:tcPr>
            <w:tcW w:w="558" w:type="pct"/>
          </w:tcPr>
          <w:p w14:paraId="5D955DEA" w14:textId="6513B7F1"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EFS+</w:t>
            </w:r>
          </w:p>
        </w:tc>
        <w:tc>
          <w:tcPr>
            <w:tcW w:w="612" w:type="pct"/>
          </w:tcPr>
          <w:p w14:paraId="4640BB44" w14:textId="40847C21"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Słabiej rozwinięte</w:t>
            </w:r>
          </w:p>
        </w:tc>
        <w:tc>
          <w:tcPr>
            <w:tcW w:w="1218" w:type="pct"/>
          </w:tcPr>
          <w:p w14:paraId="3C5CF0B3" w14:textId="359AE730"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181 Ewaluacja i badania, gromadzenie danych</w:t>
            </w:r>
          </w:p>
        </w:tc>
        <w:tc>
          <w:tcPr>
            <w:tcW w:w="1995" w:type="pct"/>
          </w:tcPr>
          <w:p w14:paraId="548AEA6D" w14:textId="08919BD1" w:rsidR="00D1324B" w:rsidRPr="004D2146" w:rsidRDefault="00491247" w:rsidP="00D1324B">
            <w:pPr>
              <w:spacing w:before="120" w:after="120"/>
              <w:jc w:val="center"/>
              <w:rPr>
                <w:rFonts w:ascii="Arial" w:hAnsi="Arial" w:cs="Arial"/>
                <w:b/>
                <w:bCs/>
                <w:iCs/>
                <w:noProof/>
                <w:sz w:val="18"/>
                <w:lang w:bidi="pl-PL"/>
              </w:rPr>
            </w:pPr>
            <w:r>
              <w:rPr>
                <w:rFonts w:ascii="Arial" w:hAnsi="Arial" w:cs="Arial"/>
                <w:noProof/>
                <w:sz w:val="18"/>
                <w:szCs w:val="18"/>
              </w:rPr>
              <w:t>Do uzupełnienia</w:t>
            </w:r>
          </w:p>
        </w:tc>
      </w:tr>
      <w:tr w:rsidR="00D1324B" w:rsidRPr="00593CF7" w14:paraId="6C79C18F" w14:textId="77777777" w:rsidTr="004D2146">
        <w:trPr>
          <w:trHeight w:val="1009"/>
        </w:trPr>
        <w:tc>
          <w:tcPr>
            <w:tcW w:w="617" w:type="pct"/>
          </w:tcPr>
          <w:p w14:paraId="53F452F2" w14:textId="7171F203" w:rsidR="00D1324B" w:rsidRPr="004D2146" w:rsidRDefault="00D1324B" w:rsidP="00D1324B">
            <w:pPr>
              <w:spacing w:before="120" w:after="120"/>
              <w:jc w:val="center"/>
              <w:rPr>
                <w:rFonts w:ascii="Arial" w:hAnsi="Arial" w:cs="Arial"/>
                <w:b/>
                <w:bCs/>
                <w:iCs/>
                <w:noProof/>
                <w:sz w:val="18"/>
                <w:lang w:bidi="pl-PL"/>
              </w:rPr>
            </w:pPr>
            <w:r w:rsidRPr="004D2146">
              <w:rPr>
                <w:rFonts w:ascii="Arial" w:eastAsia="Times New Roman" w:hAnsi="Arial" w:cs="Arial"/>
                <w:b/>
                <w:bCs/>
                <w:iCs/>
                <w:noProof/>
                <w:sz w:val="18"/>
              </w:rPr>
              <w:t>10</w:t>
            </w:r>
          </w:p>
        </w:tc>
        <w:tc>
          <w:tcPr>
            <w:tcW w:w="558" w:type="pct"/>
          </w:tcPr>
          <w:p w14:paraId="5F1EF9E2" w14:textId="52A94C4F"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EFS+</w:t>
            </w:r>
          </w:p>
        </w:tc>
        <w:tc>
          <w:tcPr>
            <w:tcW w:w="612" w:type="pct"/>
          </w:tcPr>
          <w:p w14:paraId="4265497D" w14:textId="43E1456C"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Słabiej rozwinięte</w:t>
            </w:r>
          </w:p>
        </w:tc>
        <w:tc>
          <w:tcPr>
            <w:tcW w:w="1218" w:type="pct"/>
          </w:tcPr>
          <w:p w14:paraId="42C119F3" w14:textId="34310817" w:rsidR="00D1324B" w:rsidRPr="004D2146" w:rsidRDefault="00D1324B" w:rsidP="00D1324B">
            <w:pPr>
              <w:spacing w:before="120" w:after="120"/>
              <w:jc w:val="center"/>
              <w:rPr>
                <w:rFonts w:ascii="Arial" w:hAnsi="Arial" w:cs="Arial"/>
                <w:b/>
                <w:bCs/>
                <w:noProof/>
                <w:sz w:val="18"/>
                <w:lang w:bidi="pl-PL"/>
              </w:rPr>
            </w:pPr>
            <w:r w:rsidRPr="004D2146">
              <w:rPr>
                <w:rFonts w:ascii="Arial" w:hAnsi="Arial" w:cs="Arial"/>
                <w:b/>
                <w:bCs/>
                <w:sz w:val="20"/>
              </w:rPr>
              <w:t>182 Wzmocnienie potencjału organów państwa członkowskiego, beneficjentów i odpowiednich partnerów</w:t>
            </w:r>
          </w:p>
        </w:tc>
        <w:tc>
          <w:tcPr>
            <w:tcW w:w="1995" w:type="pct"/>
          </w:tcPr>
          <w:p w14:paraId="050D5B71" w14:textId="55134CC2" w:rsidR="00D1324B" w:rsidRPr="004D2146" w:rsidRDefault="00491247" w:rsidP="00D1324B">
            <w:pPr>
              <w:spacing w:before="120" w:after="120"/>
              <w:jc w:val="center"/>
              <w:rPr>
                <w:rFonts w:ascii="Arial" w:hAnsi="Arial" w:cs="Arial"/>
                <w:b/>
                <w:bCs/>
                <w:iCs/>
                <w:noProof/>
                <w:sz w:val="18"/>
                <w:lang w:bidi="pl-PL"/>
              </w:rPr>
            </w:pPr>
            <w:r>
              <w:rPr>
                <w:rFonts w:ascii="Arial" w:hAnsi="Arial" w:cs="Arial"/>
                <w:noProof/>
                <w:sz w:val="18"/>
                <w:szCs w:val="18"/>
              </w:rPr>
              <w:t>Do uzupełnienia</w:t>
            </w:r>
          </w:p>
        </w:tc>
      </w:tr>
    </w:tbl>
    <w:p w14:paraId="272BCEE9" w14:textId="77777777" w:rsidR="00593CF7" w:rsidRPr="00593CF7" w:rsidRDefault="00593CF7" w:rsidP="00593CF7">
      <w:pPr>
        <w:spacing w:before="120" w:after="120"/>
        <w:jc w:val="center"/>
        <w:rPr>
          <w:rFonts w:ascii="Arial" w:hAnsi="Arial" w:cs="Arial"/>
          <w:b/>
          <w:iCs/>
          <w:noProof/>
          <w:sz w:val="18"/>
          <w:u w:val="single"/>
          <w:lang w:bidi="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7 tematy uzupełniające EFS+"/>
        <w:tblDescription w:val="tematy uzupełniające EFS+"/>
      </w:tblPr>
      <w:tblGrid>
        <w:gridCol w:w="1725"/>
        <w:gridCol w:w="1623"/>
        <w:gridCol w:w="1707"/>
        <w:gridCol w:w="3487"/>
        <w:gridCol w:w="5452"/>
      </w:tblGrid>
      <w:tr w:rsidR="00593CF7" w:rsidRPr="00593CF7" w14:paraId="58E1E8B3" w14:textId="77777777" w:rsidTr="0014244D">
        <w:tc>
          <w:tcPr>
            <w:tcW w:w="5000" w:type="pct"/>
            <w:gridSpan w:val="5"/>
            <w:shd w:val="clear" w:color="auto" w:fill="BFBFBF"/>
          </w:tcPr>
          <w:p w14:paraId="56AD7EAF" w14:textId="7BB19E5F" w:rsidR="00593CF7" w:rsidRPr="00593CF7" w:rsidRDefault="00593CF7" w:rsidP="00593CF7">
            <w:pPr>
              <w:spacing w:before="120" w:after="120"/>
              <w:jc w:val="center"/>
              <w:rPr>
                <w:rFonts w:ascii="Arial" w:hAnsi="Arial" w:cs="Arial"/>
                <w:b/>
                <w:iCs/>
                <w:noProof/>
                <w:sz w:val="18"/>
                <w:lang w:bidi="pl-PL"/>
              </w:rPr>
            </w:pPr>
            <w:r w:rsidRPr="00593CF7">
              <w:rPr>
                <w:rFonts w:ascii="Arial" w:hAnsi="Arial" w:cs="Arial"/>
                <w:b/>
                <w:noProof/>
                <w:sz w:val="18"/>
                <w:lang w:bidi="pl-PL"/>
              </w:rPr>
              <w:t xml:space="preserve">Tabela 7 Wymiar </w:t>
            </w:r>
            <w:r w:rsidR="004D2146">
              <w:rPr>
                <w:rFonts w:ascii="Arial" w:hAnsi="Arial" w:cs="Arial"/>
                <w:b/>
                <w:noProof/>
                <w:sz w:val="18"/>
                <w:lang w:bidi="pl-PL"/>
              </w:rPr>
              <w:t>6</w:t>
            </w:r>
            <w:r w:rsidRPr="00593CF7">
              <w:rPr>
                <w:rFonts w:ascii="Arial" w:hAnsi="Arial" w:cs="Arial"/>
                <w:b/>
                <w:noProof/>
                <w:sz w:val="18"/>
                <w:lang w:bidi="pl-PL"/>
              </w:rPr>
              <w:t>– tematy uzupełniające EFS+</w:t>
            </w:r>
          </w:p>
        </w:tc>
      </w:tr>
      <w:tr w:rsidR="0014244D" w:rsidRPr="00593CF7" w14:paraId="5CAD5CC8" w14:textId="77777777" w:rsidTr="0014244D">
        <w:tc>
          <w:tcPr>
            <w:tcW w:w="616" w:type="pct"/>
            <w:shd w:val="clear" w:color="auto" w:fill="BFBFBF"/>
          </w:tcPr>
          <w:p w14:paraId="6DA8EECB"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Nr priorytetu</w:t>
            </w:r>
          </w:p>
        </w:tc>
        <w:tc>
          <w:tcPr>
            <w:tcW w:w="580" w:type="pct"/>
            <w:shd w:val="clear" w:color="auto" w:fill="BFBFBF"/>
          </w:tcPr>
          <w:p w14:paraId="04DDE4CD"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Fundusz</w:t>
            </w:r>
          </w:p>
        </w:tc>
        <w:tc>
          <w:tcPr>
            <w:tcW w:w="610" w:type="pct"/>
            <w:shd w:val="clear" w:color="auto" w:fill="BFBFBF"/>
          </w:tcPr>
          <w:p w14:paraId="4F9F341C"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Kategoria regionu</w:t>
            </w:r>
          </w:p>
        </w:tc>
        <w:tc>
          <w:tcPr>
            <w:tcW w:w="1246" w:type="pct"/>
            <w:shd w:val="clear" w:color="auto" w:fill="BFBFBF"/>
          </w:tcPr>
          <w:p w14:paraId="51EBCEF1"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 xml:space="preserve">Kod </w:t>
            </w:r>
          </w:p>
        </w:tc>
        <w:tc>
          <w:tcPr>
            <w:tcW w:w="1948" w:type="pct"/>
            <w:shd w:val="clear" w:color="auto" w:fill="BFBFBF"/>
          </w:tcPr>
          <w:p w14:paraId="5E6ED34F"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Kwota (w EUR)</w:t>
            </w:r>
          </w:p>
        </w:tc>
      </w:tr>
      <w:tr w:rsidR="0014244D" w:rsidRPr="00593CF7" w14:paraId="4BFC4877" w14:textId="77777777" w:rsidTr="0014244D">
        <w:tc>
          <w:tcPr>
            <w:tcW w:w="616" w:type="pct"/>
            <w:shd w:val="clear" w:color="auto" w:fill="auto"/>
          </w:tcPr>
          <w:p w14:paraId="01CD51C2" w14:textId="5A523F64" w:rsidR="0014244D" w:rsidRPr="00593CF7" w:rsidRDefault="0014244D" w:rsidP="00593CF7">
            <w:pPr>
              <w:spacing w:before="120" w:after="120"/>
              <w:jc w:val="center"/>
              <w:rPr>
                <w:rFonts w:ascii="Arial" w:hAnsi="Arial" w:cs="Arial"/>
                <w:b/>
                <w:iCs/>
                <w:noProof/>
                <w:sz w:val="18"/>
                <w:lang w:bidi="pl-PL"/>
              </w:rPr>
            </w:pPr>
            <w:r>
              <w:rPr>
                <w:rFonts w:ascii="Arial" w:hAnsi="Arial" w:cs="Arial"/>
                <w:b/>
                <w:iCs/>
                <w:noProof/>
                <w:sz w:val="18"/>
                <w:lang w:bidi="pl-PL"/>
              </w:rPr>
              <w:t>10</w:t>
            </w:r>
          </w:p>
        </w:tc>
        <w:tc>
          <w:tcPr>
            <w:tcW w:w="580" w:type="pct"/>
            <w:shd w:val="clear" w:color="auto" w:fill="auto"/>
          </w:tcPr>
          <w:p w14:paraId="3CC61E93"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EFS+</w:t>
            </w:r>
          </w:p>
        </w:tc>
        <w:tc>
          <w:tcPr>
            <w:tcW w:w="610" w:type="pct"/>
            <w:shd w:val="clear" w:color="auto" w:fill="auto"/>
          </w:tcPr>
          <w:p w14:paraId="178FAF7F"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Słabiej rozwinięte</w:t>
            </w:r>
          </w:p>
        </w:tc>
        <w:tc>
          <w:tcPr>
            <w:tcW w:w="1246" w:type="pct"/>
            <w:shd w:val="clear" w:color="auto" w:fill="auto"/>
          </w:tcPr>
          <w:p w14:paraId="4F541B82" w14:textId="1503B89D" w:rsidR="0014244D" w:rsidRPr="00593CF7" w:rsidRDefault="0014244D" w:rsidP="00593CF7">
            <w:pPr>
              <w:spacing w:before="120" w:after="120"/>
              <w:jc w:val="center"/>
              <w:rPr>
                <w:rFonts w:ascii="Arial" w:hAnsi="Arial" w:cs="Arial"/>
                <w:b/>
                <w:iCs/>
                <w:noProof/>
                <w:sz w:val="18"/>
                <w:lang w:bidi="pl-PL"/>
              </w:rPr>
            </w:pPr>
            <w:r>
              <w:rPr>
                <w:rFonts w:ascii="Arial" w:hAnsi="Arial" w:cs="Arial"/>
                <w:b/>
                <w:iCs/>
                <w:noProof/>
                <w:sz w:val="18"/>
                <w:lang w:bidi="pl-PL"/>
              </w:rPr>
              <w:t>09 Nie dotyczy</w:t>
            </w:r>
          </w:p>
        </w:tc>
        <w:tc>
          <w:tcPr>
            <w:tcW w:w="1948" w:type="pct"/>
            <w:shd w:val="clear" w:color="auto" w:fill="auto"/>
          </w:tcPr>
          <w:p w14:paraId="68B03C0A" w14:textId="6CB2AEAE" w:rsidR="0014244D" w:rsidRPr="00593CF7" w:rsidRDefault="0014244D" w:rsidP="00593CF7">
            <w:pPr>
              <w:spacing w:before="120" w:after="120"/>
              <w:jc w:val="center"/>
              <w:rPr>
                <w:rFonts w:ascii="Arial" w:hAnsi="Arial" w:cs="Arial"/>
                <w:b/>
                <w:iCs/>
                <w:noProof/>
                <w:sz w:val="18"/>
                <w:lang w:bidi="pl-PL"/>
              </w:rPr>
            </w:pPr>
            <w:r>
              <w:rPr>
                <w:rFonts w:ascii="Arial" w:hAnsi="Arial" w:cs="Arial"/>
                <w:b/>
                <w:iCs/>
                <w:noProof/>
                <w:sz w:val="18"/>
                <w:lang w:bidi="pl-PL"/>
              </w:rPr>
              <w:t>Nie dotyczy</w:t>
            </w:r>
          </w:p>
        </w:tc>
      </w:tr>
    </w:tbl>
    <w:p w14:paraId="2874C83C" w14:textId="77777777" w:rsidR="00593CF7" w:rsidRPr="00593CF7" w:rsidRDefault="00593CF7" w:rsidP="00593CF7">
      <w:pPr>
        <w:spacing w:before="120" w:after="120"/>
        <w:jc w:val="center"/>
        <w:rPr>
          <w:rFonts w:ascii="Arial" w:hAnsi="Arial" w:cs="Arial"/>
          <w:b/>
          <w:iCs/>
          <w:noProof/>
          <w:sz w:val="18"/>
          <w:u w:val="single"/>
          <w:lang w:bidi="pl-PL"/>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8 wymiar &quot;Równouprawnienie płci&quot; w ramach EFS+"/>
        <w:tblDescription w:val="wymiar &quot;Równouprawnienie płci&quot; w ramach EFS+"/>
      </w:tblPr>
      <w:tblGrid>
        <w:gridCol w:w="1738"/>
        <w:gridCol w:w="1633"/>
        <w:gridCol w:w="1717"/>
        <w:gridCol w:w="3493"/>
        <w:gridCol w:w="5449"/>
      </w:tblGrid>
      <w:tr w:rsidR="00593CF7" w:rsidRPr="00593CF7" w14:paraId="6251CDA7" w14:textId="77777777" w:rsidTr="0014244D">
        <w:tc>
          <w:tcPr>
            <w:tcW w:w="5000" w:type="pct"/>
            <w:gridSpan w:val="5"/>
            <w:shd w:val="clear" w:color="auto" w:fill="BFBFBF"/>
          </w:tcPr>
          <w:p w14:paraId="233278D2" w14:textId="77777777" w:rsidR="00593CF7" w:rsidRPr="00593CF7" w:rsidRDefault="00593CF7" w:rsidP="00593CF7">
            <w:pPr>
              <w:spacing w:before="120" w:after="120"/>
              <w:jc w:val="center"/>
              <w:rPr>
                <w:rFonts w:ascii="Arial" w:hAnsi="Arial" w:cs="Arial"/>
                <w:b/>
                <w:iCs/>
                <w:noProof/>
                <w:sz w:val="18"/>
                <w:lang w:bidi="pl-PL"/>
              </w:rPr>
            </w:pPr>
            <w:r w:rsidRPr="00593CF7">
              <w:rPr>
                <w:rFonts w:ascii="Arial" w:hAnsi="Arial" w:cs="Arial"/>
                <w:b/>
                <w:noProof/>
                <w:sz w:val="18"/>
                <w:lang w:bidi="pl-PL"/>
              </w:rPr>
              <w:t>Tabela 8 Wymiar 7 – wymiar „Równouprawnienie płci” w ramach EFS+, EFRR, Funduszu Spójności i FST</w:t>
            </w:r>
          </w:p>
        </w:tc>
      </w:tr>
      <w:tr w:rsidR="0014244D" w:rsidRPr="00593CF7" w14:paraId="26C79993" w14:textId="77777777" w:rsidTr="0014244D">
        <w:tc>
          <w:tcPr>
            <w:tcW w:w="619" w:type="pct"/>
            <w:shd w:val="clear" w:color="auto" w:fill="BFBFBF"/>
          </w:tcPr>
          <w:p w14:paraId="774B76CD"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Nr priorytetu</w:t>
            </w:r>
          </w:p>
        </w:tc>
        <w:tc>
          <w:tcPr>
            <w:tcW w:w="582" w:type="pct"/>
            <w:shd w:val="clear" w:color="auto" w:fill="BFBFBF"/>
          </w:tcPr>
          <w:p w14:paraId="25198F55"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Fundusz</w:t>
            </w:r>
          </w:p>
        </w:tc>
        <w:tc>
          <w:tcPr>
            <w:tcW w:w="612" w:type="pct"/>
            <w:shd w:val="clear" w:color="auto" w:fill="BFBFBF"/>
          </w:tcPr>
          <w:p w14:paraId="609C8944"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Kategoria regionu</w:t>
            </w:r>
          </w:p>
        </w:tc>
        <w:tc>
          <w:tcPr>
            <w:tcW w:w="1245" w:type="pct"/>
            <w:shd w:val="clear" w:color="auto" w:fill="BFBFBF"/>
          </w:tcPr>
          <w:p w14:paraId="050B0B01"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 xml:space="preserve">Kod </w:t>
            </w:r>
          </w:p>
        </w:tc>
        <w:tc>
          <w:tcPr>
            <w:tcW w:w="1942" w:type="pct"/>
            <w:shd w:val="clear" w:color="auto" w:fill="BFBFBF"/>
          </w:tcPr>
          <w:p w14:paraId="13B1CB0E" w14:textId="77777777" w:rsidR="0014244D" w:rsidRPr="00593CF7" w:rsidRDefault="0014244D" w:rsidP="00593CF7">
            <w:pPr>
              <w:spacing w:before="120" w:after="120"/>
              <w:jc w:val="center"/>
              <w:rPr>
                <w:rFonts w:ascii="Arial" w:hAnsi="Arial" w:cs="Arial"/>
                <w:b/>
                <w:iCs/>
                <w:noProof/>
                <w:sz w:val="18"/>
                <w:lang w:bidi="pl-PL"/>
              </w:rPr>
            </w:pPr>
            <w:r w:rsidRPr="00593CF7">
              <w:rPr>
                <w:rFonts w:ascii="Arial" w:hAnsi="Arial" w:cs="Arial"/>
                <w:b/>
                <w:noProof/>
                <w:sz w:val="18"/>
                <w:lang w:bidi="pl-PL"/>
              </w:rPr>
              <w:t>Kwota (w EUR)</w:t>
            </w:r>
          </w:p>
        </w:tc>
      </w:tr>
      <w:tr w:rsidR="0014244D" w:rsidRPr="00593CF7" w14:paraId="48D360D7" w14:textId="77777777" w:rsidTr="00D01383">
        <w:tc>
          <w:tcPr>
            <w:tcW w:w="619" w:type="pct"/>
            <w:shd w:val="clear" w:color="auto" w:fill="auto"/>
          </w:tcPr>
          <w:p w14:paraId="525B6CCD" w14:textId="6C7ABE4D" w:rsidR="0014244D" w:rsidRPr="00593CF7" w:rsidRDefault="0014244D" w:rsidP="0014244D">
            <w:pPr>
              <w:spacing w:before="120" w:after="120"/>
              <w:jc w:val="center"/>
              <w:rPr>
                <w:rFonts w:ascii="Arial" w:hAnsi="Arial" w:cs="Arial"/>
                <w:b/>
                <w:noProof/>
                <w:sz w:val="18"/>
                <w:lang w:bidi="pl-PL"/>
              </w:rPr>
            </w:pPr>
            <w:r>
              <w:rPr>
                <w:rFonts w:ascii="Arial" w:hAnsi="Arial" w:cs="Arial"/>
                <w:b/>
                <w:iCs/>
                <w:noProof/>
                <w:sz w:val="18"/>
                <w:lang w:bidi="pl-PL"/>
              </w:rPr>
              <w:t>10</w:t>
            </w:r>
          </w:p>
        </w:tc>
        <w:tc>
          <w:tcPr>
            <w:tcW w:w="582" w:type="pct"/>
            <w:shd w:val="clear" w:color="auto" w:fill="auto"/>
          </w:tcPr>
          <w:p w14:paraId="1869CA7E" w14:textId="3BE38AC8" w:rsidR="0014244D" w:rsidRPr="00593CF7" w:rsidRDefault="0014244D" w:rsidP="0014244D">
            <w:pPr>
              <w:spacing w:before="120" w:after="120"/>
              <w:jc w:val="center"/>
              <w:rPr>
                <w:rFonts w:ascii="Arial" w:hAnsi="Arial" w:cs="Arial"/>
                <w:b/>
                <w:iCs/>
                <w:noProof/>
                <w:sz w:val="18"/>
                <w:lang w:bidi="pl-PL"/>
              </w:rPr>
            </w:pPr>
            <w:r w:rsidRPr="00593CF7">
              <w:rPr>
                <w:rFonts w:ascii="Arial" w:hAnsi="Arial" w:cs="Arial"/>
                <w:b/>
                <w:noProof/>
                <w:sz w:val="18"/>
                <w:lang w:bidi="pl-PL"/>
              </w:rPr>
              <w:t>EFS+</w:t>
            </w:r>
          </w:p>
        </w:tc>
        <w:tc>
          <w:tcPr>
            <w:tcW w:w="612" w:type="pct"/>
            <w:shd w:val="clear" w:color="auto" w:fill="auto"/>
          </w:tcPr>
          <w:p w14:paraId="2D8A0B55" w14:textId="234FE968" w:rsidR="0014244D" w:rsidRPr="00593CF7" w:rsidRDefault="0014244D" w:rsidP="0014244D">
            <w:pPr>
              <w:spacing w:before="120" w:after="120"/>
              <w:jc w:val="center"/>
              <w:rPr>
                <w:rFonts w:ascii="Arial" w:hAnsi="Arial" w:cs="Arial"/>
                <w:b/>
                <w:iCs/>
                <w:noProof/>
                <w:sz w:val="18"/>
                <w:lang w:bidi="pl-PL"/>
              </w:rPr>
            </w:pPr>
            <w:r w:rsidRPr="00593CF7">
              <w:rPr>
                <w:rFonts w:ascii="Arial" w:hAnsi="Arial" w:cs="Arial"/>
                <w:b/>
                <w:noProof/>
                <w:sz w:val="18"/>
                <w:lang w:bidi="pl-PL"/>
              </w:rPr>
              <w:t>Słabiej rozwinięte</w:t>
            </w:r>
          </w:p>
        </w:tc>
        <w:tc>
          <w:tcPr>
            <w:tcW w:w="1245" w:type="pct"/>
          </w:tcPr>
          <w:p w14:paraId="1D28C8D3" w14:textId="2D243A67" w:rsidR="0014244D" w:rsidRPr="00593CF7" w:rsidRDefault="0014244D" w:rsidP="0014244D">
            <w:pPr>
              <w:spacing w:before="120" w:after="120"/>
              <w:jc w:val="center"/>
              <w:rPr>
                <w:rFonts w:ascii="Arial" w:hAnsi="Arial" w:cs="Arial"/>
                <w:b/>
                <w:bCs/>
                <w:iCs/>
                <w:noProof/>
                <w:sz w:val="18"/>
                <w:lang w:bidi="pl-PL"/>
              </w:rPr>
            </w:pPr>
            <w:r w:rsidRPr="0014244D">
              <w:rPr>
                <w:rFonts w:ascii="Arial" w:hAnsi="Arial" w:cs="Arial"/>
                <w:b/>
                <w:bCs/>
                <w:sz w:val="20"/>
              </w:rPr>
              <w:t>03</w:t>
            </w:r>
          </w:p>
        </w:tc>
        <w:tc>
          <w:tcPr>
            <w:tcW w:w="1942" w:type="pct"/>
          </w:tcPr>
          <w:p w14:paraId="40AD0631" w14:textId="61E1512D" w:rsidR="0014244D" w:rsidRPr="00593CF7" w:rsidRDefault="0014244D" w:rsidP="0014244D">
            <w:pPr>
              <w:spacing w:before="120" w:after="120"/>
              <w:jc w:val="center"/>
              <w:rPr>
                <w:rFonts w:ascii="Arial" w:hAnsi="Arial" w:cs="Arial"/>
                <w:b/>
                <w:bCs/>
                <w:iCs/>
                <w:noProof/>
                <w:sz w:val="18"/>
                <w:lang w:bidi="pl-PL"/>
              </w:rPr>
            </w:pPr>
            <w:r w:rsidRPr="0014244D">
              <w:rPr>
                <w:rFonts w:ascii="Arial" w:hAnsi="Arial" w:cs="Arial"/>
                <w:b/>
                <w:bCs/>
                <w:sz w:val="18"/>
                <w:szCs w:val="18"/>
              </w:rPr>
              <w:t>Nie dotyczy</w:t>
            </w:r>
          </w:p>
        </w:tc>
      </w:tr>
    </w:tbl>
    <w:p w14:paraId="66E0593C" w14:textId="77777777" w:rsidR="00C13070" w:rsidRDefault="00C13070" w:rsidP="00C2704A">
      <w:pPr>
        <w:spacing w:before="120" w:after="120"/>
        <w:rPr>
          <w:rFonts w:ascii="Arial" w:hAnsi="Arial" w:cs="Arial"/>
          <w:b/>
          <w:noProof/>
          <w:sz w:val="18"/>
          <w:lang w:bidi="pl-PL"/>
        </w:rPr>
        <w:sectPr w:rsidR="00C13070" w:rsidSect="00593CF7">
          <w:pgSz w:w="16838" w:h="11906" w:orient="landscape" w:code="9"/>
          <w:pgMar w:top="1417" w:right="1417" w:bottom="1417" w:left="1417" w:header="709" w:footer="709" w:gutter="0"/>
          <w:cols w:space="708"/>
          <w:docGrid w:linePitch="360"/>
        </w:sectPr>
      </w:pPr>
    </w:p>
    <w:p w14:paraId="57B9301E" w14:textId="0F6BFDA7" w:rsidR="00213473" w:rsidRDefault="007D3FF0" w:rsidP="007D3FF0">
      <w:pPr>
        <w:pStyle w:val="Nagwek1"/>
        <w:spacing w:before="0" w:after="0" w:line="312" w:lineRule="auto"/>
        <w:rPr>
          <w:rFonts w:ascii="Arial" w:eastAsia="Calibri" w:hAnsi="Arial" w:cs="Arial"/>
          <w:sz w:val="22"/>
          <w:szCs w:val="22"/>
        </w:rPr>
      </w:pPr>
      <w:bookmarkStart w:id="119" w:name="_Toc91653779"/>
      <w:r w:rsidRPr="007D3FF0">
        <w:rPr>
          <w:rFonts w:ascii="Arial" w:eastAsia="Calibri" w:hAnsi="Arial" w:cs="Arial"/>
          <w:sz w:val="22"/>
          <w:szCs w:val="22"/>
        </w:rPr>
        <w:lastRenderedPageBreak/>
        <w:t>PLAN FINANSOWY</w:t>
      </w:r>
      <w:bookmarkEnd w:id="119"/>
    </w:p>
    <w:p w14:paraId="7C599B95" w14:textId="77777777" w:rsidR="00751EC6" w:rsidRPr="0053384E" w:rsidRDefault="00751EC6" w:rsidP="007D3FF0">
      <w:pPr>
        <w:spacing w:after="0" w:line="312" w:lineRule="auto"/>
        <w:rPr>
          <w:rFonts w:ascii="Arial" w:eastAsia="Times New Roman" w:hAnsi="Arial" w:cs="Arial"/>
          <w:iCs/>
          <w:noProof/>
          <w:szCs w:val="20"/>
          <w:lang w:eastAsia="pl-PL" w:bidi="pl-PL"/>
        </w:rPr>
      </w:pPr>
      <w:bookmarkStart w:id="120" w:name="_Hlk86397368"/>
    </w:p>
    <w:p w14:paraId="298AD853" w14:textId="66523F77" w:rsidR="002871FD" w:rsidRPr="0053384E" w:rsidRDefault="00751EC6" w:rsidP="007D3FF0">
      <w:pPr>
        <w:spacing w:after="0" w:line="312" w:lineRule="auto"/>
        <w:rPr>
          <w:rFonts w:ascii="Arial" w:eastAsia="Times New Roman" w:hAnsi="Arial" w:cs="Arial"/>
          <w:iCs/>
          <w:noProof/>
          <w:szCs w:val="20"/>
          <w:lang w:eastAsia="pl-PL" w:bidi="pl-PL"/>
        </w:rPr>
      </w:pPr>
      <w:r w:rsidRPr="0053384E">
        <w:rPr>
          <w:rFonts w:ascii="Arial" w:eastAsia="Times New Roman" w:hAnsi="Arial" w:cs="Arial"/>
          <w:iCs/>
          <w:noProof/>
          <w:szCs w:val="20"/>
          <w:lang w:eastAsia="pl-PL" w:bidi="pl-PL"/>
        </w:rPr>
        <w:t>Tabela11: Łączne alokacje finansowe w podziale na poszczególne fundusze oraz wkład krajowy</w:t>
      </w:r>
    </w:p>
    <w:p w14:paraId="3B0C4035" w14:textId="09624B85" w:rsidR="00751EC6" w:rsidRDefault="00751EC6" w:rsidP="007D3FF0">
      <w:pPr>
        <w:spacing w:after="0" w:line="312" w:lineRule="auto"/>
        <w:rPr>
          <w:rFonts w:ascii="Arial" w:eastAsia="Times New Roman" w:hAnsi="Arial" w:cs="Arial"/>
          <w:iCs/>
          <w:noProof/>
          <w:color w:val="FF0000"/>
          <w:szCs w:val="20"/>
          <w:lang w:eastAsia="pl-PL" w:bidi="pl-PL"/>
        </w:rPr>
      </w:pPr>
    </w:p>
    <w:tbl>
      <w:tblPr>
        <w:tblStyle w:val="Tabela-Siatka"/>
        <w:tblW w:w="5000" w:type="pct"/>
        <w:tblLayout w:type="fixed"/>
        <w:tblLook w:val="04A0" w:firstRow="1" w:lastRow="0" w:firstColumn="1" w:lastColumn="0" w:noHBand="0" w:noVBand="1"/>
        <w:tblCaption w:val="Plan Finansowy dla  FEP 2021-2027"/>
        <w:tblDescription w:val="Tabela11: Łączne alokacje finansowe w podziale na poszczególne fundusze oraz wkład krajowy"/>
      </w:tblPr>
      <w:tblGrid>
        <w:gridCol w:w="1038"/>
        <w:gridCol w:w="1203"/>
        <w:gridCol w:w="873"/>
        <w:gridCol w:w="915"/>
        <w:gridCol w:w="1027"/>
        <w:gridCol w:w="1461"/>
        <w:gridCol w:w="708"/>
        <w:gridCol w:w="568"/>
        <w:gridCol w:w="708"/>
        <w:gridCol w:w="708"/>
        <w:gridCol w:w="1276"/>
        <w:gridCol w:w="568"/>
        <w:gridCol w:w="711"/>
        <w:gridCol w:w="1416"/>
        <w:gridCol w:w="812"/>
      </w:tblGrid>
      <w:tr w:rsidR="00877520" w:rsidRPr="0053384E" w14:paraId="657A15BF" w14:textId="77777777" w:rsidTr="0065252E">
        <w:trPr>
          <w:trHeight w:val="475"/>
        </w:trPr>
        <w:tc>
          <w:tcPr>
            <w:tcW w:w="371" w:type="pct"/>
            <w:vMerge w:val="restart"/>
            <w:shd w:val="clear" w:color="auto" w:fill="D9D9D9" w:themeFill="background1" w:themeFillShade="D9"/>
            <w:vAlign w:val="center"/>
          </w:tcPr>
          <w:p w14:paraId="5C252B70" w14:textId="77777777" w:rsidR="006471A6" w:rsidRPr="00A0338A" w:rsidRDefault="006471A6" w:rsidP="0053384E">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Numer celu</w:t>
            </w:r>
          </w:p>
          <w:p w14:paraId="190044D3" w14:textId="77777777" w:rsidR="006471A6" w:rsidRPr="00A0338A" w:rsidRDefault="006471A6" w:rsidP="0053384E">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polityki lub</w:t>
            </w:r>
          </w:p>
          <w:p w14:paraId="3A5D2406" w14:textId="77777777" w:rsidR="006471A6" w:rsidRPr="00A0338A" w:rsidRDefault="006471A6" w:rsidP="0053384E">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celu</w:t>
            </w:r>
          </w:p>
          <w:p w14:paraId="223BDE10" w14:textId="77777777" w:rsidR="006471A6" w:rsidRPr="00A0338A" w:rsidRDefault="006471A6" w:rsidP="0053384E">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szczegółowego</w:t>
            </w:r>
          </w:p>
          <w:p w14:paraId="6DC2C428" w14:textId="77777777" w:rsidR="006471A6" w:rsidRPr="00A0338A" w:rsidRDefault="006471A6" w:rsidP="0053384E">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FST lub</w:t>
            </w:r>
          </w:p>
          <w:p w14:paraId="63EC2326" w14:textId="77777777" w:rsidR="006471A6" w:rsidRPr="00A0338A" w:rsidRDefault="006471A6" w:rsidP="0053384E">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pomocy</w:t>
            </w:r>
          </w:p>
          <w:p w14:paraId="33710835" w14:textId="750D42F1" w:rsidR="006471A6" w:rsidRPr="00A0338A" w:rsidRDefault="006471A6" w:rsidP="0053384E">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technicznej</w:t>
            </w:r>
          </w:p>
        </w:tc>
        <w:tc>
          <w:tcPr>
            <w:tcW w:w="430" w:type="pct"/>
            <w:vMerge w:val="restart"/>
            <w:shd w:val="clear" w:color="auto" w:fill="D9D9D9" w:themeFill="background1" w:themeFillShade="D9"/>
            <w:vAlign w:val="center"/>
          </w:tcPr>
          <w:p w14:paraId="1254A7A2" w14:textId="66683E41" w:rsidR="006471A6" w:rsidRPr="00A0338A" w:rsidRDefault="006471A6" w:rsidP="0045039A">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Priorytet</w:t>
            </w:r>
          </w:p>
        </w:tc>
        <w:tc>
          <w:tcPr>
            <w:tcW w:w="312" w:type="pct"/>
            <w:vMerge w:val="restart"/>
            <w:shd w:val="clear" w:color="auto" w:fill="D9D9D9" w:themeFill="background1" w:themeFillShade="D9"/>
            <w:vAlign w:val="center"/>
          </w:tcPr>
          <w:p w14:paraId="34B078BF" w14:textId="77777777" w:rsidR="006471A6" w:rsidRPr="00A0338A" w:rsidRDefault="006471A6" w:rsidP="0053384E">
            <w:pPr>
              <w:spacing w:line="312" w:lineRule="auto"/>
              <w:rPr>
                <w:rFonts w:ascii="Arial" w:eastAsia="Times New Roman" w:hAnsi="Arial" w:cs="Arial"/>
                <w:b/>
                <w:bCs/>
                <w:iCs/>
                <w:noProof/>
                <w:sz w:val="12"/>
                <w:szCs w:val="12"/>
                <w:lang w:bidi="pl-PL"/>
              </w:rPr>
            </w:pPr>
            <w:r w:rsidRPr="00A0338A">
              <w:rPr>
                <w:rFonts w:ascii="Arial" w:eastAsia="Times New Roman" w:hAnsi="Arial" w:cs="Arial"/>
                <w:b/>
                <w:bCs/>
                <w:iCs/>
                <w:noProof/>
                <w:sz w:val="12"/>
                <w:szCs w:val="12"/>
                <w:lang w:bidi="pl-PL"/>
              </w:rPr>
              <w:t>Podstawa</w:t>
            </w:r>
          </w:p>
          <w:p w14:paraId="711501F0" w14:textId="77777777" w:rsidR="006471A6" w:rsidRPr="00A0338A" w:rsidRDefault="006471A6" w:rsidP="0053384E">
            <w:pPr>
              <w:spacing w:line="312" w:lineRule="auto"/>
              <w:rPr>
                <w:rFonts w:ascii="Arial" w:eastAsia="Times New Roman" w:hAnsi="Arial" w:cs="Arial"/>
                <w:b/>
                <w:bCs/>
                <w:iCs/>
                <w:noProof/>
                <w:sz w:val="12"/>
                <w:szCs w:val="12"/>
                <w:lang w:bidi="pl-PL"/>
              </w:rPr>
            </w:pPr>
            <w:r w:rsidRPr="00A0338A">
              <w:rPr>
                <w:rFonts w:ascii="Arial" w:eastAsia="Times New Roman" w:hAnsi="Arial" w:cs="Arial"/>
                <w:b/>
                <w:bCs/>
                <w:iCs/>
                <w:noProof/>
                <w:sz w:val="12"/>
                <w:szCs w:val="12"/>
                <w:lang w:bidi="pl-PL"/>
              </w:rPr>
              <w:t>obliczenia</w:t>
            </w:r>
          </w:p>
          <w:p w14:paraId="4DF84A20" w14:textId="77777777" w:rsidR="006471A6" w:rsidRPr="00A0338A" w:rsidRDefault="006471A6" w:rsidP="0053384E">
            <w:pPr>
              <w:spacing w:line="312" w:lineRule="auto"/>
              <w:rPr>
                <w:rFonts w:ascii="Arial" w:eastAsia="Times New Roman" w:hAnsi="Arial" w:cs="Arial"/>
                <w:b/>
                <w:bCs/>
                <w:iCs/>
                <w:noProof/>
                <w:sz w:val="12"/>
                <w:szCs w:val="12"/>
                <w:lang w:bidi="pl-PL"/>
              </w:rPr>
            </w:pPr>
            <w:r w:rsidRPr="00A0338A">
              <w:rPr>
                <w:rFonts w:ascii="Arial" w:eastAsia="Times New Roman" w:hAnsi="Arial" w:cs="Arial"/>
                <w:b/>
                <w:bCs/>
                <w:iCs/>
                <w:noProof/>
                <w:sz w:val="12"/>
                <w:szCs w:val="12"/>
                <w:lang w:bidi="pl-PL"/>
              </w:rPr>
              <w:t>wsparcia</w:t>
            </w:r>
          </w:p>
          <w:p w14:paraId="494083DE" w14:textId="77777777" w:rsidR="006471A6" w:rsidRPr="00A0338A" w:rsidRDefault="006471A6" w:rsidP="0053384E">
            <w:pPr>
              <w:spacing w:line="312" w:lineRule="auto"/>
              <w:rPr>
                <w:rFonts w:ascii="Arial" w:eastAsia="Times New Roman" w:hAnsi="Arial" w:cs="Arial"/>
                <w:b/>
                <w:bCs/>
                <w:iCs/>
                <w:noProof/>
                <w:sz w:val="12"/>
                <w:szCs w:val="12"/>
                <w:lang w:bidi="pl-PL"/>
              </w:rPr>
            </w:pPr>
            <w:r w:rsidRPr="00A0338A">
              <w:rPr>
                <w:rFonts w:ascii="Arial" w:eastAsia="Times New Roman" w:hAnsi="Arial" w:cs="Arial"/>
                <w:b/>
                <w:bCs/>
                <w:iCs/>
                <w:noProof/>
                <w:sz w:val="12"/>
                <w:szCs w:val="12"/>
                <w:lang w:bidi="pl-PL"/>
              </w:rPr>
              <w:t>unijnego</w:t>
            </w:r>
          </w:p>
          <w:p w14:paraId="4B0FB81C" w14:textId="77777777" w:rsidR="006471A6" w:rsidRPr="00A0338A" w:rsidRDefault="006471A6" w:rsidP="0053384E">
            <w:pPr>
              <w:spacing w:line="312" w:lineRule="auto"/>
              <w:rPr>
                <w:rFonts w:ascii="Arial" w:eastAsia="Times New Roman" w:hAnsi="Arial" w:cs="Arial"/>
                <w:b/>
                <w:bCs/>
                <w:iCs/>
                <w:noProof/>
                <w:sz w:val="12"/>
                <w:szCs w:val="12"/>
                <w:lang w:bidi="pl-PL"/>
              </w:rPr>
            </w:pPr>
            <w:r w:rsidRPr="00A0338A">
              <w:rPr>
                <w:rFonts w:ascii="Arial" w:eastAsia="Times New Roman" w:hAnsi="Arial" w:cs="Arial"/>
                <w:b/>
                <w:bCs/>
                <w:iCs/>
                <w:noProof/>
                <w:sz w:val="12"/>
                <w:szCs w:val="12"/>
                <w:lang w:bidi="pl-PL"/>
              </w:rPr>
              <w:t>(łączne koszty</w:t>
            </w:r>
          </w:p>
          <w:p w14:paraId="3516E98E" w14:textId="77777777" w:rsidR="006471A6" w:rsidRPr="00A0338A" w:rsidRDefault="006471A6" w:rsidP="0053384E">
            <w:pPr>
              <w:spacing w:line="312" w:lineRule="auto"/>
              <w:rPr>
                <w:rFonts w:ascii="Arial" w:eastAsia="Times New Roman" w:hAnsi="Arial" w:cs="Arial"/>
                <w:b/>
                <w:bCs/>
                <w:iCs/>
                <w:noProof/>
                <w:sz w:val="12"/>
                <w:szCs w:val="12"/>
                <w:lang w:bidi="pl-PL"/>
              </w:rPr>
            </w:pPr>
            <w:r w:rsidRPr="00A0338A">
              <w:rPr>
                <w:rFonts w:ascii="Arial" w:eastAsia="Times New Roman" w:hAnsi="Arial" w:cs="Arial"/>
                <w:b/>
                <w:bCs/>
                <w:iCs/>
                <w:noProof/>
                <w:sz w:val="12"/>
                <w:szCs w:val="12"/>
                <w:lang w:bidi="pl-PL"/>
              </w:rPr>
              <w:t>kwalifikowalne</w:t>
            </w:r>
          </w:p>
          <w:p w14:paraId="4B0ACF31" w14:textId="77777777" w:rsidR="006471A6" w:rsidRPr="00A0338A" w:rsidRDefault="006471A6" w:rsidP="0053384E">
            <w:pPr>
              <w:spacing w:line="312" w:lineRule="auto"/>
              <w:rPr>
                <w:rFonts w:ascii="Arial" w:eastAsia="Times New Roman" w:hAnsi="Arial" w:cs="Arial"/>
                <w:b/>
                <w:bCs/>
                <w:iCs/>
                <w:noProof/>
                <w:sz w:val="12"/>
                <w:szCs w:val="12"/>
                <w:lang w:bidi="pl-PL"/>
              </w:rPr>
            </w:pPr>
            <w:r w:rsidRPr="00A0338A">
              <w:rPr>
                <w:rFonts w:ascii="Arial" w:eastAsia="Times New Roman" w:hAnsi="Arial" w:cs="Arial"/>
                <w:b/>
                <w:bCs/>
                <w:iCs/>
                <w:noProof/>
                <w:sz w:val="12"/>
                <w:szCs w:val="12"/>
                <w:lang w:bidi="pl-PL"/>
              </w:rPr>
              <w:t>lub wkład</w:t>
            </w:r>
          </w:p>
          <w:p w14:paraId="54AFA52D" w14:textId="78BB6623" w:rsidR="006471A6" w:rsidRPr="00A0338A" w:rsidRDefault="006471A6" w:rsidP="0053384E">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2"/>
                <w:szCs w:val="12"/>
                <w:lang w:bidi="pl-PL"/>
              </w:rPr>
              <w:t>publiczny</w:t>
            </w:r>
            <w:r w:rsidRPr="00A0338A">
              <w:rPr>
                <w:rFonts w:ascii="Arial" w:eastAsia="Times New Roman" w:hAnsi="Arial" w:cs="Arial"/>
                <w:b/>
                <w:bCs/>
                <w:iCs/>
                <w:noProof/>
                <w:sz w:val="14"/>
                <w:szCs w:val="14"/>
                <w:lang w:bidi="pl-PL"/>
              </w:rPr>
              <w:t>)</w:t>
            </w:r>
          </w:p>
        </w:tc>
        <w:tc>
          <w:tcPr>
            <w:tcW w:w="327" w:type="pct"/>
            <w:vMerge w:val="restart"/>
            <w:shd w:val="clear" w:color="auto" w:fill="D9D9D9" w:themeFill="background1" w:themeFillShade="D9"/>
            <w:vAlign w:val="center"/>
          </w:tcPr>
          <w:p w14:paraId="71609972" w14:textId="32E1C1FB" w:rsidR="006471A6" w:rsidRPr="00A0338A" w:rsidRDefault="006471A6" w:rsidP="00384EE6">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Fundusz</w:t>
            </w:r>
          </w:p>
        </w:tc>
        <w:tc>
          <w:tcPr>
            <w:tcW w:w="367" w:type="pct"/>
            <w:vMerge w:val="restart"/>
            <w:shd w:val="clear" w:color="auto" w:fill="D9D9D9" w:themeFill="background1" w:themeFillShade="D9"/>
            <w:vAlign w:val="center"/>
          </w:tcPr>
          <w:p w14:paraId="17B4A099" w14:textId="77777777" w:rsidR="006471A6" w:rsidRPr="00A0338A" w:rsidRDefault="006471A6" w:rsidP="00384EE6">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Kategoria</w:t>
            </w:r>
          </w:p>
          <w:p w14:paraId="21EB8C0C" w14:textId="0781B9DE" w:rsidR="006471A6" w:rsidRPr="00A0338A" w:rsidRDefault="006471A6" w:rsidP="00384EE6">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regionu*</w:t>
            </w:r>
          </w:p>
        </w:tc>
        <w:tc>
          <w:tcPr>
            <w:tcW w:w="522" w:type="pct"/>
            <w:vMerge w:val="restart"/>
            <w:shd w:val="clear" w:color="auto" w:fill="D9D9D9" w:themeFill="background1" w:themeFillShade="D9"/>
            <w:vAlign w:val="center"/>
          </w:tcPr>
          <w:p w14:paraId="68BAFBED" w14:textId="77777777" w:rsidR="006471A6" w:rsidRPr="00A0338A" w:rsidRDefault="006471A6" w:rsidP="00384EE6">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Wkład Unii</w:t>
            </w:r>
          </w:p>
          <w:p w14:paraId="646875E9" w14:textId="4FA6E938" w:rsidR="006471A6" w:rsidRPr="00A0338A" w:rsidRDefault="006471A6" w:rsidP="00384EE6">
            <w:pPr>
              <w:spacing w:line="312" w:lineRule="auto"/>
              <w:jc w:val="center"/>
              <w:rPr>
                <w:rFonts w:ascii="Arial" w:eastAsia="Times New Roman" w:hAnsi="Arial" w:cs="Arial"/>
                <w:b/>
                <w:bCs/>
                <w:iCs/>
                <w:noProof/>
                <w:sz w:val="14"/>
                <w:szCs w:val="14"/>
                <w:lang w:bidi="pl-PL"/>
              </w:rPr>
            </w:pPr>
          </w:p>
        </w:tc>
        <w:tc>
          <w:tcPr>
            <w:tcW w:w="962" w:type="pct"/>
            <w:gridSpan w:val="4"/>
            <w:shd w:val="clear" w:color="auto" w:fill="D9D9D9" w:themeFill="background1" w:themeFillShade="D9"/>
            <w:vAlign w:val="center"/>
          </w:tcPr>
          <w:p w14:paraId="51F397D9" w14:textId="27E93C3B" w:rsidR="006471A6" w:rsidRPr="00A0338A" w:rsidRDefault="006471A6" w:rsidP="00E927D4">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Podział wkładu Unii</w:t>
            </w:r>
          </w:p>
        </w:tc>
        <w:tc>
          <w:tcPr>
            <w:tcW w:w="456" w:type="pct"/>
            <w:vMerge w:val="restart"/>
            <w:shd w:val="clear" w:color="auto" w:fill="D9D9D9" w:themeFill="background1" w:themeFillShade="D9"/>
            <w:vAlign w:val="center"/>
          </w:tcPr>
          <w:p w14:paraId="1D4DCA49" w14:textId="77777777" w:rsidR="006471A6" w:rsidRPr="00A0338A" w:rsidRDefault="006471A6" w:rsidP="00BA67F7">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Wkład</w:t>
            </w:r>
          </w:p>
          <w:p w14:paraId="1D478142" w14:textId="7772FBF2" w:rsidR="006471A6" w:rsidRPr="00A0338A" w:rsidRDefault="006471A6" w:rsidP="00BA67F7">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krajow</w:t>
            </w:r>
            <w:r w:rsidR="00A670E8" w:rsidRPr="00A0338A">
              <w:rPr>
                <w:rFonts w:ascii="Arial" w:eastAsia="Times New Roman" w:hAnsi="Arial" w:cs="Arial"/>
                <w:b/>
                <w:bCs/>
                <w:iCs/>
                <w:noProof/>
                <w:sz w:val="14"/>
                <w:szCs w:val="14"/>
                <w:lang w:bidi="pl-PL"/>
              </w:rPr>
              <w:t>y</w:t>
            </w:r>
          </w:p>
          <w:p w14:paraId="09153D59" w14:textId="603C5455" w:rsidR="006471A6" w:rsidRPr="00A0338A" w:rsidRDefault="006471A6" w:rsidP="00E211B4">
            <w:pPr>
              <w:spacing w:line="312" w:lineRule="auto"/>
              <w:rPr>
                <w:rFonts w:ascii="Arial" w:eastAsia="Times New Roman" w:hAnsi="Arial" w:cs="Arial"/>
                <w:b/>
                <w:bCs/>
                <w:iCs/>
                <w:noProof/>
                <w:sz w:val="14"/>
                <w:szCs w:val="14"/>
                <w:lang w:bidi="pl-PL"/>
              </w:rPr>
            </w:pPr>
          </w:p>
        </w:tc>
        <w:tc>
          <w:tcPr>
            <w:tcW w:w="457" w:type="pct"/>
            <w:gridSpan w:val="2"/>
            <w:vMerge w:val="restart"/>
            <w:shd w:val="clear" w:color="auto" w:fill="D9D9D9" w:themeFill="background1" w:themeFillShade="D9"/>
            <w:vAlign w:val="center"/>
          </w:tcPr>
          <w:p w14:paraId="2BDBAA82" w14:textId="77777777" w:rsidR="006471A6" w:rsidRPr="00A0338A" w:rsidRDefault="006471A6" w:rsidP="00E211B4">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Indykatywny podział</w:t>
            </w:r>
          </w:p>
          <w:p w14:paraId="0EDF26D3" w14:textId="25291558" w:rsidR="006471A6" w:rsidRPr="00A0338A" w:rsidRDefault="006471A6" w:rsidP="00E211B4">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wkładu krajowego</w:t>
            </w:r>
          </w:p>
        </w:tc>
        <w:tc>
          <w:tcPr>
            <w:tcW w:w="506" w:type="pct"/>
            <w:vMerge w:val="restart"/>
            <w:shd w:val="clear" w:color="auto" w:fill="D9D9D9" w:themeFill="background1" w:themeFillShade="D9"/>
            <w:vAlign w:val="center"/>
          </w:tcPr>
          <w:p w14:paraId="3532B510" w14:textId="6F531CAE" w:rsidR="006471A6" w:rsidRPr="00A0338A" w:rsidRDefault="00BC2289" w:rsidP="0045039A">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O</w:t>
            </w:r>
            <w:r w:rsidR="006471A6" w:rsidRPr="00A0338A">
              <w:rPr>
                <w:rFonts w:ascii="Arial" w:eastAsia="Times New Roman" w:hAnsi="Arial" w:cs="Arial"/>
                <w:b/>
                <w:bCs/>
                <w:iCs/>
                <w:noProof/>
                <w:sz w:val="14"/>
                <w:szCs w:val="14"/>
                <w:lang w:bidi="pl-PL"/>
              </w:rPr>
              <w:t>gółem</w:t>
            </w:r>
          </w:p>
          <w:p w14:paraId="0525D134" w14:textId="073BD9C9" w:rsidR="00BC2289" w:rsidRPr="00A0338A" w:rsidRDefault="00BC2289" w:rsidP="007D3FF0">
            <w:pPr>
              <w:spacing w:line="312" w:lineRule="auto"/>
              <w:rPr>
                <w:rFonts w:ascii="Arial" w:eastAsia="Times New Roman" w:hAnsi="Arial" w:cs="Arial"/>
                <w:b/>
                <w:bCs/>
                <w:iCs/>
                <w:noProof/>
                <w:sz w:val="14"/>
                <w:szCs w:val="14"/>
                <w:lang w:bidi="pl-PL"/>
              </w:rPr>
            </w:pPr>
          </w:p>
        </w:tc>
        <w:tc>
          <w:tcPr>
            <w:tcW w:w="290" w:type="pct"/>
            <w:vMerge w:val="restart"/>
            <w:shd w:val="clear" w:color="auto" w:fill="D9D9D9" w:themeFill="background1" w:themeFillShade="D9"/>
            <w:vAlign w:val="center"/>
          </w:tcPr>
          <w:p w14:paraId="3B38BC82" w14:textId="77777777" w:rsidR="006471A6" w:rsidRPr="00A0338A" w:rsidRDefault="006471A6" w:rsidP="006471A6">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Stopa</w:t>
            </w:r>
          </w:p>
          <w:p w14:paraId="7C458B20" w14:textId="77777777" w:rsidR="006471A6" w:rsidRPr="00A0338A" w:rsidRDefault="006471A6" w:rsidP="006471A6">
            <w:pPr>
              <w:spacing w:line="312" w:lineRule="auto"/>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dofinansowania</w:t>
            </w:r>
          </w:p>
          <w:p w14:paraId="16D777A8" w14:textId="1BE1B851" w:rsidR="006471A6" w:rsidRPr="00A0338A" w:rsidRDefault="006471A6" w:rsidP="006471A6">
            <w:pPr>
              <w:spacing w:line="312" w:lineRule="auto"/>
              <w:rPr>
                <w:rFonts w:ascii="Arial" w:eastAsia="Times New Roman" w:hAnsi="Arial" w:cs="Arial"/>
                <w:b/>
                <w:bCs/>
                <w:iCs/>
                <w:noProof/>
                <w:sz w:val="14"/>
                <w:szCs w:val="14"/>
                <w:lang w:bidi="pl-PL"/>
              </w:rPr>
            </w:pPr>
          </w:p>
        </w:tc>
      </w:tr>
      <w:tr w:rsidR="00904A51" w:rsidRPr="0053384E" w14:paraId="1D726C3D" w14:textId="77777777" w:rsidTr="0065252E">
        <w:trPr>
          <w:trHeight w:val="299"/>
        </w:trPr>
        <w:tc>
          <w:tcPr>
            <w:tcW w:w="371" w:type="pct"/>
            <w:vMerge/>
          </w:tcPr>
          <w:p w14:paraId="17A125B1" w14:textId="77777777" w:rsidR="00904A51" w:rsidRPr="0053384E" w:rsidRDefault="00904A51" w:rsidP="007D3FF0">
            <w:pPr>
              <w:spacing w:line="312" w:lineRule="auto"/>
              <w:rPr>
                <w:rFonts w:ascii="Arial" w:eastAsia="Times New Roman" w:hAnsi="Arial" w:cs="Arial"/>
                <w:iCs/>
                <w:noProof/>
                <w:lang w:bidi="pl-PL"/>
              </w:rPr>
            </w:pPr>
          </w:p>
        </w:tc>
        <w:tc>
          <w:tcPr>
            <w:tcW w:w="430" w:type="pct"/>
            <w:vMerge/>
          </w:tcPr>
          <w:p w14:paraId="1C2FC0F5" w14:textId="77777777" w:rsidR="00904A51" w:rsidRPr="0053384E" w:rsidRDefault="00904A51" w:rsidP="007D3FF0">
            <w:pPr>
              <w:spacing w:line="312" w:lineRule="auto"/>
              <w:rPr>
                <w:rFonts w:ascii="Arial" w:eastAsia="Times New Roman" w:hAnsi="Arial" w:cs="Arial"/>
                <w:iCs/>
                <w:noProof/>
                <w:lang w:bidi="pl-PL"/>
              </w:rPr>
            </w:pPr>
          </w:p>
        </w:tc>
        <w:tc>
          <w:tcPr>
            <w:tcW w:w="312" w:type="pct"/>
            <w:vMerge/>
          </w:tcPr>
          <w:p w14:paraId="6F0A3FAF" w14:textId="77777777" w:rsidR="00904A51" w:rsidRPr="0053384E" w:rsidRDefault="00904A51" w:rsidP="007D3FF0">
            <w:pPr>
              <w:spacing w:line="312" w:lineRule="auto"/>
              <w:rPr>
                <w:rFonts w:ascii="Arial" w:eastAsia="Times New Roman" w:hAnsi="Arial" w:cs="Arial"/>
                <w:iCs/>
                <w:noProof/>
                <w:lang w:bidi="pl-PL"/>
              </w:rPr>
            </w:pPr>
          </w:p>
        </w:tc>
        <w:tc>
          <w:tcPr>
            <w:tcW w:w="327" w:type="pct"/>
            <w:vMerge/>
          </w:tcPr>
          <w:p w14:paraId="7739FDC1" w14:textId="77777777" w:rsidR="00904A51" w:rsidRPr="0053384E" w:rsidRDefault="00904A51" w:rsidP="007D3FF0">
            <w:pPr>
              <w:spacing w:line="312" w:lineRule="auto"/>
              <w:rPr>
                <w:rFonts w:ascii="Arial" w:eastAsia="Times New Roman" w:hAnsi="Arial" w:cs="Arial"/>
                <w:iCs/>
                <w:noProof/>
                <w:lang w:bidi="pl-PL"/>
              </w:rPr>
            </w:pPr>
          </w:p>
        </w:tc>
        <w:tc>
          <w:tcPr>
            <w:tcW w:w="367" w:type="pct"/>
            <w:vMerge/>
          </w:tcPr>
          <w:p w14:paraId="06C8C596" w14:textId="77777777" w:rsidR="00904A51" w:rsidRPr="0053384E" w:rsidRDefault="00904A51" w:rsidP="007D3FF0">
            <w:pPr>
              <w:spacing w:line="312" w:lineRule="auto"/>
              <w:rPr>
                <w:rFonts w:ascii="Arial" w:eastAsia="Times New Roman" w:hAnsi="Arial" w:cs="Arial"/>
                <w:iCs/>
                <w:noProof/>
                <w:lang w:bidi="pl-PL"/>
              </w:rPr>
            </w:pPr>
          </w:p>
        </w:tc>
        <w:tc>
          <w:tcPr>
            <w:tcW w:w="522" w:type="pct"/>
            <w:vMerge/>
          </w:tcPr>
          <w:p w14:paraId="5F50B154" w14:textId="77777777" w:rsidR="00904A51" w:rsidRPr="0053384E" w:rsidRDefault="00904A51" w:rsidP="007D3FF0">
            <w:pPr>
              <w:spacing w:line="312" w:lineRule="auto"/>
              <w:rPr>
                <w:rFonts w:ascii="Arial" w:eastAsia="Times New Roman" w:hAnsi="Arial" w:cs="Arial"/>
                <w:iCs/>
                <w:noProof/>
                <w:lang w:bidi="pl-PL"/>
              </w:rPr>
            </w:pPr>
          </w:p>
        </w:tc>
        <w:tc>
          <w:tcPr>
            <w:tcW w:w="456" w:type="pct"/>
            <w:gridSpan w:val="2"/>
            <w:vMerge w:val="restart"/>
            <w:shd w:val="clear" w:color="auto" w:fill="D9D9D9" w:themeFill="background1" w:themeFillShade="D9"/>
            <w:vAlign w:val="center"/>
          </w:tcPr>
          <w:p w14:paraId="653C51B9" w14:textId="43692121" w:rsidR="00904A51" w:rsidRPr="00A0338A" w:rsidRDefault="00904A51" w:rsidP="0045039A">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Wkład Unii pomniejszony o kwotę elastycności</w:t>
            </w:r>
          </w:p>
        </w:tc>
        <w:tc>
          <w:tcPr>
            <w:tcW w:w="506" w:type="pct"/>
            <w:gridSpan w:val="2"/>
            <w:vMerge w:val="restart"/>
            <w:shd w:val="clear" w:color="auto" w:fill="D9D9D9" w:themeFill="background1" w:themeFillShade="D9"/>
            <w:vAlign w:val="center"/>
          </w:tcPr>
          <w:p w14:paraId="36304D7E" w14:textId="3629541D" w:rsidR="00904A51" w:rsidRPr="00A0338A" w:rsidRDefault="00904A51" w:rsidP="0045039A">
            <w:pPr>
              <w:spacing w:line="312" w:lineRule="auto"/>
              <w:jc w:val="center"/>
              <w:rPr>
                <w:rFonts w:ascii="Arial" w:eastAsia="Times New Roman" w:hAnsi="Arial" w:cs="Arial"/>
                <w:b/>
                <w:bCs/>
                <w:iCs/>
                <w:noProof/>
                <w:sz w:val="14"/>
                <w:szCs w:val="14"/>
                <w:lang w:bidi="pl-PL"/>
              </w:rPr>
            </w:pPr>
            <w:r w:rsidRPr="00A0338A">
              <w:rPr>
                <w:rFonts w:ascii="Arial" w:eastAsia="Times New Roman" w:hAnsi="Arial" w:cs="Arial"/>
                <w:b/>
                <w:bCs/>
                <w:iCs/>
                <w:noProof/>
                <w:sz w:val="14"/>
                <w:szCs w:val="14"/>
                <w:lang w:bidi="pl-PL"/>
              </w:rPr>
              <w:t>Kwota elastyczności</w:t>
            </w:r>
          </w:p>
        </w:tc>
        <w:tc>
          <w:tcPr>
            <w:tcW w:w="456" w:type="pct"/>
            <w:vMerge/>
          </w:tcPr>
          <w:p w14:paraId="7619B18A" w14:textId="77777777" w:rsidR="00904A51" w:rsidRPr="0053384E" w:rsidRDefault="00904A51" w:rsidP="007D3FF0">
            <w:pPr>
              <w:spacing w:line="312" w:lineRule="auto"/>
              <w:rPr>
                <w:rFonts w:ascii="Arial" w:eastAsia="Times New Roman" w:hAnsi="Arial" w:cs="Arial"/>
                <w:iCs/>
                <w:noProof/>
                <w:lang w:bidi="pl-PL"/>
              </w:rPr>
            </w:pPr>
          </w:p>
        </w:tc>
        <w:tc>
          <w:tcPr>
            <w:tcW w:w="457" w:type="pct"/>
            <w:gridSpan w:val="2"/>
            <w:vMerge/>
          </w:tcPr>
          <w:p w14:paraId="52BCE202" w14:textId="77777777" w:rsidR="00904A51" w:rsidRPr="0053384E" w:rsidRDefault="00904A51" w:rsidP="007D3FF0">
            <w:pPr>
              <w:spacing w:line="312" w:lineRule="auto"/>
              <w:rPr>
                <w:rFonts w:ascii="Arial" w:eastAsia="Times New Roman" w:hAnsi="Arial" w:cs="Arial"/>
                <w:iCs/>
                <w:noProof/>
                <w:lang w:bidi="pl-PL"/>
              </w:rPr>
            </w:pPr>
          </w:p>
        </w:tc>
        <w:tc>
          <w:tcPr>
            <w:tcW w:w="506" w:type="pct"/>
            <w:vMerge/>
          </w:tcPr>
          <w:p w14:paraId="5B9FD9A2" w14:textId="77777777" w:rsidR="00904A51" w:rsidRPr="0053384E" w:rsidRDefault="00904A51" w:rsidP="007D3FF0">
            <w:pPr>
              <w:spacing w:line="312" w:lineRule="auto"/>
              <w:rPr>
                <w:rFonts w:ascii="Arial" w:eastAsia="Times New Roman" w:hAnsi="Arial" w:cs="Arial"/>
                <w:iCs/>
                <w:noProof/>
                <w:lang w:bidi="pl-PL"/>
              </w:rPr>
            </w:pPr>
          </w:p>
        </w:tc>
        <w:tc>
          <w:tcPr>
            <w:tcW w:w="290" w:type="pct"/>
            <w:vMerge/>
          </w:tcPr>
          <w:p w14:paraId="1E6D0F78" w14:textId="77777777" w:rsidR="00904A51" w:rsidRPr="0053384E" w:rsidRDefault="00904A51" w:rsidP="007D3FF0">
            <w:pPr>
              <w:spacing w:line="312" w:lineRule="auto"/>
              <w:rPr>
                <w:rFonts w:ascii="Arial" w:eastAsia="Times New Roman" w:hAnsi="Arial" w:cs="Arial"/>
                <w:iCs/>
                <w:noProof/>
                <w:lang w:bidi="pl-PL"/>
              </w:rPr>
            </w:pPr>
          </w:p>
        </w:tc>
      </w:tr>
      <w:tr w:rsidR="00904A51" w:rsidRPr="0053384E" w14:paraId="466F0AB4" w14:textId="77777777" w:rsidTr="0065252E">
        <w:trPr>
          <w:trHeight w:val="568"/>
        </w:trPr>
        <w:tc>
          <w:tcPr>
            <w:tcW w:w="371" w:type="pct"/>
            <w:vMerge/>
            <w:tcBorders>
              <w:bottom w:val="single" w:sz="4" w:space="0" w:color="auto"/>
            </w:tcBorders>
          </w:tcPr>
          <w:p w14:paraId="49AF15CF" w14:textId="77777777" w:rsidR="00904A51" w:rsidRPr="0053384E" w:rsidRDefault="00904A51" w:rsidP="007D3FF0">
            <w:pPr>
              <w:spacing w:line="312" w:lineRule="auto"/>
              <w:rPr>
                <w:rFonts w:ascii="Arial" w:eastAsia="Times New Roman" w:hAnsi="Arial" w:cs="Arial"/>
                <w:iCs/>
                <w:noProof/>
                <w:lang w:bidi="pl-PL"/>
              </w:rPr>
            </w:pPr>
          </w:p>
        </w:tc>
        <w:tc>
          <w:tcPr>
            <w:tcW w:w="430" w:type="pct"/>
            <w:vMerge/>
            <w:tcBorders>
              <w:bottom w:val="single" w:sz="4" w:space="0" w:color="auto"/>
            </w:tcBorders>
          </w:tcPr>
          <w:p w14:paraId="5CE48223" w14:textId="77777777" w:rsidR="00904A51" w:rsidRPr="0053384E" w:rsidRDefault="00904A51" w:rsidP="007D3FF0">
            <w:pPr>
              <w:spacing w:line="312" w:lineRule="auto"/>
              <w:rPr>
                <w:rFonts w:ascii="Arial" w:eastAsia="Times New Roman" w:hAnsi="Arial" w:cs="Arial"/>
                <w:iCs/>
                <w:noProof/>
                <w:lang w:bidi="pl-PL"/>
              </w:rPr>
            </w:pPr>
          </w:p>
        </w:tc>
        <w:tc>
          <w:tcPr>
            <w:tcW w:w="312" w:type="pct"/>
            <w:vMerge/>
            <w:tcBorders>
              <w:bottom w:val="single" w:sz="4" w:space="0" w:color="auto"/>
            </w:tcBorders>
          </w:tcPr>
          <w:p w14:paraId="45614DAF" w14:textId="77777777" w:rsidR="00904A51" w:rsidRPr="0053384E" w:rsidRDefault="00904A51" w:rsidP="007D3FF0">
            <w:pPr>
              <w:spacing w:line="312" w:lineRule="auto"/>
              <w:rPr>
                <w:rFonts w:ascii="Arial" w:eastAsia="Times New Roman" w:hAnsi="Arial" w:cs="Arial"/>
                <w:iCs/>
                <w:noProof/>
                <w:lang w:bidi="pl-PL"/>
              </w:rPr>
            </w:pPr>
          </w:p>
        </w:tc>
        <w:tc>
          <w:tcPr>
            <w:tcW w:w="327" w:type="pct"/>
            <w:vMerge/>
            <w:tcBorders>
              <w:bottom w:val="single" w:sz="4" w:space="0" w:color="auto"/>
            </w:tcBorders>
          </w:tcPr>
          <w:p w14:paraId="40EE0BAA" w14:textId="77777777" w:rsidR="00904A51" w:rsidRPr="0053384E" w:rsidRDefault="00904A51" w:rsidP="007D3FF0">
            <w:pPr>
              <w:spacing w:line="312" w:lineRule="auto"/>
              <w:rPr>
                <w:rFonts w:ascii="Arial" w:eastAsia="Times New Roman" w:hAnsi="Arial" w:cs="Arial"/>
                <w:iCs/>
                <w:noProof/>
                <w:lang w:bidi="pl-PL"/>
              </w:rPr>
            </w:pPr>
          </w:p>
        </w:tc>
        <w:tc>
          <w:tcPr>
            <w:tcW w:w="367" w:type="pct"/>
            <w:vMerge/>
            <w:tcBorders>
              <w:bottom w:val="single" w:sz="4" w:space="0" w:color="auto"/>
            </w:tcBorders>
          </w:tcPr>
          <w:p w14:paraId="0742517A" w14:textId="77777777" w:rsidR="00904A51" w:rsidRPr="0053384E" w:rsidRDefault="00904A51" w:rsidP="007D3FF0">
            <w:pPr>
              <w:spacing w:line="312" w:lineRule="auto"/>
              <w:rPr>
                <w:rFonts w:ascii="Arial" w:eastAsia="Times New Roman" w:hAnsi="Arial" w:cs="Arial"/>
                <w:iCs/>
                <w:noProof/>
                <w:lang w:bidi="pl-PL"/>
              </w:rPr>
            </w:pPr>
          </w:p>
        </w:tc>
        <w:tc>
          <w:tcPr>
            <w:tcW w:w="522" w:type="pct"/>
            <w:vMerge/>
            <w:tcBorders>
              <w:bottom w:val="single" w:sz="4" w:space="0" w:color="auto"/>
            </w:tcBorders>
          </w:tcPr>
          <w:p w14:paraId="163C6B32" w14:textId="77777777" w:rsidR="00904A51" w:rsidRPr="0053384E" w:rsidRDefault="00904A51" w:rsidP="007D3FF0">
            <w:pPr>
              <w:spacing w:line="312" w:lineRule="auto"/>
              <w:rPr>
                <w:rFonts w:ascii="Arial" w:eastAsia="Times New Roman" w:hAnsi="Arial" w:cs="Arial"/>
                <w:iCs/>
                <w:noProof/>
                <w:lang w:bidi="pl-PL"/>
              </w:rPr>
            </w:pPr>
          </w:p>
        </w:tc>
        <w:tc>
          <w:tcPr>
            <w:tcW w:w="456" w:type="pct"/>
            <w:gridSpan w:val="2"/>
            <w:vMerge/>
            <w:tcBorders>
              <w:bottom w:val="single" w:sz="4" w:space="0" w:color="auto"/>
            </w:tcBorders>
            <w:shd w:val="clear" w:color="auto" w:fill="D9D9D9" w:themeFill="background1" w:themeFillShade="D9"/>
            <w:vAlign w:val="center"/>
          </w:tcPr>
          <w:p w14:paraId="399E5877" w14:textId="34170BFF" w:rsidR="00904A51" w:rsidRPr="00A670E8" w:rsidRDefault="00904A51" w:rsidP="00E211B4">
            <w:pPr>
              <w:spacing w:line="312" w:lineRule="auto"/>
              <w:rPr>
                <w:rFonts w:ascii="Arial" w:eastAsia="Times New Roman" w:hAnsi="Arial" w:cs="Arial"/>
                <w:b/>
                <w:bCs/>
                <w:iCs/>
                <w:noProof/>
                <w:sz w:val="10"/>
                <w:szCs w:val="10"/>
                <w:lang w:bidi="pl-PL"/>
              </w:rPr>
            </w:pPr>
          </w:p>
        </w:tc>
        <w:tc>
          <w:tcPr>
            <w:tcW w:w="506" w:type="pct"/>
            <w:gridSpan w:val="2"/>
            <w:vMerge/>
            <w:tcBorders>
              <w:bottom w:val="single" w:sz="4" w:space="0" w:color="auto"/>
            </w:tcBorders>
            <w:shd w:val="clear" w:color="auto" w:fill="D9D9D9" w:themeFill="background1" w:themeFillShade="D9"/>
            <w:vAlign w:val="center"/>
          </w:tcPr>
          <w:p w14:paraId="59A2AD8C" w14:textId="2EA1943C" w:rsidR="00904A51" w:rsidRPr="00A670E8" w:rsidRDefault="00904A51" w:rsidP="00596A4A">
            <w:pPr>
              <w:spacing w:line="312" w:lineRule="auto"/>
              <w:rPr>
                <w:rFonts w:ascii="Arial" w:eastAsia="Times New Roman" w:hAnsi="Arial" w:cs="Arial"/>
                <w:b/>
                <w:bCs/>
                <w:iCs/>
                <w:noProof/>
                <w:sz w:val="10"/>
                <w:szCs w:val="10"/>
                <w:lang w:bidi="pl-PL"/>
              </w:rPr>
            </w:pPr>
          </w:p>
        </w:tc>
        <w:tc>
          <w:tcPr>
            <w:tcW w:w="456" w:type="pct"/>
            <w:vMerge/>
            <w:tcBorders>
              <w:bottom w:val="single" w:sz="4" w:space="0" w:color="auto"/>
            </w:tcBorders>
          </w:tcPr>
          <w:p w14:paraId="50E8AE13" w14:textId="77777777" w:rsidR="00904A51" w:rsidRPr="0053384E" w:rsidRDefault="00904A51" w:rsidP="007D3FF0">
            <w:pPr>
              <w:spacing w:line="312" w:lineRule="auto"/>
              <w:rPr>
                <w:rFonts w:ascii="Arial" w:eastAsia="Times New Roman" w:hAnsi="Arial" w:cs="Arial"/>
                <w:iCs/>
                <w:noProof/>
                <w:lang w:bidi="pl-PL"/>
              </w:rPr>
            </w:pPr>
          </w:p>
        </w:tc>
        <w:tc>
          <w:tcPr>
            <w:tcW w:w="203" w:type="pct"/>
            <w:tcBorders>
              <w:bottom w:val="single" w:sz="4" w:space="0" w:color="auto"/>
            </w:tcBorders>
            <w:shd w:val="clear" w:color="auto" w:fill="D9D9D9" w:themeFill="background1" w:themeFillShade="D9"/>
          </w:tcPr>
          <w:p w14:paraId="5F42259C" w14:textId="77777777" w:rsidR="00904A51" w:rsidRPr="00A670E8" w:rsidRDefault="00904A51" w:rsidP="007D3FF0">
            <w:pPr>
              <w:spacing w:line="312" w:lineRule="auto"/>
              <w:rPr>
                <w:rFonts w:ascii="Arial" w:eastAsia="Times New Roman" w:hAnsi="Arial" w:cs="Arial"/>
                <w:b/>
                <w:bCs/>
                <w:iCs/>
                <w:noProof/>
                <w:sz w:val="10"/>
                <w:szCs w:val="10"/>
                <w:lang w:bidi="pl-PL"/>
              </w:rPr>
            </w:pPr>
            <w:r w:rsidRPr="00A670E8">
              <w:rPr>
                <w:rFonts w:ascii="Arial" w:eastAsia="Times New Roman" w:hAnsi="Arial" w:cs="Arial"/>
                <w:b/>
                <w:bCs/>
                <w:iCs/>
                <w:noProof/>
                <w:sz w:val="10"/>
                <w:szCs w:val="10"/>
                <w:lang w:bidi="pl-PL"/>
              </w:rPr>
              <w:t>publiczny</w:t>
            </w:r>
          </w:p>
          <w:p w14:paraId="5F29B932" w14:textId="152261BC" w:rsidR="00904A51" w:rsidRPr="00A670E8" w:rsidRDefault="00904A51" w:rsidP="007D3FF0">
            <w:pPr>
              <w:spacing w:line="312" w:lineRule="auto"/>
              <w:rPr>
                <w:rFonts w:ascii="Arial" w:eastAsia="Times New Roman" w:hAnsi="Arial" w:cs="Arial"/>
                <w:b/>
                <w:bCs/>
                <w:iCs/>
                <w:noProof/>
                <w:sz w:val="10"/>
                <w:szCs w:val="10"/>
                <w:lang w:bidi="pl-PL"/>
              </w:rPr>
            </w:pPr>
          </w:p>
        </w:tc>
        <w:tc>
          <w:tcPr>
            <w:tcW w:w="254" w:type="pct"/>
            <w:tcBorders>
              <w:bottom w:val="single" w:sz="4" w:space="0" w:color="auto"/>
            </w:tcBorders>
            <w:shd w:val="clear" w:color="auto" w:fill="D9D9D9" w:themeFill="background1" w:themeFillShade="D9"/>
          </w:tcPr>
          <w:p w14:paraId="386D459D" w14:textId="77777777" w:rsidR="00904A51" w:rsidRPr="00A670E8" w:rsidRDefault="00904A51" w:rsidP="007D3FF0">
            <w:pPr>
              <w:spacing w:line="312" w:lineRule="auto"/>
              <w:rPr>
                <w:rFonts w:ascii="Arial" w:eastAsia="Times New Roman" w:hAnsi="Arial" w:cs="Arial"/>
                <w:b/>
                <w:bCs/>
                <w:iCs/>
                <w:noProof/>
                <w:sz w:val="10"/>
                <w:szCs w:val="10"/>
                <w:lang w:bidi="pl-PL"/>
              </w:rPr>
            </w:pPr>
            <w:r w:rsidRPr="00A670E8">
              <w:rPr>
                <w:rFonts w:ascii="Arial" w:eastAsia="Times New Roman" w:hAnsi="Arial" w:cs="Arial"/>
                <w:b/>
                <w:bCs/>
                <w:iCs/>
                <w:noProof/>
                <w:sz w:val="10"/>
                <w:szCs w:val="10"/>
                <w:lang w:bidi="pl-PL"/>
              </w:rPr>
              <w:t>prywatny</w:t>
            </w:r>
          </w:p>
          <w:p w14:paraId="096ADD0E" w14:textId="24C78D11" w:rsidR="00904A51" w:rsidRPr="00A670E8" w:rsidRDefault="00904A51" w:rsidP="007D3FF0">
            <w:pPr>
              <w:spacing w:line="312" w:lineRule="auto"/>
              <w:rPr>
                <w:rFonts w:ascii="Arial" w:eastAsia="Times New Roman" w:hAnsi="Arial" w:cs="Arial"/>
                <w:b/>
                <w:bCs/>
                <w:iCs/>
                <w:noProof/>
                <w:sz w:val="10"/>
                <w:szCs w:val="10"/>
                <w:lang w:bidi="pl-PL"/>
              </w:rPr>
            </w:pPr>
          </w:p>
        </w:tc>
        <w:tc>
          <w:tcPr>
            <w:tcW w:w="506" w:type="pct"/>
            <w:vMerge/>
            <w:tcBorders>
              <w:bottom w:val="single" w:sz="4" w:space="0" w:color="auto"/>
            </w:tcBorders>
          </w:tcPr>
          <w:p w14:paraId="453157AE" w14:textId="77777777" w:rsidR="00904A51" w:rsidRPr="006471A6" w:rsidRDefault="00904A51" w:rsidP="007D3FF0">
            <w:pPr>
              <w:spacing w:line="312" w:lineRule="auto"/>
              <w:rPr>
                <w:rFonts w:ascii="Arial" w:eastAsia="Times New Roman" w:hAnsi="Arial" w:cs="Arial"/>
                <w:iCs/>
                <w:noProof/>
                <w:sz w:val="14"/>
                <w:szCs w:val="14"/>
                <w:lang w:bidi="pl-PL"/>
              </w:rPr>
            </w:pPr>
          </w:p>
        </w:tc>
        <w:tc>
          <w:tcPr>
            <w:tcW w:w="290" w:type="pct"/>
            <w:vMerge/>
            <w:tcBorders>
              <w:bottom w:val="single" w:sz="4" w:space="0" w:color="auto"/>
            </w:tcBorders>
          </w:tcPr>
          <w:p w14:paraId="10FD8641" w14:textId="77777777" w:rsidR="00904A51" w:rsidRPr="006471A6" w:rsidRDefault="00904A51" w:rsidP="007D3FF0">
            <w:pPr>
              <w:spacing w:line="312" w:lineRule="auto"/>
              <w:rPr>
                <w:rFonts w:ascii="Arial" w:eastAsia="Times New Roman" w:hAnsi="Arial" w:cs="Arial"/>
                <w:iCs/>
                <w:noProof/>
                <w:sz w:val="14"/>
                <w:szCs w:val="14"/>
                <w:lang w:bidi="pl-PL"/>
              </w:rPr>
            </w:pPr>
          </w:p>
        </w:tc>
      </w:tr>
      <w:tr w:rsidR="00904A51" w:rsidRPr="0053384E" w14:paraId="2E2599F4" w14:textId="77777777" w:rsidTr="0065252E">
        <w:tc>
          <w:tcPr>
            <w:tcW w:w="371" w:type="pct"/>
            <w:shd w:val="clear" w:color="auto" w:fill="F2F2F2" w:themeFill="background1" w:themeFillShade="F2"/>
            <w:vAlign w:val="center"/>
          </w:tcPr>
          <w:p w14:paraId="23346674" w14:textId="77777777" w:rsidR="00904A51" w:rsidRDefault="00904A51" w:rsidP="0028111F">
            <w:pPr>
              <w:spacing w:line="312" w:lineRule="auto"/>
              <w:jc w:val="center"/>
              <w:rPr>
                <w:rFonts w:ascii="Arial" w:eastAsia="Times New Roman" w:hAnsi="Arial" w:cs="Arial"/>
                <w:iCs/>
                <w:noProof/>
                <w:sz w:val="18"/>
                <w:szCs w:val="18"/>
                <w:lang w:bidi="pl-PL"/>
              </w:rPr>
            </w:pPr>
          </w:p>
        </w:tc>
        <w:tc>
          <w:tcPr>
            <w:tcW w:w="430" w:type="pct"/>
            <w:shd w:val="clear" w:color="auto" w:fill="F2F2F2" w:themeFill="background1" w:themeFillShade="F2"/>
            <w:vAlign w:val="center"/>
          </w:tcPr>
          <w:p w14:paraId="2C4B397F" w14:textId="77777777" w:rsidR="00904A51" w:rsidRPr="00877520" w:rsidRDefault="00904A51" w:rsidP="0028111F">
            <w:pPr>
              <w:spacing w:line="312" w:lineRule="auto"/>
              <w:jc w:val="center"/>
              <w:rPr>
                <w:rFonts w:ascii="Arial" w:eastAsia="Times New Roman" w:hAnsi="Arial" w:cs="Arial"/>
                <w:iCs/>
                <w:noProof/>
                <w:sz w:val="18"/>
                <w:szCs w:val="18"/>
                <w:lang w:bidi="pl-PL"/>
              </w:rPr>
            </w:pPr>
          </w:p>
        </w:tc>
        <w:tc>
          <w:tcPr>
            <w:tcW w:w="312" w:type="pct"/>
            <w:shd w:val="clear" w:color="auto" w:fill="F2F2F2" w:themeFill="background1" w:themeFillShade="F2"/>
            <w:vAlign w:val="center"/>
          </w:tcPr>
          <w:p w14:paraId="5CE9904E" w14:textId="77777777" w:rsidR="00904A51" w:rsidRPr="00877520" w:rsidRDefault="00904A51" w:rsidP="0028111F">
            <w:pPr>
              <w:spacing w:line="312" w:lineRule="auto"/>
              <w:jc w:val="center"/>
              <w:rPr>
                <w:rFonts w:ascii="Arial" w:eastAsia="Times New Roman" w:hAnsi="Arial" w:cs="Arial"/>
                <w:iCs/>
                <w:noProof/>
                <w:sz w:val="18"/>
                <w:szCs w:val="18"/>
                <w:lang w:bidi="pl-PL"/>
              </w:rPr>
            </w:pPr>
          </w:p>
        </w:tc>
        <w:tc>
          <w:tcPr>
            <w:tcW w:w="327" w:type="pct"/>
            <w:shd w:val="clear" w:color="auto" w:fill="F2F2F2" w:themeFill="background1" w:themeFillShade="F2"/>
            <w:vAlign w:val="center"/>
          </w:tcPr>
          <w:p w14:paraId="0751F202" w14:textId="77777777" w:rsidR="00904A51" w:rsidRPr="00877520" w:rsidRDefault="00904A51" w:rsidP="0028111F">
            <w:pPr>
              <w:spacing w:line="312" w:lineRule="auto"/>
              <w:jc w:val="center"/>
              <w:rPr>
                <w:rFonts w:ascii="Arial" w:eastAsia="Times New Roman" w:hAnsi="Arial" w:cs="Arial"/>
                <w:iCs/>
                <w:noProof/>
                <w:sz w:val="18"/>
                <w:szCs w:val="18"/>
                <w:lang w:bidi="pl-PL"/>
              </w:rPr>
            </w:pPr>
          </w:p>
        </w:tc>
        <w:tc>
          <w:tcPr>
            <w:tcW w:w="367" w:type="pct"/>
            <w:shd w:val="clear" w:color="auto" w:fill="F2F2F2" w:themeFill="background1" w:themeFillShade="F2"/>
            <w:vAlign w:val="center"/>
          </w:tcPr>
          <w:p w14:paraId="6DBDD8E4" w14:textId="77777777" w:rsidR="00904A51" w:rsidRPr="00877520" w:rsidRDefault="00904A51" w:rsidP="0028111F">
            <w:pPr>
              <w:spacing w:line="312" w:lineRule="auto"/>
              <w:jc w:val="center"/>
              <w:rPr>
                <w:rFonts w:ascii="Arial" w:eastAsia="Times New Roman" w:hAnsi="Arial" w:cs="Arial"/>
                <w:iCs/>
                <w:noProof/>
                <w:sz w:val="18"/>
                <w:szCs w:val="18"/>
                <w:lang w:bidi="pl-PL"/>
              </w:rPr>
            </w:pPr>
          </w:p>
        </w:tc>
        <w:tc>
          <w:tcPr>
            <w:tcW w:w="522" w:type="pct"/>
            <w:shd w:val="clear" w:color="auto" w:fill="F2F2F2" w:themeFill="background1" w:themeFillShade="F2"/>
            <w:vAlign w:val="center"/>
          </w:tcPr>
          <w:p w14:paraId="27369C70" w14:textId="514DEBE0" w:rsidR="00904A51" w:rsidRDefault="00904A51" w:rsidP="0028111F">
            <w:pPr>
              <w:spacing w:line="312" w:lineRule="auto"/>
              <w:jc w:val="center"/>
              <w:rPr>
                <w:rFonts w:ascii="Arial" w:eastAsia="Times New Roman" w:hAnsi="Arial" w:cs="Arial"/>
                <w:iCs/>
                <w:noProof/>
                <w:sz w:val="18"/>
                <w:szCs w:val="18"/>
                <w:lang w:bidi="pl-PL"/>
              </w:rPr>
            </w:pPr>
            <w:r w:rsidRPr="00A670E8">
              <w:rPr>
                <w:rFonts w:ascii="Arial" w:eastAsia="Times New Roman" w:hAnsi="Arial" w:cs="Arial"/>
                <w:b/>
                <w:bCs/>
                <w:iCs/>
                <w:noProof/>
                <w:sz w:val="12"/>
                <w:szCs w:val="12"/>
                <w:lang w:bidi="pl-PL"/>
              </w:rPr>
              <w:t>(a)=</w:t>
            </w:r>
            <w:r>
              <w:rPr>
                <w:rFonts w:ascii="Arial" w:eastAsia="Times New Roman" w:hAnsi="Arial" w:cs="Arial"/>
                <w:b/>
                <w:bCs/>
                <w:iCs/>
                <w:noProof/>
                <w:sz w:val="12"/>
                <w:szCs w:val="12"/>
                <w:lang w:bidi="pl-PL"/>
              </w:rPr>
              <w:t>(g)+(h)</w:t>
            </w:r>
          </w:p>
        </w:tc>
        <w:tc>
          <w:tcPr>
            <w:tcW w:w="456" w:type="pct"/>
            <w:gridSpan w:val="2"/>
            <w:shd w:val="clear" w:color="auto" w:fill="F2F2F2" w:themeFill="background1" w:themeFillShade="F2"/>
            <w:vAlign w:val="center"/>
          </w:tcPr>
          <w:p w14:paraId="58DDEFA5" w14:textId="114E12EE" w:rsidR="00904A51" w:rsidRPr="00877520" w:rsidRDefault="00904A51"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4"/>
                <w:szCs w:val="14"/>
                <w:lang w:bidi="pl-PL"/>
              </w:rPr>
              <w:t>(g)</w:t>
            </w:r>
          </w:p>
        </w:tc>
        <w:tc>
          <w:tcPr>
            <w:tcW w:w="506" w:type="pct"/>
            <w:gridSpan w:val="2"/>
            <w:shd w:val="clear" w:color="auto" w:fill="F2F2F2" w:themeFill="background1" w:themeFillShade="F2"/>
            <w:vAlign w:val="center"/>
          </w:tcPr>
          <w:p w14:paraId="008FA7B5" w14:textId="2D41BCBE" w:rsidR="00904A51" w:rsidRPr="00877520" w:rsidRDefault="00904A51"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4"/>
                <w:szCs w:val="14"/>
                <w:lang w:bidi="pl-PL"/>
              </w:rPr>
              <w:t>(h)</w:t>
            </w:r>
          </w:p>
        </w:tc>
        <w:tc>
          <w:tcPr>
            <w:tcW w:w="456" w:type="pct"/>
            <w:shd w:val="clear" w:color="auto" w:fill="F2F2F2" w:themeFill="background1" w:themeFillShade="F2"/>
            <w:vAlign w:val="center"/>
          </w:tcPr>
          <w:p w14:paraId="22216ECC" w14:textId="057C3ACB" w:rsidR="00904A51" w:rsidRDefault="00904A51" w:rsidP="0028111F">
            <w:pPr>
              <w:spacing w:line="312" w:lineRule="auto"/>
              <w:jc w:val="center"/>
              <w:rPr>
                <w:rFonts w:ascii="Arial" w:eastAsia="Times New Roman" w:hAnsi="Arial" w:cs="Arial"/>
                <w:iCs/>
                <w:noProof/>
                <w:sz w:val="18"/>
                <w:szCs w:val="18"/>
                <w:lang w:bidi="pl-PL"/>
              </w:rPr>
            </w:pPr>
            <w:r>
              <w:rPr>
                <w:rFonts w:ascii="Arial" w:eastAsia="Times New Roman" w:hAnsi="Arial" w:cs="Arial"/>
                <w:b/>
                <w:bCs/>
                <w:iCs/>
                <w:noProof/>
                <w:sz w:val="12"/>
                <w:szCs w:val="12"/>
                <w:lang w:bidi="pl-PL"/>
              </w:rPr>
              <w:t>(b)=(c)+(d)</w:t>
            </w:r>
          </w:p>
        </w:tc>
        <w:tc>
          <w:tcPr>
            <w:tcW w:w="203" w:type="pct"/>
            <w:shd w:val="clear" w:color="auto" w:fill="F2F2F2" w:themeFill="background1" w:themeFillShade="F2"/>
            <w:vAlign w:val="center"/>
          </w:tcPr>
          <w:p w14:paraId="5DB5BAC2" w14:textId="630C3725" w:rsidR="00904A51" w:rsidRPr="00877520" w:rsidRDefault="00904A51" w:rsidP="0028111F">
            <w:pPr>
              <w:spacing w:line="312" w:lineRule="auto"/>
              <w:jc w:val="center"/>
              <w:rPr>
                <w:rFonts w:ascii="Arial" w:eastAsia="Times New Roman" w:hAnsi="Arial" w:cs="Arial"/>
                <w:iCs/>
                <w:noProof/>
                <w:sz w:val="18"/>
                <w:szCs w:val="18"/>
                <w:lang w:bidi="pl-PL"/>
              </w:rPr>
            </w:pPr>
            <w:r w:rsidRPr="00A670E8">
              <w:rPr>
                <w:rFonts w:ascii="Arial" w:eastAsia="Times New Roman" w:hAnsi="Arial" w:cs="Arial"/>
                <w:b/>
                <w:bCs/>
                <w:iCs/>
                <w:noProof/>
                <w:sz w:val="10"/>
                <w:szCs w:val="10"/>
                <w:lang w:bidi="pl-PL"/>
              </w:rPr>
              <w:t>(</w:t>
            </w:r>
            <w:r>
              <w:rPr>
                <w:rFonts w:ascii="Arial" w:eastAsia="Times New Roman" w:hAnsi="Arial" w:cs="Arial"/>
                <w:b/>
                <w:bCs/>
                <w:iCs/>
                <w:noProof/>
                <w:sz w:val="10"/>
                <w:szCs w:val="10"/>
                <w:lang w:bidi="pl-PL"/>
              </w:rPr>
              <w:t>c</w:t>
            </w:r>
            <w:r w:rsidRPr="00A670E8">
              <w:rPr>
                <w:rFonts w:ascii="Arial" w:eastAsia="Times New Roman" w:hAnsi="Arial" w:cs="Arial"/>
                <w:b/>
                <w:bCs/>
                <w:iCs/>
                <w:noProof/>
                <w:sz w:val="10"/>
                <w:szCs w:val="10"/>
                <w:lang w:bidi="pl-PL"/>
              </w:rPr>
              <w:t>)</w:t>
            </w:r>
          </w:p>
        </w:tc>
        <w:tc>
          <w:tcPr>
            <w:tcW w:w="254" w:type="pct"/>
            <w:shd w:val="clear" w:color="auto" w:fill="F2F2F2" w:themeFill="background1" w:themeFillShade="F2"/>
            <w:vAlign w:val="center"/>
          </w:tcPr>
          <w:p w14:paraId="77A449BF" w14:textId="167B8DDC" w:rsidR="00904A51" w:rsidRPr="00877520" w:rsidRDefault="00904A51" w:rsidP="0028111F">
            <w:pPr>
              <w:spacing w:line="312" w:lineRule="auto"/>
              <w:jc w:val="center"/>
              <w:rPr>
                <w:rFonts w:ascii="Arial" w:eastAsia="Times New Roman" w:hAnsi="Arial" w:cs="Arial"/>
                <w:iCs/>
                <w:noProof/>
                <w:sz w:val="18"/>
                <w:szCs w:val="18"/>
                <w:lang w:bidi="pl-PL"/>
              </w:rPr>
            </w:pPr>
            <w:r w:rsidRPr="00A670E8">
              <w:rPr>
                <w:rFonts w:ascii="Arial" w:eastAsia="Times New Roman" w:hAnsi="Arial" w:cs="Arial"/>
                <w:b/>
                <w:bCs/>
                <w:iCs/>
                <w:noProof/>
                <w:sz w:val="10"/>
                <w:szCs w:val="10"/>
                <w:lang w:bidi="pl-PL"/>
              </w:rPr>
              <w:t>(</w:t>
            </w:r>
            <w:r>
              <w:rPr>
                <w:rFonts w:ascii="Arial" w:eastAsia="Times New Roman" w:hAnsi="Arial" w:cs="Arial"/>
                <w:b/>
                <w:bCs/>
                <w:iCs/>
                <w:noProof/>
                <w:sz w:val="10"/>
                <w:szCs w:val="10"/>
                <w:lang w:bidi="pl-PL"/>
              </w:rPr>
              <w:t>d</w:t>
            </w:r>
            <w:r w:rsidRPr="00A670E8">
              <w:rPr>
                <w:rFonts w:ascii="Arial" w:eastAsia="Times New Roman" w:hAnsi="Arial" w:cs="Arial"/>
                <w:b/>
                <w:bCs/>
                <w:iCs/>
                <w:noProof/>
                <w:sz w:val="10"/>
                <w:szCs w:val="10"/>
                <w:lang w:bidi="pl-PL"/>
              </w:rPr>
              <w:t>)</w:t>
            </w:r>
          </w:p>
        </w:tc>
        <w:tc>
          <w:tcPr>
            <w:tcW w:w="506" w:type="pct"/>
            <w:shd w:val="clear" w:color="auto" w:fill="F2F2F2" w:themeFill="background1" w:themeFillShade="F2"/>
            <w:vAlign w:val="center"/>
          </w:tcPr>
          <w:p w14:paraId="74AE0E38" w14:textId="1E1EB74F" w:rsidR="00904A51" w:rsidRDefault="00904A51" w:rsidP="0028111F">
            <w:pPr>
              <w:spacing w:line="312" w:lineRule="auto"/>
              <w:jc w:val="center"/>
              <w:rPr>
                <w:rFonts w:ascii="Arial" w:eastAsia="Times New Roman" w:hAnsi="Arial" w:cs="Arial"/>
                <w:iCs/>
                <w:noProof/>
                <w:sz w:val="18"/>
                <w:szCs w:val="18"/>
                <w:lang w:bidi="pl-PL"/>
              </w:rPr>
            </w:pPr>
            <w:r>
              <w:rPr>
                <w:rFonts w:ascii="Arial" w:eastAsia="Times New Roman" w:hAnsi="Arial" w:cs="Arial"/>
                <w:b/>
                <w:bCs/>
                <w:iCs/>
                <w:noProof/>
                <w:sz w:val="12"/>
                <w:szCs w:val="12"/>
                <w:lang w:bidi="pl-PL"/>
              </w:rPr>
              <w:t>(e)=(a)+(b)</w:t>
            </w:r>
          </w:p>
        </w:tc>
        <w:tc>
          <w:tcPr>
            <w:tcW w:w="290" w:type="pct"/>
            <w:shd w:val="clear" w:color="auto" w:fill="F2F2F2" w:themeFill="background1" w:themeFillShade="F2"/>
            <w:vAlign w:val="center"/>
          </w:tcPr>
          <w:p w14:paraId="54647D3E" w14:textId="3D68BFD6" w:rsidR="00904A51" w:rsidRDefault="00904A51" w:rsidP="0028111F">
            <w:pPr>
              <w:spacing w:line="312" w:lineRule="auto"/>
              <w:jc w:val="center"/>
              <w:rPr>
                <w:rFonts w:ascii="Arial" w:eastAsia="Times New Roman" w:hAnsi="Arial" w:cs="Arial"/>
                <w:iCs/>
                <w:noProof/>
                <w:sz w:val="18"/>
                <w:szCs w:val="18"/>
                <w:lang w:bidi="pl-PL"/>
              </w:rPr>
            </w:pPr>
            <w:r w:rsidRPr="00A670E8">
              <w:rPr>
                <w:rFonts w:ascii="Arial" w:eastAsia="Times New Roman" w:hAnsi="Arial" w:cs="Arial"/>
                <w:b/>
                <w:bCs/>
                <w:iCs/>
                <w:noProof/>
                <w:sz w:val="12"/>
                <w:szCs w:val="12"/>
                <w:lang w:bidi="pl-PL"/>
              </w:rPr>
              <w:t>(</w:t>
            </w:r>
            <w:r>
              <w:rPr>
                <w:rFonts w:ascii="Arial" w:eastAsia="Times New Roman" w:hAnsi="Arial" w:cs="Arial"/>
                <w:b/>
                <w:bCs/>
                <w:iCs/>
                <w:noProof/>
                <w:sz w:val="12"/>
                <w:szCs w:val="12"/>
                <w:lang w:bidi="pl-PL"/>
              </w:rPr>
              <w:t>f</w:t>
            </w:r>
            <w:r w:rsidRPr="00A670E8">
              <w:rPr>
                <w:rFonts w:ascii="Arial" w:eastAsia="Times New Roman" w:hAnsi="Arial" w:cs="Arial"/>
                <w:b/>
                <w:bCs/>
                <w:iCs/>
                <w:noProof/>
                <w:sz w:val="12"/>
                <w:szCs w:val="12"/>
                <w:lang w:bidi="pl-PL"/>
              </w:rPr>
              <w:t>)=(a)/(</w:t>
            </w:r>
            <w:r>
              <w:rPr>
                <w:rFonts w:ascii="Arial" w:eastAsia="Times New Roman" w:hAnsi="Arial" w:cs="Arial"/>
                <w:b/>
                <w:bCs/>
                <w:iCs/>
                <w:noProof/>
                <w:sz w:val="12"/>
                <w:szCs w:val="12"/>
                <w:lang w:bidi="pl-PL"/>
              </w:rPr>
              <w:t>e</w:t>
            </w:r>
            <w:r w:rsidRPr="00A670E8">
              <w:rPr>
                <w:rFonts w:ascii="Arial" w:eastAsia="Times New Roman" w:hAnsi="Arial" w:cs="Arial"/>
                <w:b/>
                <w:bCs/>
                <w:iCs/>
                <w:noProof/>
                <w:sz w:val="12"/>
                <w:szCs w:val="12"/>
                <w:lang w:bidi="pl-PL"/>
              </w:rPr>
              <w:t>)</w:t>
            </w:r>
          </w:p>
        </w:tc>
      </w:tr>
      <w:tr w:rsidR="002C656A" w:rsidRPr="0053384E" w14:paraId="5B02B858" w14:textId="77777777" w:rsidTr="0065252E">
        <w:tc>
          <w:tcPr>
            <w:tcW w:w="371" w:type="pct"/>
            <w:vAlign w:val="center"/>
          </w:tcPr>
          <w:p w14:paraId="2849CB05" w14:textId="6ACEFB29" w:rsidR="00BC4F77" w:rsidRPr="00877520" w:rsidRDefault="00BC1EAD"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CP</w:t>
            </w:r>
            <w:r w:rsidR="00BC4F77" w:rsidRPr="00877520">
              <w:rPr>
                <w:rFonts w:ascii="Arial" w:eastAsia="Times New Roman" w:hAnsi="Arial" w:cs="Arial"/>
                <w:iCs/>
                <w:noProof/>
                <w:sz w:val="18"/>
                <w:szCs w:val="18"/>
                <w:lang w:bidi="pl-PL"/>
              </w:rPr>
              <w:t>1</w:t>
            </w:r>
          </w:p>
        </w:tc>
        <w:tc>
          <w:tcPr>
            <w:tcW w:w="430" w:type="pct"/>
            <w:vAlign w:val="center"/>
          </w:tcPr>
          <w:p w14:paraId="31FE4FF7" w14:textId="232782A4"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Priorytet 1</w:t>
            </w:r>
          </w:p>
        </w:tc>
        <w:tc>
          <w:tcPr>
            <w:tcW w:w="312" w:type="pct"/>
            <w:vAlign w:val="center"/>
          </w:tcPr>
          <w:p w14:paraId="044E85B5"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536C3576" w14:textId="6174A75C"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EFRR</w:t>
            </w:r>
          </w:p>
        </w:tc>
        <w:tc>
          <w:tcPr>
            <w:tcW w:w="367" w:type="pct"/>
            <w:vAlign w:val="center"/>
          </w:tcPr>
          <w:p w14:paraId="1A5FD515"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794BDF5B" w14:textId="697E55FA"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6EC4B10C" w14:textId="6488BF6E"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236 487 542</w:t>
            </w:r>
          </w:p>
        </w:tc>
        <w:tc>
          <w:tcPr>
            <w:tcW w:w="253" w:type="pct"/>
            <w:vAlign w:val="center"/>
          </w:tcPr>
          <w:p w14:paraId="2A785901"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65FB4AEF"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0AC91778" w14:textId="17FB9B0F"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5F95FEAE"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185839DF" w14:textId="79F53B95" w:rsidR="00BC4F77" w:rsidRPr="00877520" w:rsidRDefault="00C7782F"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41 733 096</w:t>
            </w:r>
          </w:p>
        </w:tc>
        <w:tc>
          <w:tcPr>
            <w:tcW w:w="457" w:type="pct"/>
            <w:gridSpan w:val="2"/>
            <w:vAlign w:val="center"/>
          </w:tcPr>
          <w:p w14:paraId="0BB0DFA1"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782CC5E3" w14:textId="5E1C9F5D" w:rsidR="00BC4F77" w:rsidRPr="00877520" w:rsidRDefault="002C656A"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278 220 638</w:t>
            </w:r>
          </w:p>
        </w:tc>
        <w:tc>
          <w:tcPr>
            <w:tcW w:w="290" w:type="pct"/>
            <w:vAlign w:val="center"/>
          </w:tcPr>
          <w:p w14:paraId="68B08C86" w14:textId="3554BB9C"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41832EF9" w14:textId="77777777" w:rsidTr="0065252E">
        <w:tc>
          <w:tcPr>
            <w:tcW w:w="371" w:type="pct"/>
            <w:vAlign w:val="center"/>
          </w:tcPr>
          <w:p w14:paraId="1266F119" w14:textId="0F932685" w:rsidR="00BC4F77" w:rsidRPr="00877520" w:rsidRDefault="00BC1EAD"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CP</w:t>
            </w:r>
            <w:r w:rsidR="00BC4F77" w:rsidRPr="00877520">
              <w:rPr>
                <w:rFonts w:ascii="Arial" w:eastAsia="Times New Roman" w:hAnsi="Arial" w:cs="Arial"/>
                <w:iCs/>
                <w:noProof/>
                <w:sz w:val="18"/>
                <w:szCs w:val="18"/>
                <w:lang w:bidi="pl-PL"/>
              </w:rPr>
              <w:t>2</w:t>
            </w:r>
          </w:p>
        </w:tc>
        <w:tc>
          <w:tcPr>
            <w:tcW w:w="430" w:type="pct"/>
            <w:vAlign w:val="center"/>
          </w:tcPr>
          <w:p w14:paraId="123BF97E" w14:textId="2A6EAEC3"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Priorytet 2</w:t>
            </w:r>
          </w:p>
        </w:tc>
        <w:tc>
          <w:tcPr>
            <w:tcW w:w="312" w:type="pct"/>
            <w:vAlign w:val="center"/>
          </w:tcPr>
          <w:p w14:paraId="21DF0D19"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05064603" w14:textId="53C262AB"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EFRR</w:t>
            </w:r>
          </w:p>
        </w:tc>
        <w:tc>
          <w:tcPr>
            <w:tcW w:w="367" w:type="pct"/>
            <w:vAlign w:val="center"/>
          </w:tcPr>
          <w:p w14:paraId="3974F26D"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5CB890F8" w14:textId="568522A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2F9E568E" w14:textId="1A022266"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513 469 344</w:t>
            </w:r>
          </w:p>
        </w:tc>
        <w:tc>
          <w:tcPr>
            <w:tcW w:w="253" w:type="pct"/>
            <w:vAlign w:val="center"/>
          </w:tcPr>
          <w:p w14:paraId="5B3BEE76"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253810FE"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686B64F8" w14:textId="751C56D4"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7B0D60B2"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4B438E5D" w14:textId="592E8F74" w:rsidR="00BC4F77" w:rsidRPr="00877520" w:rsidRDefault="00C7782F"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90 612 238</w:t>
            </w:r>
          </w:p>
        </w:tc>
        <w:tc>
          <w:tcPr>
            <w:tcW w:w="457" w:type="pct"/>
            <w:gridSpan w:val="2"/>
            <w:vAlign w:val="center"/>
          </w:tcPr>
          <w:p w14:paraId="79B96FCE"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22CA8544" w14:textId="70747673" w:rsidR="00BC4F77" w:rsidRPr="00877520" w:rsidRDefault="002C656A"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604 081 582</w:t>
            </w:r>
          </w:p>
        </w:tc>
        <w:tc>
          <w:tcPr>
            <w:tcW w:w="290" w:type="pct"/>
            <w:vAlign w:val="center"/>
          </w:tcPr>
          <w:p w14:paraId="4E674BCF" w14:textId="60C3859A"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23D6FF7E" w14:textId="77777777" w:rsidTr="0065252E">
        <w:tc>
          <w:tcPr>
            <w:tcW w:w="371" w:type="pct"/>
            <w:vAlign w:val="center"/>
          </w:tcPr>
          <w:p w14:paraId="0B09F6F2" w14:textId="409D5E63" w:rsidR="00BC4F77" w:rsidRPr="00877520" w:rsidRDefault="00BC1EAD"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CP</w:t>
            </w:r>
            <w:r w:rsidR="00BC4F77" w:rsidRPr="00877520">
              <w:rPr>
                <w:rFonts w:ascii="Arial" w:eastAsia="Times New Roman" w:hAnsi="Arial" w:cs="Arial"/>
                <w:iCs/>
                <w:noProof/>
                <w:sz w:val="18"/>
                <w:szCs w:val="18"/>
                <w:lang w:bidi="pl-PL"/>
              </w:rPr>
              <w:t>2</w:t>
            </w:r>
          </w:p>
        </w:tc>
        <w:tc>
          <w:tcPr>
            <w:tcW w:w="430" w:type="pct"/>
            <w:vAlign w:val="center"/>
          </w:tcPr>
          <w:p w14:paraId="18535EFC" w14:textId="083E7265"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 xml:space="preserve">Priorytet </w:t>
            </w:r>
            <w:r>
              <w:rPr>
                <w:rFonts w:ascii="Arial" w:eastAsia="Times New Roman" w:hAnsi="Arial" w:cs="Arial"/>
                <w:iCs/>
                <w:noProof/>
                <w:sz w:val="18"/>
                <w:szCs w:val="18"/>
                <w:lang w:bidi="pl-PL"/>
              </w:rPr>
              <w:t>3</w:t>
            </w:r>
          </w:p>
        </w:tc>
        <w:tc>
          <w:tcPr>
            <w:tcW w:w="312" w:type="pct"/>
            <w:vAlign w:val="center"/>
          </w:tcPr>
          <w:p w14:paraId="516F9E72"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421E5E65" w14:textId="7A48BECB"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EFRR</w:t>
            </w:r>
          </w:p>
        </w:tc>
        <w:tc>
          <w:tcPr>
            <w:tcW w:w="367" w:type="pct"/>
            <w:vAlign w:val="center"/>
          </w:tcPr>
          <w:p w14:paraId="4BF53CD4"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22182082" w14:textId="1A2B7CEA"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12A3F093" w14:textId="02A12AB1"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70 323 591</w:t>
            </w:r>
          </w:p>
        </w:tc>
        <w:tc>
          <w:tcPr>
            <w:tcW w:w="253" w:type="pct"/>
            <w:vAlign w:val="center"/>
          </w:tcPr>
          <w:p w14:paraId="158A11BD"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6CD74F75"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3650E69C" w14:textId="172585C8"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58ABB2C8"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4DF680C4" w14:textId="79E46A22" w:rsidR="00BC4F77" w:rsidRPr="00877520" w:rsidRDefault="00C7782F"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12 410 046</w:t>
            </w:r>
          </w:p>
        </w:tc>
        <w:tc>
          <w:tcPr>
            <w:tcW w:w="457" w:type="pct"/>
            <w:gridSpan w:val="2"/>
            <w:vAlign w:val="center"/>
          </w:tcPr>
          <w:p w14:paraId="04B6BE71"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71B4A35B" w14:textId="7BEF85F7" w:rsidR="00BC4F77" w:rsidRPr="00877520" w:rsidRDefault="002C656A"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82 733 637</w:t>
            </w:r>
          </w:p>
        </w:tc>
        <w:tc>
          <w:tcPr>
            <w:tcW w:w="290" w:type="pct"/>
            <w:vAlign w:val="center"/>
          </w:tcPr>
          <w:p w14:paraId="39EBBDA4" w14:textId="7381F0C1"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7FA6D059" w14:textId="77777777" w:rsidTr="0065252E">
        <w:tc>
          <w:tcPr>
            <w:tcW w:w="371" w:type="pct"/>
            <w:vAlign w:val="center"/>
          </w:tcPr>
          <w:p w14:paraId="60ADD2CF" w14:textId="481B1600" w:rsidR="00BC4F77" w:rsidRPr="00877520" w:rsidRDefault="00BC1EAD"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CP</w:t>
            </w:r>
            <w:r w:rsidR="00BC4F77" w:rsidRPr="00877520">
              <w:rPr>
                <w:rFonts w:ascii="Arial" w:eastAsia="Times New Roman" w:hAnsi="Arial" w:cs="Arial"/>
                <w:iCs/>
                <w:noProof/>
                <w:sz w:val="18"/>
                <w:szCs w:val="18"/>
                <w:lang w:bidi="pl-PL"/>
              </w:rPr>
              <w:t>3</w:t>
            </w:r>
          </w:p>
        </w:tc>
        <w:tc>
          <w:tcPr>
            <w:tcW w:w="430" w:type="pct"/>
            <w:vAlign w:val="center"/>
          </w:tcPr>
          <w:p w14:paraId="077D2C90" w14:textId="6179DEDD"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 xml:space="preserve">Priorytet </w:t>
            </w:r>
            <w:r>
              <w:rPr>
                <w:rFonts w:ascii="Arial" w:eastAsia="Times New Roman" w:hAnsi="Arial" w:cs="Arial"/>
                <w:iCs/>
                <w:noProof/>
                <w:sz w:val="18"/>
                <w:szCs w:val="18"/>
                <w:lang w:bidi="pl-PL"/>
              </w:rPr>
              <w:t>4</w:t>
            </w:r>
          </w:p>
        </w:tc>
        <w:tc>
          <w:tcPr>
            <w:tcW w:w="312" w:type="pct"/>
            <w:vAlign w:val="center"/>
          </w:tcPr>
          <w:p w14:paraId="68235039"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2DC99897" w14:textId="46230F1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EFRR</w:t>
            </w:r>
          </w:p>
        </w:tc>
        <w:tc>
          <w:tcPr>
            <w:tcW w:w="367" w:type="pct"/>
            <w:vAlign w:val="center"/>
          </w:tcPr>
          <w:p w14:paraId="77CFF86B"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29EF9254" w14:textId="007A11F1"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66CD6034" w14:textId="70131417"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234 901 560</w:t>
            </w:r>
          </w:p>
        </w:tc>
        <w:tc>
          <w:tcPr>
            <w:tcW w:w="253" w:type="pct"/>
            <w:vAlign w:val="center"/>
          </w:tcPr>
          <w:p w14:paraId="799108C5"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4C0A5830"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6FF093DD" w14:textId="716CE4C3"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7B65717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7DBF609C" w14:textId="3898812B" w:rsidR="00BC4F77" w:rsidRPr="00877520" w:rsidRDefault="00C7782F"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41 453 217</w:t>
            </w:r>
          </w:p>
        </w:tc>
        <w:tc>
          <w:tcPr>
            <w:tcW w:w="457" w:type="pct"/>
            <w:gridSpan w:val="2"/>
            <w:vAlign w:val="center"/>
          </w:tcPr>
          <w:p w14:paraId="31EA344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0F4147CE" w14:textId="52078A27" w:rsidR="00BC4F77" w:rsidRPr="00877520" w:rsidRDefault="002C656A"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276 354 777</w:t>
            </w:r>
          </w:p>
        </w:tc>
        <w:tc>
          <w:tcPr>
            <w:tcW w:w="290" w:type="pct"/>
            <w:vAlign w:val="center"/>
          </w:tcPr>
          <w:p w14:paraId="566C6B3F" w14:textId="5AFE046A"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51EC54E4" w14:textId="77777777" w:rsidTr="0065252E">
        <w:tc>
          <w:tcPr>
            <w:tcW w:w="371" w:type="pct"/>
            <w:vAlign w:val="center"/>
          </w:tcPr>
          <w:p w14:paraId="3D93D3E1" w14:textId="3D9F8D07" w:rsidR="00BC4F77" w:rsidRPr="00877520" w:rsidRDefault="00BC1EAD"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CP</w:t>
            </w:r>
            <w:r w:rsidR="00BC4F77" w:rsidRPr="00877520">
              <w:rPr>
                <w:rFonts w:ascii="Arial" w:eastAsia="Times New Roman" w:hAnsi="Arial" w:cs="Arial"/>
                <w:iCs/>
                <w:noProof/>
                <w:sz w:val="18"/>
                <w:szCs w:val="18"/>
                <w:lang w:bidi="pl-PL"/>
              </w:rPr>
              <w:t>4</w:t>
            </w:r>
          </w:p>
        </w:tc>
        <w:tc>
          <w:tcPr>
            <w:tcW w:w="430" w:type="pct"/>
            <w:vAlign w:val="center"/>
          </w:tcPr>
          <w:p w14:paraId="6B3427CB" w14:textId="66D914FA"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Priorytet 5</w:t>
            </w:r>
          </w:p>
        </w:tc>
        <w:tc>
          <w:tcPr>
            <w:tcW w:w="312" w:type="pct"/>
            <w:vAlign w:val="center"/>
          </w:tcPr>
          <w:p w14:paraId="4AE77468"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2C6995B8" w14:textId="16926AC2"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EFRR</w:t>
            </w:r>
          </w:p>
        </w:tc>
        <w:tc>
          <w:tcPr>
            <w:tcW w:w="367" w:type="pct"/>
            <w:vAlign w:val="center"/>
          </w:tcPr>
          <w:p w14:paraId="3643C7DC"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69A188CF" w14:textId="615719D6"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750A6CA6" w14:textId="02C06A9D"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194 981 182</w:t>
            </w:r>
          </w:p>
        </w:tc>
        <w:tc>
          <w:tcPr>
            <w:tcW w:w="253" w:type="pct"/>
            <w:vAlign w:val="center"/>
          </w:tcPr>
          <w:p w14:paraId="437FC11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171FC8E1"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2BF71B62" w14:textId="47EBFE18"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41E25AD7"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23C3B496" w14:textId="314DBFAB" w:rsidR="00BC4F77" w:rsidRPr="00877520" w:rsidRDefault="00C7782F"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34 408 444</w:t>
            </w:r>
          </w:p>
        </w:tc>
        <w:tc>
          <w:tcPr>
            <w:tcW w:w="457" w:type="pct"/>
            <w:gridSpan w:val="2"/>
            <w:vAlign w:val="center"/>
          </w:tcPr>
          <w:p w14:paraId="25F3A71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6F712E9F" w14:textId="68577672" w:rsidR="00BC4F77" w:rsidRPr="00877520" w:rsidRDefault="002C656A"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229 389 626</w:t>
            </w:r>
          </w:p>
        </w:tc>
        <w:tc>
          <w:tcPr>
            <w:tcW w:w="290" w:type="pct"/>
            <w:vAlign w:val="center"/>
          </w:tcPr>
          <w:p w14:paraId="64168039" w14:textId="06615321"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29BB18D4" w14:textId="77777777" w:rsidTr="0065252E">
        <w:tc>
          <w:tcPr>
            <w:tcW w:w="371" w:type="pct"/>
            <w:vAlign w:val="center"/>
          </w:tcPr>
          <w:p w14:paraId="728194F4" w14:textId="6FBCF2CD" w:rsidR="00BC4F77" w:rsidRPr="00877520" w:rsidRDefault="00BC1EAD"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CP</w:t>
            </w:r>
            <w:r w:rsidR="00BC4F77" w:rsidRPr="00877520">
              <w:rPr>
                <w:rFonts w:ascii="Arial" w:eastAsia="Times New Roman" w:hAnsi="Arial" w:cs="Arial"/>
                <w:iCs/>
                <w:noProof/>
                <w:sz w:val="18"/>
                <w:szCs w:val="18"/>
                <w:lang w:bidi="pl-PL"/>
              </w:rPr>
              <w:t>5</w:t>
            </w:r>
          </w:p>
        </w:tc>
        <w:tc>
          <w:tcPr>
            <w:tcW w:w="430" w:type="pct"/>
            <w:vAlign w:val="center"/>
          </w:tcPr>
          <w:p w14:paraId="703C4495" w14:textId="7CD983CE"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Priorytet 6</w:t>
            </w:r>
          </w:p>
        </w:tc>
        <w:tc>
          <w:tcPr>
            <w:tcW w:w="312" w:type="pct"/>
            <w:vAlign w:val="center"/>
          </w:tcPr>
          <w:p w14:paraId="531FF05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0B54A003" w14:textId="70D6D31A"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EFRR</w:t>
            </w:r>
          </w:p>
        </w:tc>
        <w:tc>
          <w:tcPr>
            <w:tcW w:w="367" w:type="pct"/>
            <w:vAlign w:val="center"/>
          </w:tcPr>
          <w:p w14:paraId="2433CC6F"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488B5B78" w14:textId="72368E7F"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2540F645" w14:textId="1161AA4F"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318 888 927</w:t>
            </w:r>
          </w:p>
        </w:tc>
        <w:tc>
          <w:tcPr>
            <w:tcW w:w="253" w:type="pct"/>
            <w:vAlign w:val="center"/>
          </w:tcPr>
          <w:p w14:paraId="03B510D9"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545411E6"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48346937" w14:textId="192D8E34"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1DB54D02"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4F57FA07" w14:textId="28497938" w:rsidR="00BC4F77" w:rsidRPr="00877520" w:rsidRDefault="00C7782F"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56 274 517</w:t>
            </w:r>
          </w:p>
        </w:tc>
        <w:tc>
          <w:tcPr>
            <w:tcW w:w="457" w:type="pct"/>
            <w:gridSpan w:val="2"/>
            <w:vAlign w:val="center"/>
          </w:tcPr>
          <w:p w14:paraId="7D1FB023"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35D3EF36" w14:textId="77FEA83D" w:rsidR="00BC4F77" w:rsidRPr="00877520" w:rsidRDefault="002C656A"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375 163 444</w:t>
            </w:r>
          </w:p>
        </w:tc>
        <w:tc>
          <w:tcPr>
            <w:tcW w:w="290" w:type="pct"/>
            <w:vAlign w:val="center"/>
          </w:tcPr>
          <w:p w14:paraId="1E8CBA1E" w14:textId="5EBEBD67"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7D5D2E3A" w14:textId="77777777" w:rsidTr="0065252E">
        <w:tc>
          <w:tcPr>
            <w:tcW w:w="371" w:type="pct"/>
            <w:vAlign w:val="center"/>
          </w:tcPr>
          <w:p w14:paraId="09B43DE8" w14:textId="2A1DDCC3" w:rsidR="00BC4F77" w:rsidRPr="00877520" w:rsidRDefault="00BC1EAD"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CP</w:t>
            </w:r>
            <w:r w:rsidR="00BC4F77" w:rsidRPr="00877520">
              <w:rPr>
                <w:rFonts w:ascii="Arial" w:eastAsia="Times New Roman" w:hAnsi="Arial" w:cs="Arial"/>
                <w:iCs/>
                <w:noProof/>
                <w:sz w:val="18"/>
                <w:szCs w:val="18"/>
                <w:lang w:bidi="pl-PL"/>
              </w:rPr>
              <w:t>4</w:t>
            </w:r>
          </w:p>
        </w:tc>
        <w:tc>
          <w:tcPr>
            <w:tcW w:w="430" w:type="pct"/>
            <w:vAlign w:val="center"/>
          </w:tcPr>
          <w:p w14:paraId="62B7AC4B" w14:textId="6246BE49"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Priorytet 7</w:t>
            </w:r>
          </w:p>
        </w:tc>
        <w:tc>
          <w:tcPr>
            <w:tcW w:w="312" w:type="pct"/>
            <w:vAlign w:val="center"/>
          </w:tcPr>
          <w:p w14:paraId="3B59B03C"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7ACAB25A" w14:textId="401D758E"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EFS+</w:t>
            </w:r>
          </w:p>
        </w:tc>
        <w:tc>
          <w:tcPr>
            <w:tcW w:w="367" w:type="pct"/>
            <w:vAlign w:val="center"/>
          </w:tcPr>
          <w:p w14:paraId="387E18DD"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4D292E9D" w14:textId="588CB1B2"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3FEE2A0E" w14:textId="259CCFC6" w:rsidR="00BC4F77" w:rsidRPr="00877520" w:rsidRDefault="00BC4F77" w:rsidP="0028111F">
            <w:pPr>
              <w:spacing w:line="312" w:lineRule="auto"/>
              <w:jc w:val="center"/>
              <w:rPr>
                <w:rFonts w:ascii="Arial" w:eastAsia="Times New Roman" w:hAnsi="Arial" w:cs="Arial"/>
                <w:iCs/>
                <w:noProof/>
                <w:sz w:val="18"/>
                <w:szCs w:val="18"/>
                <w:lang w:bidi="pl-PL"/>
              </w:rPr>
            </w:pPr>
            <w:r w:rsidRPr="007D5399">
              <w:rPr>
                <w:rFonts w:ascii="Arial" w:eastAsia="Times New Roman" w:hAnsi="Arial" w:cs="Arial"/>
                <w:iCs/>
                <w:noProof/>
                <w:sz w:val="18"/>
                <w:szCs w:val="18"/>
                <w:lang w:bidi="pl-PL"/>
              </w:rPr>
              <w:t>49</w:t>
            </w:r>
            <w:r w:rsidR="007D5399" w:rsidRPr="007D5399">
              <w:rPr>
                <w:rFonts w:ascii="Arial" w:eastAsia="Times New Roman" w:hAnsi="Arial" w:cs="Arial"/>
                <w:iCs/>
                <w:noProof/>
                <w:sz w:val="18"/>
                <w:szCs w:val="18"/>
                <w:lang w:bidi="pl-PL"/>
              </w:rPr>
              <w:t>4</w:t>
            </w:r>
            <w:r w:rsidRPr="007D5399">
              <w:rPr>
                <w:rFonts w:ascii="Arial" w:eastAsia="Times New Roman" w:hAnsi="Arial" w:cs="Arial"/>
                <w:iCs/>
                <w:noProof/>
                <w:sz w:val="18"/>
                <w:szCs w:val="18"/>
                <w:lang w:bidi="pl-PL"/>
              </w:rPr>
              <w:t> 790 307</w:t>
            </w:r>
          </w:p>
        </w:tc>
        <w:tc>
          <w:tcPr>
            <w:tcW w:w="253" w:type="pct"/>
            <w:vAlign w:val="center"/>
          </w:tcPr>
          <w:p w14:paraId="4A46649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098E41A3"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2ED03FF1" w14:textId="3FC6D782"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0631C6C3"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3EA2E1E2" w14:textId="5E2BC1F8" w:rsidR="00BC4F77" w:rsidRPr="005E45FD" w:rsidRDefault="007D5399" w:rsidP="0028111F">
            <w:pPr>
              <w:spacing w:line="312" w:lineRule="auto"/>
              <w:jc w:val="center"/>
              <w:rPr>
                <w:rFonts w:ascii="Arial" w:eastAsia="Times New Roman" w:hAnsi="Arial" w:cs="Arial"/>
                <w:iCs/>
                <w:noProof/>
                <w:color w:val="FF0000"/>
                <w:sz w:val="18"/>
                <w:szCs w:val="18"/>
                <w:lang w:bidi="pl-PL"/>
              </w:rPr>
            </w:pPr>
            <w:r w:rsidRPr="007D5399">
              <w:rPr>
                <w:rFonts w:ascii="Arial" w:eastAsia="Times New Roman" w:hAnsi="Arial" w:cs="Arial"/>
                <w:iCs/>
                <w:noProof/>
                <w:sz w:val="18"/>
                <w:szCs w:val="18"/>
                <w:lang w:bidi="pl-PL"/>
              </w:rPr>
              <w:t>87 315 937</w:t>
            </w:r>
          </w:p>
        </w:tc>
        <w:tc>
          <w:tcPr>
            <w:tcW w:w="457" w:type="pct"/>
            <w:gridSpan w:val="2"/>
            <w:vAlign w:val="center"/>
          </w:tcPr>
          <w:p w14:paraId="09C07A0A" w14:textId="77777777" w:rsidR="00BC4F77" w:rsidRPr="005E45FD" w:rsidRDefault="00BC4F77" w:rsidP="0028111F">
            <w:pPr>
              <w:spacing w:line="312" w:lineRule="auto"/>
              <w:jc w:val="center"/>
              <w:rPr>
                <w:rFonts w:ascii="Arial" w:eastAsia="Times New Roman" w:hAnsi="Arial" w:cs="Arial"/>
                <w:iCs/>
                <w:noProof/>
                <w:color w:val="FF0000"/>
                <w:sz w:val="18"/>
                <w:szCs w:val="18"/>
                <w:lang w:bidi="pl-PL"/>
              </w:rPr>
            </w:pPr>
          </w:p>
        </w:tc>
        <w:tc>
          <w:tcPr>
            <w:tcW w:w="506" w:type="pct"/>
            <w:vAlign w:val="center"/>
          </w:tcPr>
          <w:p w14:paraId="71341A18" w14:textId="6F6D8C95" w:rsidR="00BC4F77" w:rsidRPr="005E45FD" w:rsidRDefault="007D5399" w:rsidP="0028111F">
            <w:pPr>
              <w:spacing w:line="312" w:lineRule="auto"/>
              <w:jc w:val="center"/>
              <w:rPr>
                <w:rFonts w:ascii="Arial" w:eastAsia="Times New Roman" w:hAnsi="Arial" w:cs="Arial"/>
                <w:iCs/>
                <w:noProof/>
                <w:color w:val="FF0000"/>
                <w:sz w:val="18"/>
                <w:szCs w:val="18"/>
                <w:lang w:bidi="pl-PL"/>
              </w:rPr>
            </w:pPr>
            <w:r w:rsidRPr="007D5399">
              <w:rPr>
                <w:rFonts w:ascii="Arial" w:eastAsia="Times New Roman" w:hAnsi="Arial" w:cs="Arial"/>
                <w:iCs/>
                <w:noProof/>
                <w:sz w:val="18"/>
                <w:szCs w:val="18"/>
                <w:lang w:bidi="pl-PL"/>
              </w:rPr>
              <w:t>582 106 244</w:t>
            </w:r>
          </w:p>
        </w:tc>
        <w:tc>
          <w:tcPr>
            <w:tcW w:w="290" w:type="pct"/>
            <w:vAlign w:val="center"/>
          </w:tcPr>
          <w:p w14:paraId="76D9F38A" w14:textId="09E023DA"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21EB0018" w14:textId="77777777" w:rsidTr="0065252E">
        <w:tc>
          <w:tcPr>
            <w:tcW w:w="371" w:type="pct"/>
            <w:vAlign w:val="center"/>
          </w:tcPr>
          <w:p w14:paraId="25C2FB1A" w14:textId="72FEFCF4" w:rsidR="00BC4F77" w:rsidRPr="00877520" w:rsidRDefault="00BC1EAD"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CP</w:t>
            </w:r>
            <w:r w:rsidR="00BC4F77" w:rsidRPr="00877520">
              <w:rPr>
                <w:rFonts w:ascii="Arial" w:eastAsia="Times New Roman" w:hAnsi="Arial" w:cs="Arial"/>
                <w:iCs/>
                <w:noProof/>
                <w:sz w:val="18"/>
                <w:szCs w:val="18"/>
                <w:lang w:bidi="pl-PL"/>
              </w:rPr>
              <w:t>4</w:t>
            </w:r>
          </w:p>
        </w:tc>
        <w:tc>
          <w:tcPr>
            <w:tcW w:w="430" w:type="pct"/>
            <w:vAlign w:val="center"/>
          </w:tcPr>
          <w:p w14:paraId="4427E285" w14:textId="044A261E"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Priorytet 8</w:t>
            </w:r>
          </w:p>
        </w:tc>
        <w:tc>
          <w:tcPr>
            <w:tcW w:w="312" w:type="pct"/>
            <w:vAlign w:val="center"/>
          </w:tcPr>
          <w:p w14:paraId="4929EC7F"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6862985B" w14:textId="69CD5D77"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EFS+</w:t>
            </w:r>
          </w:p>
        </w:tc>
        <w:tc>
          <w:tcPr>
            <w:tcW w:w="367" w:type="pct"/>
            <w:vAlign w:val="center"/>
          </w:tcPr>
          <w:p w14:paraId="59FE2748"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297BBB31" w14:textId="0635CA4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0AC9225E" w14:textId="2EF34161" w:rsidR="00BC4F77" w:rsidRPr="00877520" w:rsidRDefault="007D5399" w:rsidP="0028111F">
            <w:pPr>
              <w:spacing w:line="312" w:lineRule="auto"/>
              <w:jc w:val="center"/>
              <w:rPr>
                <w:rFonts w:ascii="Arial" w:eastAsia="Times New Roman" w:hAnsi="Arial" w:cs="Arial"/>
                <w:iCs/>
                <w:noProof/>
                <w:sz w:val="18"/>
                <w:szCs w:val="18"/>
                <w:lang w:bidi="pl-PL"/>
              </w:rPr>
            </w:pPr>
            <w:r w:rsidRPr="007D5399">
              <w:rPr>
                <w:rFonts w:ascii="Arial" w:eastAsia="Times New Roman" w:hAnsi="Arial" w:cs="Arial"/>
                <w:iCs/>
                <w:noProof/>
                <w:sz w:val="18"/>
                <w:szCs w:val="18"/>
                <w:lang w:bidi="pl-PL"/>
              </w:rPr>
              <w:t>30</w:t>
            </w:r>
            <w:r w:rsidR="00BC4F77" w:rsidRPr="007D5399">
              <w:rPr>
                <w:rFonts w:ascii="Arial" w:eastAsia="Times New Roman" w:hAnsi="Arial" w:cs="Arial"/>
                <w:iCs/>
                <w:noProof/>
                <w:sz w:val="18"/>
                <w:szCs w:val="18"/>
                <w:lang w:bidi="pl-PL"/>
              </w:rPr>
              <w:t> 000 000</w:t>
            </w:r>
          </w:p>
        </w:tc>
        <w:tc>
          <w:tcPr>
            <w:tcW w:w="253" w:type="pct"/>
            <w:vAlign w:val="center"/>
          </w:tcPr>
          <w:p w14:paraId="26571129"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753A1002"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61382246" w14:textId="3B1817D5"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4187C520"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10A23378" w14:textId="451FFF54" w:rsidR="00BC4F77" w:rsidRPr="007D5399" w:rsidRDefault="007D5399" w:rsidP="0028111F">
            <w:pPr>
              <w:spacing w:line="312" w:lineRule="auto"/>
              <w:jc w:val="center"/>
              <w:rPr>
                <w:rFonts w:ascii="Arial" w:eastAsia="Times New Roman" w:hAnsi="Arial" w:cs="Arial"/>
                <w:iCs/>
                <w:noProof/>
                <w:sz w:val="18"/>
                <w:szCs w:val="18"/>
                <w:lang w:bidi="pl-PL"/>
              </w:rPr>
            </w:pPr>
            <w:r w:rsidRPr="007D5399">
              <w:rPr>
                <w:rFonts w:ascii="Arial" w:eastAsia="Times New Roman" w:hAnsi="Arial" w:cs="Arial"/>
                <w:iCs/>
                <w:noProof/>
                <w:sz w:val="18"/>
                <w:szCs w:val="18"/>
                <w:lang w:bidi="pl-PL"/>
              </w:rPr>
              <w:t>5 294 118</w:t>
            </w:r>
          </w:p>
        </w:tc>
        <w:tc>
          <w:tcPr>
            <w:tcW w:w="457" w:type="pct"/>
            <w:gridSpan w:val="2"/>
            <w:vAlign w:val="center"/>
          </w:tcPr>
          <w:p w14:paraId="399D4A13" w14:textId="77777777" w:rsidR="00BC4F77" w:rsidRPr="007D5399"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622F9FAE" w14:textId="602F3DAB" w:rsidR="00BC4F77" w:rsidRPr="007D5399" w:rsidRDefault="007D5399" w:rsidP="0028111F">
            <w:pPr>
              <w:spacing w:line="312" w:lineRule="auto"/>
              <w:jc w:val="center"/>
              <w:rPr>
                <w:rFonts w:ascii="Arial" w:eastAsia="Times New Roman" w:hAnsi="Arial" w:cs="Arial"/>
                <w:iCs/>
                <w:noProof/>
                <w:sz w:val="18"/>
                <w:szCs w:val="18"/>
                <w:lang w:bidi="pl-PL"/>
              </w:rPr>
            </w:pPr>
            <w:r w:rsidRPr="007D5399">
              <w:rPr>
                <w:rFonts w:ascii="Arial" w:eastAsia="Times New Roman" w:hAnsi="Arial" w:cs="Arial"/>
                <w:iCs/>
                <w:noProof/>
                <w:sz w:val="18"/>
                <w:szCs w:val="18"/>
                <w:lang w:bidi="pl-PL"/>
              </w:rPr>
              <w:t>35 294 118</w:t>
            </w:r>
          </w:p>
        </w:tc>
        <w:tc>
          <w:tcPr>
            <w:tcW w:w="290" w:type="pct"/>
            <w:vAlign w:val="center"/>
          </w:tcPr>
          <w:p w14:paraId="580DBBD0" w14:textId="76CC0735"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0F1C50BD" w14:textId="77777777" w:rsidTr="0065252E">
        <w:tc>
          <w:tcPr>
            <w:tcW w:w="371" w:type="pct"/>
            <w:vAlign w:val="center"/>
          </w:tcPr>
          <w:p w14:paraId="48D4F2D3" w14:textId="572610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PT</w:t>
            </w:r>
          </w:p>
        </w:tc>
        <w:tc>
          <w:tcPr>
            <w:tcW w:w="430" w:type="pct"/>
            <w:vAlign w:val="center"/>
          </w:tcPr>
          <w:p w14:paraId="2C74536F" w14:textId="64FA29A3"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Priorytet 9</w:t>
            </w:r>
          </w:p>
        </w:tc>
        <w:tc>
          <w:tcPr>
            <w:tcW w:w="312" w:type="pct"/>
            <w:vAlign w:val="center"/>
          </w:tcPr>
          <w:p w14:paraId="05B18772"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06A5C3C9" w14:textId="28127CBB"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EFRR</w:t>
            </w:r>
          </w:p>
        </w:tc>
        <w:tc>
          <w:tcPr>
            <w:tcW w:w="367" w:type="pct"/>
            <w:vAlign w:val="center"/>
          </w:tcPr>
          <w:p w14:paraId="38987834"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20549F4F" w14:textId="4C484186"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69705065" w14:textId="0F5DBA0B"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65 467 411</w:t>
            </w:r>
          </w:p>
        </w:tc>
        <w:tc>
          <w:tcPr>
            <w:tcW w:w="253" w:type="pct"/>
            <w:vAlign w:val="center"/>
          </w:tcPr>
          <w:p w14:paraId="606AAC65"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77647947"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14C92376" w14:textId="52DC16FC"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03622782"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67925E32" w14:textId="371E5D8C" w:rsidR="00BC4F77" w:rsidRPr="00877520" w:rsidRDefault="00C7782F"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11 553 073</w:t>
            </w:r>
          </w:p>
        </w:tc>
        <w:tc>
          <w:tcPr>
            <w:tcW w:w="457" w:type="pct"/>
            <w:gridSpan w:val="2"/>
            <w:vAlign w:val="center"/>
          </w:tcPr>
          <w:p w14:paraId="7534984D"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7DC3B0A3" w14:textId="19B6E136" w:rsidR="00BC4F77" w:rsidRPr="00877520" w:rsidRDefault="002C656A"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77 020 484</w:t>
            </w:r>
          </w:p>
        </w:tc>
        <w:tc>
          <w:tcPr>
            <w:tcW w:w="290" w:type="pct"/>
            <w:vAlign w:val="center"/>
          </w:tcPr>
          <w:p w14:paraId="575C685B" w14:textId="38A73FF6"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2C656A" w:rsidRPr="0053384E" w14:paraId="40261FCB" w14:textId="77777777" w:rsidTr="0065252E">
        <w:tc>
          <w:tcPr>
            <w:tcW w:w="371" w:type="pct"/>
            <w:vAlign w:val="center"/>
          </w:tcPr>
          <w:p w14:paraId="2A4457AC" w14:textId="3990A2F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lastRenderedPageBreak/>
              <w:t>PT</w:t>
            </w:r>
          </w:p>
        </w:tc>
        <w:tc>
          <w:tcPr>
            <w:tcW w:w="430" w:type="pct"/>
            <w:vAlign w:val="center"/>
          </w:tcPr>
          <w:p w14:paraId="1AE4199C" w14:textId="3C7C66E0"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Priorytet 10</w:t>
            </w:r>
          </w:p>
        </w:tc>
        <w:tc>
          <w:tcPr>
            <w:tcW w:w="312" w:type="pct"/>
            <w:vAlign w:val="center"/>
          </w:tcPr>
          <w:p w14:paraId="3BB72B05"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7CFA453D" w14:textId="7F519FCE"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EFS+</w:t>
            </w:r>
          </w:p>
        </w:tc>
        <w:tc>
          <w:tcPr>
            <w:tcW w:w="367" w:type="pct"/>
            <w:vAlign w:val="center"/>
          </w:tcPr>
          <w:p w14:paraId="1EF78C37" w14:textId="7777777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Słabiej</w:t>
            </w:r>
          </w:p>
          <w:p w14:paraId="283F40FA" w14:textId="19CAECC7" w:rsidR="00BC4F77" w:rsidRPr="00877520" w:rsidRDefault="00BC4F77" w:rsidP="0028111F">
            <w:pPr>
              <w:spacing w:line="312" w:lineRule="auto"/>
              <w:jc w:val="center"/>
              <w:rPr>
                <w:rFonts w:ascii="Arial" w:eastAsia="Times New Roman" w:hAnsi="Arial" w:cs="Arial"/>
                <w:iCs/>
                <w:noProof/>
                <w:sz w:val="18"/>
                <w:szCs w:val="18"/>
                <w:lang w:bidi="pl-PL"/>
              </w:rPr>
            </w:pPr>
            <w:r w:rsidRPr="00877520">
              <w:rPr>
                <w:rFonts w:ascii="Arial" w:eastAsia="Times New Roman" w:hAnsi="Arial" w:cs="Arial"/>
                <w:iCs/>
                <w:noProof/>
                <w:sz w:val="18"/>
                <w:szCs w:val="18"/>
                <w:lang w:bidi="pl-PL"/>
              </w:rPr>
              <w:t>rozwinięte</w:t>
            </w:r>
          </w:p>
        </w:tc>
        <w:tc>
          <w:tcPr>
            <w:tcW w:w="522" w:type="pct"/>
            <w:vAlign w:val="center"/>
          </w:tcPr>
          <w:p w14:paraId="1DAC8E90" w14:textId="17EA8459"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22 056 159</w:t>
            </w:r>
          </w:p>
        </w:tc>
        <w:tc>
          <w:tcPr>
            <w:tcW w:w="253" w:type="pct"/>
            <w:vAlign w:val="center"/>
          </w:tcPr>
          <w:p w14:paraId="6EBBDA0B"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03" w:type="pct"/>
            <w:vAlign w:val="center"/>
          </w:tcPr>
          <w:p w14:paraId="37A8D846"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7FE5F8AF" w14:textId="23437A69"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253" w:type="pct"/>
            <w:vAlign w:val="center"/>
          </w:tcPr>
          <w:p w14:paraId="348251A1"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56" w:type="pct"/>
            <w:vAlign w:val="center"/>
          </w:tcPr>
          <w:p w14:paraId="0682514D" w14:textId="1AE418DC" w:rsidR="00BC4F77" w:rsidRPr="00877520" w:rsidRDefault="00C7782F"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3 892 264</w:t>
            </w:r>
          </w:p>
        </w:tc>
        <w:tc>
          <w:tcPr>
            <w:tcW w:w="457" w:type="pct"/>
            <w:gridSpan w:val="2"/>
            <w:vAlign w:val="center"/>
          </w:tcPr>
          <w:p w14:paraId="5075B935"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506" w:type="pct"/>
            <w:vAlign w:val="center"/>
          </w:tcPr>
          <w:p w14:paraId="4F4F15F9" w14:textId="3B9A712F" w:rsidR="00BC4F77" w:rsidRPr="00877520" w:rsidRDefault="002C656A"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25 948 423</w:t>
            </w:r>
          </w:p>
        </w:tc>
        <w:tc>
          <w:tcPr>
            <w:tcW w:w="290" w:type="pct"/>
            <w:vAlign w:val="center"/>
          </w:tcPr>
          <w:p w14:paraId="280AC4A1" w14:textId="034D9783" w:rsidR="00BC4F77" w:rsidRPr="00877520" w:rsidRDefault="00BC4F77" w:rsidP="0028111F">
            <w:pPr>
              <w:spacing w:line="312" w:lineRule="auto"/>
              <w:jc w:val="center"/>
              <w:rPr>
                <w:rFonts w:ascii="Arial" w:eastAsia="Times New Roman" w:hAnsi="Arial" w:cs="Arial"/>
                <w:iCs/>
                <w:noProof/>
                <w:sz w:val="18"/>
                <w:szCs w:val="18"/>
                <w:lang w:bidi="pl-PL"/>
              </w:rPr>
            </w:pPr>
            <w:r>
              <w:rPr>
                <w:rFonts w:ascii="Arial" w:eastAsia="Times New Roman" w:hAnsi="Arial" w:cs="Arial"/>
                <w:iCs/>
                <w:noProof/>
                <w:sz w:val="18"/>
                <w:szCs w:val="18"/>
                <w:lang w:bidi="pl-PL"/>
              </w:rPr>
              <w:t>85%</w:t>
            </w:r>
          </w:p>
        </w:tc>
      </w:tr>
      <w:tr w:rsidR="00BC4F77" w:rsidRPr="0053384E" w14:paraId="19A87237" w14:textId="77777777" w:rsidTr="0065252E">
        <w:tc>
          <w:tcPr>
            <w:tcW w:w="371" w:type="pct"/>
            <w:vAlign w:val="center"/>
          </w:tcPr>
          <w:p w14:paraId="11068582"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30" w:type="pct"/>
            <w:vAlign w:val="center"/>
          </w:tcPr>
          <w:p w14:paraId="423C81B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12" w:type="pct"/>
            <w:vAlign w:val="center"/>
          </w:tcPr>
          <w:p w14:paraId="26498A93"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6E55E03F" w14:textId="50A5FAAC" w:rsidR="00BC4F77" w:rsidRPr="00C73024" w:rsidRDefault="00BC4F77" w:rsidP="0028111F">
            <w:pPr>
              <w:spacing w:line="312" w:lineRule="auto"/>
              <w:jc w:val="center"/>
              <w:rPr>
                <w:rFonts w:ascii="Arial" w:eastAsia="Times New Roman" w:hAnsi="Arial" w:cs="Arial"/>
                <w:b/>
                <w:bCs/>
                <w:iCs/>
                <w:noProof/>
                <w:sz w:val="18"/>
                <w:szCs w:val="18"/>
                <w:lang w:bidi="pl-PL"/>
              </w:rPr>
            </w:pPr>
            <w:r w:rsidRPr="00C73024">
              <w:rPr>
                <w:rFonts w:ascii="Arial" w:eastAsia="Times New Roman" w:hAnsi="Arial" w:cs="Arial"/>
                <w:b/>
                <w:bCs/>
                <w:iCs/>
                <w:noProof/>
                <w:sz w:val="18"/>
                <w:szCs w:val="18"/>
                <w:lang w:bidi="pl-PL"/>
              </w:rPr>
              <w:t>EFRR ogółem</w:t>
            </w:r>
          </w:p>
        </w:tc>
        <w:tc>
          <w:tcPr>
            <w:tcW w:w="367" w:type="pct"/>
            <w:vAlign w:val="center"/>
          </w:tcPr>
          <w:p w14:paraId="6F88CF96" w14:textId="77777777" w:rsidR="00BC4F77" w:rsidRPr="00C73024" w:rsidRDefault="00BC4F77" w:rsidP="0028111F">
            <w:pPr>
              <w:spacing w:line="312" w:lineRule="auto"/>
              <w:jc w:val="center"/>
              <w:rPr>
                <w:rFonts w:ascii="Arial" w:eastAsia="Times New Roman" w:hAnsi="Arial" w:cs="Arial"/>
                <w:b/>
                <w:bCs/>
                <w:iCs/>
                <w:noProof/>
                <w:sz w:val="18"/>
                <w:szCs w:val="18"/>
                <w:lang w:bidi="pl-PL"/>
              </w:rPr>
            </w:pPr>
          </w:p>
        </w:tc>
        <w:tc>
          <w:tcPr>
            <w:tcW w:w="522" w:type="pct"/>
            <w:vAlign w:val="center"/>
          </w:tcPr>
          <w:p w14:paraId="6E90B3B0" w14:textId="0BDF7E53" w:rsidR="00BC4F77" w:rsidRPr="00C73024" w:rsidRDefault="00BC4F77" w:rsidP="0028111F">
            <w:pPr>
              <w:spacing w:line="312" w:lineRule="auto"/>
              <w:jc w:val="center"/>
              <w:rPr>
                <w:rFonts w:ascii="Arial" w:eastAsia="Times New Roman" w:hAnsi="Arial" w:cs="Arial"/>
                <w:b/>
                <w:bCs/>
                <w:iCs/>
                <w:noProof/>
                <w:sz w:val="18"/>
                <w:szCs w:val="18"/>
                <w:lang w:bidi="pl-PL"/>
              </w:rPr>
            </w:pPr>
            <w:r w:rsidRPr="00C73024">
              <w:rPr>
                <w:rFonts w:ascii="Arial" w:eastAsia="Times New Roman" w:hAnsi="Arial" w:cs="Arial"/>
                <w:b/>
                <w:bCs/>
                <w:iCs/>
                <w:noProof/>
                <w:sz w:val="18"/>
                <w:szCs w:val="18"/>
                <w:lang w:bidi="pl-PL"/>
              </w:rPr>
              <w:t>1 634 519 557</w:t>
            </w:r>
          </w:p>
        </w:tc>
        <w:tc>
          <w:tcPr>
            <w:tcW w:w="709" w:type="pct"/>
            <w:gridSpan w:val="3"/>
            <w:vAlign w:val="center"/>
          </w:tcPr>
          <w:p w14:paraId="404A4D11" w14:textId="77777777" w:rsidR="00BC4F77" w:rsidRPr="00C73024" w:rsidRDefault="00BC4F77" w:rsidP="0028111F">
            <w:pPr>
              <w:spacing w:line="312" w:lineRule="auto"/>
              <w:jc w:val="center"/>
              <w:rPr>
                <w:rFonts w:ascii="Arial" w:eastAsia="Times New Roman" w:hAnsi="Arial" w:cs="Arial"/>
                <w:b/>
                <w:bCs/>
                <w:iCs/>
                <w:noProof/>
                <w:sz w:val="18"/>
                <w:szCs w:val="18"/>
                <w:lang w:bidi="pl-PL"/>
              </w:rPr>
            </w:pPr>
          </w:p>
        </w:tc>
        <w:tc>
          <w:tcPr>
            <w:tcW w:w="253" w:type="pct"/>
            <w:vAlign w:val="center"/>
          </w:tcPr>
          <w:p w14:paraId="7D7B4ED4" w14:textId="77777777" w:rsidR="00BC4F77" w:rsidRPr="00C73024" w:rsidRDefault="00BC4F77" w:rsidP="0028111F">
            <w:pPr>
              <w:spacing w:line="312" w:lineRule="auto"/>
              <w:jc w:val="center"/>
              <w:rPr>
                <w:rFonts w:ascii="Arial" w:eastAsia="Times New Roman" w:hAnsi="Arial" w:cs="Arial"/>
                <w:b/>
                <w:bCs/>
                <w:iCs/>
                <w:noProof/>
                <w:sz w:val="18"/>
                <w:szCs w:val="18"/>
                <w:lang w:bidi="pl-PL"/>
              </w:rPr>
            </w:pPr>
          </w:p>
        </w:tc>
        <w:tc>
          <w:tcPr>
            <w:tcW w:w="456" w:type="pct"/>
            <w:vAlign w:val="center"/>
          </w:tcPr>
          <w:p w14:paraId="7E8C0A0E" w14:textId="0329E160" w:rsidR="00BC4F77" w:rsidRPr="00C73024" w:rsidRDefault="00C7782F" w:rsidP="0028111F">
            <w:pPr>
              <w:spacing w:line="312" w:lineRule="auto"/>
              <w:jc w:val="center"/>
              <w:rPr>
                <w:rFonts w:ascii="Arial" w:eastAsia="Times New Roman" w:hAnsi="Arial" w:cs="Arial"/>
                <w:b/>
                <w:bCs/>
                <w:iCs/>
                <w:noProof/>
                <w:sz w:val="18"/>
                <w:szCs w:val="18"/>
                <w:lang w:bidi="pl-PL"/>
              </w:rPr>
            </w:pPr>
            <w:r w:rsidRPr="00C73024">
              <w:rPr>
                <w:rFonts w:ascii="Arial" w:eastAsia="Times New Roman" w:hAnsi="Arial" w:cs="Arial"/>
                <w:b/>
                <w:bCs/>
                <w:iCs/>
                <w:noProof/>
                <w:sz w:val="18"/>
                <w:szCs w:val="18"/>
                <w:lang w:bidi="pl-PL"/>
              </w:rPr>
              <w:t>288 444 631</w:t>
            </w:r>
          </w:p>
        </w:tc>
        <w:tc>
          <w:tcPr>
            <w:tcW w:w="457" w:type="pct"/>
            <w:gridSpan w:val="2"/>
            <w:vAlign w:val="center"/>
          </w:tcPr>
          <w:p w14:paraId="5D6AC2C8" w14:textId="77777777" w:rsidR="00BC4F77" w:rsidRPr="00C73024" w:rsidRDefault="00BC4F77" w:rsidP="0028111F">
            <w:pPr>
              <w:spacing w:line="312" w:lineRule="auto"/>
              <w:jc w:val="center"/>
              <w:rPr>
                <w:rFonts w:ascii="Arial" w:eastAsia="Times New Roman" w:hAnsi="Arial" w:cs="Arial"/>
                <w:b/>
                <w:bCs/>
                <w:iCs/>
                <w:noProof/>
                <w:sz w:val="18"/>
                <w:szCs w:val="18"/>
                <w:lang w:bidi="pl-PL"/>
              </w:rPr>
            </w:pPr>
          </w:p>
        </w:tc>
        <w:tc>
          <w:tcPr>
            <w:tcW w:w="506" w:type="pct"/>
            <w:vAlign w:val="center"/>
          </w:tcPr>
          <w:p w14:paraId="63BF4AB2" w14:textId="6E019917" w:rsidR="00BC4F77" w:rsidRPr="00C73024" w:rsidRDefault="002C656A" w:rsidP="0028111F">
            <w:pPr>
              <w:spacing w:line="312" w:lineRule="auto"/>
              <w:jc w:val="center"/>
              <w:rPr>
                <w:rFonts w:ascii="Arial" w:eastAsia="Times New Roman" w:hAnsi="Arial" w:cs="Arial"/>
                <w:b/>
                <w:bCs/>
                <w:iCs/>
                <w:noProof/>
                <w:sz w:val="18"/>
                <w:szCs w:val="18"/>
                <w:lang w:bidi="pl-PL"/>
              </w:rPr>
            </w:pPr>
            <w:r w:rsidRPr="00C73024">
              <w:rPr>
                <w:rFonts w:ascii="Arial" w:eastAsia="Times New Roman" w:hAnsi="Arial" w:cs="Arial"/>
                <w:b/>
                <w:bCs/>
                <w:iCs/>
                <w:noProof/>
                <w:sz w:val="18"/>
                <w:szCs w:val="18"/>
                <w:lang w:bidi="pl-PL"/>
              </w:rPr>
              <w:t>1 922 964 188</w:t>
            </w:r>
          </w:p>
        </w:tc>
        <w:tc>
          <w:tcPr>
            <w:tcW w:w="290" w:type="pct"/>
            <w:vAlign w:val="center"/>
          </w:tcPr>
          <w:p w14:paraId="3CA178E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r>
      <w:tr w:rsidR="00BC4F77" w:rsidRPr="0053384E" w14:paraId="3E2C7B41" w14:textId="77777777" w:rsidTr="0065252E">
        <w:tc>
          <w:tcPr>
            <w:tcW w:w="371" w:type="pct"/>
            <w:vAlign w:val="center"/>
          </w:tcPr>
          <w:p w14:paraId="676BBA41"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430" w:type="pct"/>
            <w:vAlign w:val="center"/>
          </w:tcPr>
          <w:p w14:paraId="2AD54B06"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12" w:type="pct"/>
            <w:vAlign w:val="center"/>
          </w:tcPr>
          <w:p w14:paraId="53ABDEE0"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c>
          <w:tcPr>
            <w:tcW w:w="327" w:type="pct"/>
            <w:vAlign w:val="center"/>
          </w:tcPr>
          <w:p w14:paraId="03920BF9" w14:textId="30ACA9BF" w:rsidR="00BC4F77" w:rsidRPr="00C73024" w:rsidRDefault="00BC4F77" w:rsidP="0028111F">
            <w:pPr>
              <w:spacing w:line="312" w:lineRule="auto"/>
              <w:jc w:val="center"/>
              <w:rPr>
                <w:rFonts w:ascii="Arial" w:eastAsia="Times New Roman" w:hAnsi="Arial" w:cs="Arial"/>
                <w:b/>
                <w:bCs/>
                <w:iCs/>
                <w:noProof/>
                <w:sz w:val="18"/>
                <w:szCs w:val="18"/>
                <w:lang w:bidi="pl-PL"/>
              </w:rPr>
            </w:pPr>
            <w:r w:rsidRPr="00C73024">
              <w:rPr>
                <w:rFonts w:ascii="Arial" w:eastAsia="Times New Roman" w:hAnsi="Arial" w:cs="Arial"/>
                <w:b/>
                <w:bCs/>
                <w:iCs/>
                <w:noProof/>
                <w:sz w:val="18"/>
                <w:szCs w:val="18"/>
                <w:lang w:bidi="pl-PL"/>
              </w:rPr>
              <w:t>EFS+ ogółem</w:t>
            </w:r>
          </w:p>
        </w:tc>
        <w:tc>
          <w:tcPr>
            <w:tcW w:w="367" w:type="pct"/>
            <w:vAlign w:val="center"/>
          </w:tcPr>
          <w:p w14:paraId="14E205B5" w14:textId="77777777" w:rsidR="00BC4F77" w:rsidRPr="00C73024" w:rsidRDefault="00BC4F77" w:rsidP="0028111F">
            <w:pPr>
              <w:spacing w:line="312" w:lineRule="auto"/>
              <w:jc w:val="center"/>
              <w:rPr>
                <w:rFonts w:ascii="Arial" w:eastAsia="Times New Roman" w:hAnsi="Arial" w:cs="Arial"/>
                <w:b/>
                <w:bCs/>
                <w:iCs/>
                <w:noProof/>
                <w:sz w:val="18"/>
                <w:szCs w:val="18"/>
                <w:lang w:bidi="pl-PL"/>
              </w:rPr>
            </w:pPr>
          </w:p>
        </w:tc>
        <w:tc>
          <w:tcPr>
            <w:tcW w:w="522" w:type="pct"/>
            <w:vAlign w:val="center"/>
          </w:tcPr>
          <w:p w14:paraId="3E01B7B6" w14:textId="2EF4F9EF" w:rsidR="00BC4F77" w:rsidRPr="00C73024" w:rsidRDefault="00BC4F77" w:rsidP="0028111F">
            <w:pPr>
              <w:spacing w:line="312" w:lineRule="auto"/>
              <w:jc w:val="center"/>
              <w:rPr>
                <w:rFonts w:ascii="Arial" w:eastAsia="Times New Roman" w:hAnsi="Arial" w:cs="Arial"/>
                <w:b/>
                <w:bCs/>
                <w:iCs/>
                <w:noProof/>
                <w:sz w:val="18"/>
                <w:szCs w:val="18"/>
                <w:lang w:bidi="pl-PL"/>
              </w:rPr>
            </w:pPr>
            <w:r w:rsidRPr="00C73024">
              <w:rPr>
                <w:rFonts w:ascii="Arial" w:eastAsia="Times New Roman" w:hAnsi="Arial" w:cs="Arial"/>
                <w:b/>
                <w:bCs/>
                <w:iCs/>
                <w:noProof/>
                <w:sz w:val="18"/>
                <w:szCs w:val="18"/>
                <w:lang w:bidi="pl-PL"/>
              </w:rPr>
              <w:t>546 846 466</w:t>
            </w:r>
          </w:p>
        </w:tc>
        <w:tc>
          <w:tcPr>
            <w:tcW w:w="709" w:type="pct"/>
            <w:gridSpan w:val="3"/>
            <w:vAlign w:val="center"/>
          </w:tcPr>
          <w:p w14:paraId="62F19B7B" w14:textId="77777777" w:rsidR="00BC4F77" w:rsidRPr="00C73024" w:rsidRDefault="00BC4F77" w:rsidP="0028111F">
            <w:pPr>
              <w:spacing w:line="312" w:lineRule="auto"/>
              <w:jc w:val="center"/>
              <w:rPr>
                <w:rFonts w:ascii="Arial" w:eastAsia="Times New Roman" w:hAnsi="Arial" w:cs="Arial"/>
                <w:b/>
                <w:bCs/>
                <w:iCs/>
                <w:noProof/>
                <w:sz w:val="18"/>
                <w:szCs w:val="18"/>
                <w:lang w:bidi="pl-PL"/>
              </w:rPr>
            </w:pPr>
          </w:p>
        </w:tc>
        <w:tc>
          <w:tcPr>
            <w:tcW w:w="253" w:type="pct"/>
            <w:vAlign w:val="center"/>
          </w:tcPr>
          <w:p w14:paraId="69E699C5" w14:textId="77777777" w:rsidR="00BC4F77" w:rsidRPr="00C73024" w:rsidRDefault="00BC4F77" w:rsidP="0028111F">
            <w:pPr>
              <w:spacing w:line="312" w:lineRule="auto"/>
              <w:jc w:val="center"/>
              <w:rPr>
                <w:rFonts w:ascii="Arial" w:eastAsia="Times New Roman" w:hAnsi="Arial" w:cs="Arial"/>
                <w:b/>
                <w:bCs/>
                <w:iCs/>
                <w:noProof/>
                <w:sz w:val="18"/>
                <w:szCs w:val="18"/>
                <w:lang w:bidi="pl-PL"/>
              </w:rPr>
            </w:pPr>
          </w:p>
        </w:tc>
        <w:tc>
          <w:tcPr>
            <w:tcW w:w="456" w:type="pct"/>
            <w:vAlign w:val="center"/>
          </w:tcPr>
          <w:p w14:paraId="4EA5FD79" w14:textId="2BA111D0" w:rsidR="00BC4F77" w:rsidRPr="00C73024" w:rsidRDefault="002C656A" w:rsidP="0028111F">
            <w:pPr>
              <w:spacing w:line="312" w:lineRule="auto"/>
              <w:jc w:val="center"/>
              <w:rPr>
                <w:rFonts w:ascii="Arial" w:eastAsia="Times New Roman" w:hAnsi="Arial" w:cs="Arial"/>
                <w:b/>
                <w:bCs/>
                <w:iCs/>
                <w:noProof/>
                <w:sz w:val="18"/>
                <w:szCs w:val="18"/>
                <w:lang w:bidi="pl-PL"/>
              </w:rPr>
            </w:pPr>
            <w:r w:rsidRPr="00C73024">
              <w:rPr>
                <w:rFonts w:ascii="Arial" w:eastAsia="Times New Roman" w:hAnsi="Arial" w:cs="Arial"/>
                <w:b/>
                <w:bCs/>
                <w:iCs/>
                <w:noProof/>
                <w:sz w:val="18"/>
                <w:szCs w:val="18"/>
                <w:lang w:bidi="pl-PL"/>
              </w:rPr>
              <w:t>96 502 319</w:t>
            </w:r>
          </w:p>
        </w:tc>
        <w:tc>
          <w:tcPr>
            <w:tcW w:w="457" w:type="pct"/>
            <w:gridSpan w:val="2"/>
            <w:vAlign w:val="center"/>
          </w:tcPr>
          <w:p w14:paraId="50F9DBCE" w14:textId="77777777" w:rsidR="00BC4F77" w:rsidRPr="00C73024" w:rsidRDefault="00BC4F77" w:rsidP="0028111F">
            <w:pPr>
              <w:spacing w:line="312" w:lineRule="auto"/>
              <w:jc w:val="center"/>
              <w:rPr>
                <w:rFonts w:ascii="Arial" w:eastAsia="Times New Roman" w:hAnsi="Arial" w:cs="Arial"/>
                <w:b/>
                <w:bCs/>
                <w:iCs/>
                <w:noProof/>
                <w:sz w:val="18"/>
                <w:szCs w:val="18"/>
                <w:lang w:bidi="pl-PL"/>
              </w:rPr>
            </w:pPr>
          </w:p>
        </w:tc>
        <w:tc>
          <w:tcPr>
            <w:tcW w:w="506" w:type="pct"/>
            <w:vAlign w:val="center"/>
          </w:tcPr>
          <w:p w14:paraId="1C72474E" w14:textId="072501D8" w:rsidR="00BC4F77" w:rsidRPr="00C73024" w:rsidRDefault="002C656A" w:rsidP="0028111F">
            <w:pPr>
              <w:spacing w:line="312" w:lineRule="auto"/>
              <w:jc w:val="center"/>
              <w:rPr>
                <w:rFonts w:ascii="Arial" w:eastAsia="Times New Roman" w:hAnsi="Arial" w:cs="Arial"/>
                <w:b/>
                <w:bCs/>
                <w:iCs/>
                <w:noProof/>
                <w:sz w:val="18"/>
                <w:szCs w:val="18"/>
                <w:lang w:bidi="pl-PL"/>
              </w:rPr>
            </w:pPr>
            <w:r w:rsidRPr="00C73024">
              <w:rPr>
                <w:rFonts w:ascii="Arial" w:eastAsia="Times New Roman" w:hAnsi="Arial" w:cs="Arial"/>
                <w:b/>
                <w:bCs/>
                <w:iCs/>
                <w:noProof/>
                <w:sz w:val="18"/>
                <w:szCs w:val="18"/>
                <w:lang w:bidi="pl-PL"/>
              </w:rPr>
              <w:t>643 348 785</w:t>
            </w:r>
          </w:p>
        </w:tc>
        <w:tc>
          <w:tcPr>
            <w:tcW w:w="290" w:type="pct"/>
            <w:vAlign w:val="center"/>
          </w:tcPr>
          <w:p w14:paraId="67262A2A" w14:textId="77777777" w:rsidR="00BC4F77" w:rsidRPr="00877520" w:rsidRDefault="00BC4F77" w:rsidP="0028111F">
            <w:pPr>
              <w:spacing w:line="312" w:lineRule="auto"/>
              <w:jc w:val="center"/>
              <w:rPr>
                <w:rFonts w:ascii="Arial" w:eastAsia="Times New Roman" w:hAnsi="Arial" w:cs="Arial"/>
                <w:iCs/>
                <w:noProof/>
                <w:sz w:val="18"/>
                <w:szCs w:val="18"/>
                <w:lang w:bidi="pl-PL"/>
              </w:rPr>
            </w:pPr>
          </w:p>
        </w:tc>
      </w:tr>
      <w:tr w:rsidR="00662DB2" w:rsidRPr="0053384E" w14:paraId="01CC682B" w14:textId="77777777" w:rsidTr="0065252E">
        <w:tc>
          <w:tcPr>
            <w:tcW w:w="371" w:type="pct"/>
            <w:shd w:val="clear" w:color="auto" w:fill="D9D9D9" w:themeFill="background1" w:themeFillShade="D9"/>
            <w:vAlign w:val="center"/>
          </w:tcPr>
          <w:p w14:paraId="7740B307" w14:textId="4E3FC93C" w:rsidR="00662DB2" w:rsidRPr="003B6429" w:rsidRDefault="00662DB2" w:rsidP="0028111F">
            <w:pPr>
              <w:spacing w:line="312" w:lineRule="auto"/>
              <w:jc w:val="center"/>
              <w:rPr>
                <w:rFonts w:ascii="Arial" w:eastAsia="Times New Roman" w:hAnsi="Arial" w:cs="Arial"/>
                <w:b/>
                <w:iCs/>
                <w:noProof/>
                <w:sz w:val="18"/>
                <w:szCs w:val="18"/>
                <w:lang w:bidi="pl-PL"/>
              </w:rPr>
            </w:pPr>
            <w:r w:rsidRPr="003B6429">
              <w:rPr>
                <w:rFonts w:ascii="Arial" w:eastAsia="Times New Roman" w:hAnsi="Arial" w:cs="Arial"/>
                <w:b/>
                <w:iCs/>
                <w:noProof/>
                <w:sz w:val="18"/>
                <w:szCs w:val="18"/>
                <w:lang w:bidi="pl-PL"/>
              </w:rPr>
              <w:t>Suma całkowita</w:t>
            </w:r>
          </w:p>
        </w:tc>
        <w:tc>
          <w:tcPr>
            <w:tcW w:w="430" w:type="pct"/>
            <w:shd w:val="clear" w:color="auto" w:fill="D9D9D9" w:themeFill="background1" w:themeFillShade="D9"/>
            <w:vAlign w:val="center"/>
          </w:tcPr>
          <w:p w14:paraId="0820F9E6" w14:textId="77777777" w:rsidR="00662DB2" w:rsidRPr="002C656A" w:rsidRDefault="00662DB2" w:rsidP="0028111F">
            <w:pPr>
              <w:spacing w:line="312" w:lineRule="auto"/>
              <w:jc w:val="center"/>
              <w:rPr>
                <w:rFonts w:ascii="Arial" w:eastAsia="Times New Roman" w:hAnsi="Arial" w:cs="Arial"/>
                <w:b/>
                <w:iCs/>
                <w:noProof/>
                <w:sz w:val="18"/>
                <w:szCs w:val="18"/>
                <w:lang w:bidi="pl-PL"/>
              </w:rPr>
            </w:pPr>
          </w:p>
        </w:tc>
        <w:tc>
          <w:tcPr>
            <w:tcW w:w="312" w:type="pct"/>
            <w:shd w:val="clear" w:color="auto" w:fill="D9D9D9" w:themeFill="background1" w:themeFillShade="D9"/>
            <w:vAlign w:val="center"/>
          </w:tcPr>
          <w:p w14:paraId="741FA4D3" w14:textId="77777777" w:rsidR="00662DB2" w:rsidRPr="002C656A" w:rsidRDefault="00662DB2" w:rsidP="0028111F">
            <w:pPr>
              <w:spacing w:line="312" w:lineRule="auto"/>
              <w:jc w:val="center"/>
              <w:rPr>
                <w:rFonts w:ascii="Arial" w:eastAsia="Times New Roman" w:hAnsi="Arial" w:cs="Arial"/>
                <w:b/>
                <w:iCs/>
                <w:noProof/>
                <w:sz w:val="18"/>
                <w:szCs w:val="18"/>
                <w:lang w:bidi="pl-PL"/>
              </w:rPr>
            </w:pPr>
          </w:p>
        </w:tc>
        <w:tc>
          <w:tcPr>
            <w:tcW w:w="327" w:type="pct"/>
            <w:shd w:val="clear" w:color="auto" w:fill="D9D9D9" w:themeFill="background1" w:themeFillShade="D9"/>
            <w:vAlign w:val="center"/>
          </w:tcPr>
          <w:p w14:paraId="7D031C4C" w14:textId="77777777" w:rsidR="00662DB2" w:rsidRPr="002C656A" w:rsidRDefault="00662DB2" w:rsidP="0028111F">
            <w:pPr>
              <w:spacing w:line="312" w:lineRule="auto"/>
              <w:jc w:val="center"/>
              <w:rPr>
                <w:rFonts w:ascii="Arial" w:eastAsia="Times New Roman" w:hAnsi="Arial" w:cs="Arial"/>
                <w:b/>
                <w:iCs/>
                <w:noProof/>
                <w:sz w:val="18"/>
                <w:szCs w:val="18"/>
                <w:lang w:bidi="pl-PL"/>
              </w:rPr>
            </w:pPr>
          </w:p>
        </w:tc>
        <w:tc>
          <w:tcPr>
            <w:tcW w:w="367" w:type="pct"/>
            <w:shd w:val="clear" w:color="auto" w:fill="D9D9D9" w:themeFill="background1" w:themeFillShade="D9"/>
            <w:vAlign w:val="center"/>
          </w:tcPr>
          <w:p w14:paraId="7B61944E" w14:textId="77777777" w:rsidR="00662DB2" w:rsidRPr="002C656A" w:rsidRDefault="00662DB2" w:rsidP="0028111F">
            <w:pPr>
              <w:spacing w:line="312" w:lineRule="auto"/>
              <w:jc w:val="center"/>
              <w:rPr>
                <w:rFonts w:ascii="Arial" w:eastAsia="Times New Roman" w:hAnsi="Arial" w:cs="Arial"/>
                <w:b/>
                <w:iCs/>
                <w:noProof/>
                <w:sz w:val="18"/>
                <w:szCs w:val="18"/>
                <w:lang w:bidi="pl-PL"/>
              </w:rPr>
            </w:pPr>
          </w:p>
        </w:tc>
        <w:tc>
          <w:tcPr>
            <w:tcW w:w="522" w:type="pct"/>
            <w:shd w:val="clear" w:color="auto" w:fill="D9D9D9" w:themeFill="background1" w:themeFillShade="D9"/>
            <w:vAlign w:val="center"/>
          </w:tcPr>
          <w:p w14:paraId="6983688C" w14:textId="5D5A528F" w:rsidR="00662DB2" w:rsidRPr="002C656A" w:rsidRDefault="00662DB2" w:rsidP="0028111F">
            <w:pPr>
              <w:spacing w:line="312" w:lineRule="auto"/>
              <w:jc w:val="center"/>
              <w:rPr>
                <w:rFonts w:ascii="Arial" w:eastAsia="Times New Roman" w:hAnsi="Arial" w:cs="Arial"/>
                <w:b/>
                <w:iCs/>
                <w:noProof/>
                <w:sz w:val="18"/>
                <w:szCs w:val="18"/>
                <w:lang w:bidi="pl-PL"/>
              </w:rPr>
            </w:pPr>
            <w:r w:rsidRPr="002C656A">
              <w:rPr>
                <w:rFonts w:ascii="Arial" w:eastAsia="Times New Roman" w:hAnsi="Arial" w:cs="Arial"/>
                <w:b/>
                <w:iCs/>
                <w:noProof/>
                <w:sz w:val="18"/>
                <w:szCs w:val="18"/>
                <w:lang w:bidi="pl-PL"/>
              </w:rPr>
              <w:t>2 181 366 023</w:t>
            </w:r>
          </w:p>
        </w:tc>
        <w:tc>
          <w:tcPr>
            <w:tcW w:w="709" w:type="pct"/>
            <w:gridSpan w:val="3"/>
            <w:shd w:val="clear" w:color="auto" w:fill="D9D9D9" w:themeFill="background1" w:themeFillShade="D9"/>
            <w:vAlign w:val="center"/>
          </w:tcPr>
          <w:p w14:paraId="714EB892" w14:textId="77777777" w:rsidR="00662DB2" w:rsidRPr="002C656A" w:rsidRDefault="00662DB2" w:rsidP="0028111F">
            <w:pPr>
              <w:spacing w:line="312" w:lineRule="auto"/>
              <w:jc w:val="center"/>
              <w:rPr>
                <w:rFonts w:ascii="Arial" w:eastAsia="Times New Roman" w:hAnsi="Arial" w:cs="Arial"/>
                <w:b/>
                <w:iCs/>
                <w:noProof/>
                <w:sz w:val="18"/>
                <w:szCs w:val="18"/>
                <w:lang w:bidi="pl-PL"/>
              </w:rPr>
            </w:pPr>
          </w:p>
        </w:tc>
        <w:tc>
          <w:tcPr>
            <w:tcW w:w="253" w:type="pct"/>
            <w:shd w:val="clear" w:color="auto" w:fill="D9D9D9" w:themeFill="background1" w:themeFillShade="D9"/>
            <w:vAlign w:val="center"/>
          </w:tcPr>
          <w:p w14:paraId="740BA096" w14:textId="77777777" w:rsidR="00662DB2" w:rsidRPr="002C656A" w:rsidRDefault="00662DB2" w:rsidP="0028111F">
            <w:pPr>
              <w:spacing w:line="312" w:lineRule="auto"/>
              <w:jc w:val="center"/>
              <w:rPr>
                <w:rFonts w:ascii="Arial" w:eastAsia="Times New Roman" w:hAnsi="Arial" w:cs="Arial"/>
                <w:b/>
                <w:iCs/>
                <w:noProof/>
                <w:sz w:val="18"/>
                <w:szCs w:val="18"/>
                <w:lang w:bidi="pl-PL"/>
              </w:rPr>
            </w:pPr>
          </w:p>
        </w:tc>
        <w:tc>
          <w:tcPr>
            <w:tcW w:w="456" w:type="pct"/>
            <w:shd w:val="clear" w:color="auto" w:fill="D9D9D9" w:themeFill="background1" w:themeFillShade="D9"/>
            <w:vAlign w:val="center"/>
          </w:tcPr>
          <w:p w14:paraId="7D1C9BE4" w14:textId="4BFDDCD5" w:rsidR="00662DB2" w:rsidRPr="002C656A" w:rsidRDefault="002C656A" w:rsidP="0028111F">
            <w:pPr>
              <w:spacing w:line="312" w:lineRule="auto"/>
              <w:jc w:val="center"/>
              <w:rPr>
                <w:rFonts w:ascii="Arial" w:eastAsia="Times New Roman" w:hAnsi="Arial" w:cs="Arial"/>
                <w:b/>
                <w:iCs/>
                <w:noProof/>
                <w:sz w:val="18"/>
                <w:szCs w:val="18"/>
                <w:lang w:bidi="pl-PL"/>
              </w:rPr>
            </w:pPr>
            <w:r w:rsidRPr="002C656A">
              <w:rPr>
                <w:rFonts w:ascii="Arial" w:eastAsia="Times New Roman" w:hAnsi="Arial" w:cs="Arial"/>
                <w:b/>
                <w:iCs/>
                <w:noProof/>
                <w:sz w:val="18"/>
                <w:szCs w:val="18"/>
                <w:lang w:bidi="pl-PL"/>
              </w:rPr>
              <w:t>384 946 950</w:t>
            </w:r>
          </w:p>
        </w:tc>
        <w:tc>
          <w:tcPr>
            <w:tcW w:w="457" w:type="pct"/>
            <w:gridSpan w:val="2"/>
            <w:shd w:val="clear" w:color="auto" w:fill="D9D9D9" w:themeFill="background1" w:themeFillShade="D9"/>
            <w:vAlign w:val="center"/>
          </w:tcPr>
          <w:p w14:paraId="4D956E57" w14:textId="77777777" w:rsidR="00662DB2" w:rsidRPr="002C656A" w:rsidRDefault="00662DB2" w:rsidP="0028111F">
            <w:pPr>
              <w:spacing w:line="312" w:lineRule="auto"/>
              <w:jc w:val="center"/>
              <w:rPr>
                <w:rFonts w:ascii="Arial" w:eastAsia="Times New Roman" w:hAnsi="Arial" w:cs="Arial"/>
                <w:b/>
                <w:iCs/>
                <w:noProof/>
                <w:sz w:val="18"/>
                <w:szCs w:val="18"/>
                <w:lang w:bidi="pl-PL"/>
              </w:rPr>
            </w:pPr>
          </w:p>
        </w:tc>
        <w:tc>
          <w:tcPr>
            <w:tcW w:w="506" w:type="pct"/>
            <w:shd w:val="clear" w:color="auto" w:fill="D9D9D9" w:themeFill="background1" w:themeFillShade="D9"/>
            <w:vAlign w:val="center"/>
          </w:tcPr>
          <w:p w14:paraId="78B6EAD3" w14:textId="332D94E2" w:rsidR="00662DB2" w:rsidRPr="002C656A" w:rsidRDefault="002C656A" w:rsidP="0028111F">
            <w:pPr>
              <w:spacing w:line="312" w:lineRule="auto"/>
              <w:jc w:val="center"/>
              <w:rPr>
                <w:rFonts w:ascii="Arial" w:eastAsia="Times New Roman" w:hAnsi="Arial" w:cs="Arial"/>
                <w:b/>
                <w:iCs/>
                <w:noProof/>
                <w:sz w:val="18"/>
                <w:szCs w:val="18"/>
                <w:lang w:bidi="pl-PL"/>
              </w:rPr>
            </w:pPr>
            <w:r>
              <w:rPr>
                <w:rFonts w:ascii="Arial" w:eastAsia="Times New Roman" w:hAnsi="Arial" w:cs="Arial"/>
                <w:b/>
                <w:iCs/>
                <w:noProof/>
                <w:sz w:val="18"/>
                <w:szCs w:val="18"/>
                <w:lang w:bidi="pl-PL"/>
              </w:rPr>
              <w:t>2 566 312 973</w:t>
            </w:r>
          </w:p>
        </w:tc>
        <w:tc>
          <w:tcPr>
            <w:tcW w:w="290" w:type="pct"/>
            <w:shd w:val="clear" w:color="auto" w:fill="D9D9D9" w:themeFill="background1" w:themeFillShade="D9"/>
            <w:vAlign w:val="center"/>
          </w:tcPr>
          <w:p w14:paraId="1C5B9E16" w14:textId="77777777" w:rsidR="00662DB2" w:rsidRPr="002C656A" w:rsidRDefault="00662DB2" w:rsidP="0028111F">
            <w:pPr>
              <w:spacing w:line="312" w:lineRule="auto"/>
              <w:jc w:val="center"/>
              <w:rPr>
                <w:rFonts w:ascii="Arial" w:eastAsia="Times New Roman" w:hAnsi="Arial" w:cs="Arial"/>
                <w:b/>
                <w:iCs/>
                <w:noProof/>
                <w:sz w:val="18"/>
                <w:szCs w:val="18"/>
                <w:lang w:bidi="pl-PL"/>
              </w:rPr>
            </w:pPr>
          </w:p>
        </w:tc>
      </w:tr>
    </w:tbl>
    <w:p w14:paraId="1AF7DD6C" w14:textId="77777777" w:rsidR="00751EC6" w:rsidRPr="0053384E" w:rsidRDefault="00751EC6" w:rsidP="007D3FF0">
      <w:pPr>
        <w:spacing w:after="0" w:line="312" w:lineRule="auto"/>
        <w:rPr>
          <w:rFonts w:ascii="Arial" w:eastAsia="Times New Roman" w:hAnsi="Arial" w:cs="Arial"/>
          <w:iCs/>
          <w:noProof/>
          <w:szCs w:val="20"/>
          <w:lang w:eastAsia="pl-PL" w:bidi="pl-PL"/>
        </w:rPr>
      </w:pPr>
    </w:p>
    <w:p w14:paraId="53CA70F1" w14:textId="0C610787" w:rsidR="00751EC6" w:rsidRPr="0028111F" w:rsidRDefault="0053384E" w:rsidP="0053384E">
      <w:pPr>
        <w:spacing w:after="0" w:line="312" w:lineRule="auto"/>
        <w:rPr>
          <w:rFonts w:ascii="Arial" w:eastAsia="Times New Roman" w:hAnsi="Arial" w:cs="Arial"/>
          <w:iCs/>
          <w:noProof/>
          <w:sz w:val="14"/>
          <w:szCs w:val="14"/>
          <w:lang w:eastAsia="pl-PL" w:bidi="pl-PL"/>
        </w:rPr>
      </w:pPr>
      <w:r w:rsidRPr="0053384E">
        <w:rPr>
          <w:rFonts w:ascii="Arial" w:eastAsia="Times New Roman" w:hAnsi="Arial" w:cs="Arial"/>
          <w:iCs/>
          <w:noProof/>
          <w:sz w:val="18"/>
          <w:szCs w:val="18"/>
          <w:lang w:eastAsia="pl-PL" w:bidi="pl-PL"/>
        </w:rPr>
        <w:t>*</w:t>
      </w:r>
      <w:r w:rsidRPr="0028111F">
        <w:rPr>
          <w:rFonts w:ascii="Arial" w:eastAsia="Times New Roman" w:hAnsi="Arial" w:cs="Arial"/>
          <w:iCs/>
          <w:noProof/>
          <w:sz w:val="14"/>
          <w:szCs w:val="14"/>
          <w:lang w:eastAsia="pl-PL" w:bidi="pl-PL"/>
        </w:rPr>
        <w:t xml:space="preserve">W odniesieniu do EFRR i EFS+: regiony słabiej rozwinięte, w okresie przejściowym, lepiej rozwinięte i, w stosownych przypadkach,szczególna alokacja dla najbardziej oddalonych i słabo zaludnionych regionów północnych. </w:t>
      </w:r>
      <w:r w:rsidR="0028111F">
        <w:rPr>
          <w:rFonts w:ascii="Arial" w:eastAsia="Times New Roman" w:hAnsi="Arial" w:cs="Arial"/>
          <w:iCs/>
          <w:noProof/>
          <w:sz w:val="14"/>
          <w:szCs w:val="14"/>
          <w:lang w:eastAsia="pl-PL" w:bidi="pl-PL"/>
        </w:rPr>
        <w:br/>
      </w:r>
      <w:r w:rsidRPr="0028111F">
        <w:rPr>
          <w:rFonts w:ascii="Arial" w:eastAsia="Times New Roman" w:hAnsi="Arial" w:cs="Arial"/>
          <w:iCs/>
          <w:noProof/>
          <w:sz w:val="14"/>
          <w:szCs w:val="14"/>
          <w:lang w:eastAsia="pl-PL" w:bidi="pl-PL"/>
        </w:rPr>
        <w:t>W odniesieniu do Funduszu Spójności: nie dotyczy. W przypadku pomocy technicznej zastosowanie kategorii regionu zależy od wyboru funduszu.</w:t>
      </w:r>
    </w:p>
    <w:p w14:paraId="47F92B06" w14:textId="6A46A90A" w:rsidR="00E211B4" w:rsidRPr="0028111F" w:rsidRDefault="00E211B4" w:rsidP="0053384E">
      <w:pPr>
        <w:spacing w:after="0" w:line="312" w:lineRule="auto"/>
        <w:rPr>
          <w:rFonts w:ascii="Arial" w:eastAsia="Times New Roman" w:hAnsi="Arial" w:cs="Arial"/>
          <w:iCs/>
          <w:noProof/>
          <w:sz w:val="14"/>
          <w:szCs w:val="14"/>
          <w:lang w:eastAsia="pl-PL" w:bidi="pl-PL"/>
        </w:rPr>
      </w:pPr>
    </w:p>
    <w:p w14:paraId="33CFD8EC" w14:textId="34351F5C" w:rsidR="00E211B4" w:rsidRPr="0028111F" w:rsidRDefault="00E211B4" w:rsidP="00E211B4">
      <w:pPr>
        <w:spacing w:after="0" w:line="312" w:lineRule="auto"/>
        <w:rPr>
          <w:rFonts w:ascii="Arial" w:eastAsia="Times New Roman" w:hAnsi="Arial" w:cs="Arial"/>
          <w:iCs/>
          <w:noProof/>
          <w:sz w:val="14"/>
          <w:szCs w:val="14"/>
          <w:lang w:eastAsia="pl-PL" w:bidi="pl-PL"/>
        </w:rPr>
        <w:sectPr w:rsidR="00E211B4" w:rsidRPr="0028111F" w:rsidSect="00751EC6">
          <w:pgSz w:w="16838" w:h="11906" w:orient="landscape" w:code="9"/>
          <w:pgMar w:top="1418" w:right="1418" w:bottom="1418" w:left="1418" w:header="709" w:footer="709" w:gutter="0"/>
          <w:cols w:space="708"/>
          <w:docGrid w:linePitch="360"/>
        </w:sectPr>
      </w:pPr>
      <w:r w:rsidRPr="0028111F">
        <w:rPr>
          <w:rFonts w:ascii="Arial" w:eastAsia="Times New Roman" w:hAnsi="Arial" w:cs="Arial"/>
          <w:iCs/>
          <w:noProof/>
          <w:sz w:val="14"/>
          <w:szCs w:val="14"/>
          <w:lang w:eastAsia="pl-PL" w:bidi="pl-PL"/>
        </w:rPr>
        <w:t>**</w:t>
      </w:r>
      <w:r w:rsidRPr="0028111F">
        <w:rPr>
          <w:sz w:val="14"/>
          <w:szCs w:val="14"/>
        </w:rPr>
        <w:t xml:space="preserve"> </w:t>
      </w:r>
      <w:r w:rsidRPr="0028111F">
        <w:rPr>
          <w:rFonts w:ascii="Arial" w:eastAsia="Times New Roman" w:hAnsi="Arial" w:cs="Arial"/>
          <w:iCs/>
          <w:noProof/>
          <w:sz w:val="14"/>
          <w:szCs w:val="14"/>
          <w:lang w:eastAsia="pl-PL" w:bidi="pl-PL"/>
        </w:rPr>
        <w:t>Należy wskazać łączne zasoby FST, w tym wsparcie uzupełniające przesunięte z EFRR i EFS+. W tabeli nie podaje się kwot na podstawie</w:t>
      </w:r>
      <w:r w:rsidR="00596A4A" w:rsidRPr="0028111F">
        <w:rPr>
          <w:rFonts w:ascii="Arial" w:eastAsia="Times New Roman" w:hAnsi="Arial" w:cs="Arial"/>
          <w:iCs/>
          <w:noProof/>
          <w:sz w:val="14"/>
          <w:szCs w:val="14"/>
          <w:lang w:eastAsia="pl-PL" w:bidi="pl-PL"/>
        </w:rPr>
        <w:t xml:space="preserve"> </w:t>
      </w:r>
      <w:r w:rsidRPr="0028111F">
        <w:rPr>
          <w:rFonts w:ascii="Arial" w:eastAsia="Times New Roman" w:hAnsi="Arial" w:cs="Arial"/>
          <w:iCs/>
          <w:noProof/>
          <w:sz w:val="14"/>
          <w:szCs w:val="14"/>
          <w:lang w:eastAsia="pl-PL" w:bidi="pl-PL"/>
        </w:rPr>
        <w:t>art. 7 rozporządzenia w sprawie FST. W przypadku pomocy technicznej finansowanej z FST zasoby FST należy podzielić na zasoby związane</w:t>
      </w:r>
      <w:r w:rsidR="00596A4A" w:rsidRPr="0028111F">
        <w:rPr>
          <w:rFonts w:ascii="Arial" w:eastAsia="Times New Roman" w:hAnsi="Arial" w:cs="Arial"/>
          <w:iCs/>
          <w:noProof/>
          <w:sz w:val="14"/>
          <w:szCs w:val="14"/>
          <w:lang w:eastAsia="pl-PL" w:bidi="pl-PL"/>
        </w:rPr>
        <w:t xml:space="preserve"> </w:t>
      </w:r>
      <w:r w:rsidRPr="0028111F">
        <w:rPr>
          <w:rFonts w:ascii="Arial" w:eastAsia="Times New Roman" w:hAnsi="Arial" w:cs="Arial"/>
          <w:iCs/>
          <w:noProof/>
          <w:sz w:val="14"/>
          <w:szCs w:val="14"/>
          <w:lang w:eastAsia="pl-PL" w:bidi="pl-PL"/>
        </w:rPr>
        <w:t>z art. 3 i 47 rozporządzenia w sprawie FST. W odniesieniu do art. 4 7 rozporządzenia w sprawie FST nie ma żadnej kwoty elastyczności</w:t>
      </w:r>
      <w:r w:rsidR="0028111F">
        <w:rPr>
          <w:rFonts w:ascii="Arial" w:eastAsia="Times New Roman" w:hAnsi="Arial" w:cs="Arial"/>
          <w:iCs/>
          <w:noProof/>
          <w:sz w:val="14"/>
          <w:szCs w:val="14"/>
          <w:lang w:eastAsia="pl-PL" w:bidi="pl-PL"/>
        </w:rPr>
        <w:t>.</w:t>
      </w:r>
    </w:p>
    <w:p w14:paraId="455E6F28" w14:textId="4BC6631F" w:rsidR="007D3FF0" w:rsidRDefault="007D3FF0" w:rsidP="007D3FF0">
      <w:pPr>
        <w:pStyle w:val="Nagwek1"/>
        <w:spacing w:before="0" w:after="0" w:line="312" w:lineRule="auto"/>
        <w:rPr>
          <w:rFonts w:ascii="Arial" w:eastAsia="Calibri" w:hAnsi="Arial" w:cs="Arial"/>
          <w:sz w:val="22"/>
          <w:szCs w:val="22"/>
        </w:rPr>
      </w:pPr>
      <w:bookmarkStart w:id="121" w:name="_Toc91653780"/>
      <w:bookmarkEnd w:id="120"/>
      <w:r w:rsidRPr="007D3FF0">
        <w:rPr>
          <w:rFonts w:ascii="Arial" w:eastAsia="Calibri" w:hAnsi="Arial" w:cs="Arial"/>
          <w:sz w:val="22"/>
          <w:szCs w:val="22"/>
        </w:rPr>
        <w:lastRenderedPageBreak/>
        <w:t>WARUNKI PODSTAWOWE</w:t>
      </w:r>
      <w:bookmarkEnd w:id="121"/>
    </w:p>
    <w:p w14:paraId="3504CD74" w14:textId="77777777" w:rsidR="002871FD" w:rsidRDefault="002871FD" w:rsidP="002871FD">
      <w:pPr>
        <w:spacing w:after="0" w:line="312" w:lineRule="auto"/>
        <w:rPr>
          <w:rFonts w:ascii="Arial" w:eastAsia="Times New Roman" w:hAnsi="Arial" w:cs="Arial"/>
          <w:iCs/>
          <w:noProof/>
          <w:szCs w:val="20"/>
          <w:lang w:eastAsia="pl-PL" w:bidi="pl-PL"/>
        </w:rPr>
      </w:pPr>
      <w:r w:rsidRPr="007D3FF0">
        <w:rPr>
          <w:rFonts w:ascii="Arial" w:eastAsia="Times New Roman" w:hAnsi="Arial" w:cs="Arial"/>
          <w:iCs/>
          <w:noProof/>
          <w:szCs w:val="20"/>
          <w:lang w:eastAsia="pl-PL" w:bidi="pl-PL"/>
        </w:rPr>
        <w:t>(do uzupełnienia na dalszym etapie prac)</w:t>
      </w:r>
    </w:p>
    <w:p w14:paraId="79399EEF" w14:textId="77777777" w:rsidR="002871FD" w:rsidRDefault="002871FD" w:rsidP="002871FD">
      <w:pPr>
        <w:spacing w:after="0" w:line="312" w:lineRule="auto"/>
        <w:rPr>
          <w:rFonts w:ascii="Arial" w:eastAsia="Times New Roman" w:hAnsi="Arial" w:cs="Arial"/>
          <w:i/>
          <w:noProof/>
          <w:szCs w:val="20"/>
          <w:lang w:eastAsia="pl-PL" w:bidi="pl-PL"/>
        </w:rPr>
      </w:pPr>
    </w:p>
    <w:p w14:paraId="3BAFBD0D" w14:textId="32933FCB" w:rsidR="002871FD" w:rsidRPr="002871FD" w:rsidRDefault="002871FD" w:rsidP="002871FD">
      <w:pPr>
        <w:spacing w:after="0" w:line="312" w:lineRule="auto"/>
        <w:rPr>
          <w:rFonts w:ascii="Arial" w:eastAsia="Times New Roman" w:hAnsi="Arial" w:cs="Arial"/>
          <w:i/>
          <w:noProof/>
          <w:szCs w:val="20"/>
          <w:lang w:eastAsia="pl-PL" w:bidi="pl-PL"/>
        </w:rPr>
      </w:pPr>
      <w:r w:rsidRPr="002871FD">
        <w:rPr>
          <w:rFonts w:ascii="Arial" w:eastAsia="Times New Roman" w:hAnsi="Arial" w:cs="Arial"/>
          <w:i/>
          <w:noProof/>
          <w:szCs w:val="20"/>
          <w:lang w:eastAsia="pl-PL" w:bidi="pl-PL"/>
        </w:rPr>
        <w:t>Podstawa prawna: art. 22 ust. 3 lit. i).</w:t>
      </w:r>
    </w:p>
    <w:p w14:paraId="5FF46E38" w14:textId="49BAFC4B" w:rsidR="002871FD" w:rsidRPr="002871FD" w:rsidRDefault="002871FD" w:rsidP="002871FD">
      <w:pPr>
        <w:spacing w:after="0" w:line="312" w:lineRule="auto"/>
        <w:rPr>
          <w:rFonts w:ascii="Arial" w:eastAsia="Times New Roman" w:hAnsi="Arial" w:cs="Arial"/>
          <w:iCs/>
          <w:noProof/>
          <w:szCs w:val="20"/>
          <w:lang w:eastAsia="pl-PL" w:bidi="pl-PL"/>
        </w:rPr>
      </w:pPr>
      <w:r w:rsidRPr="002871FD">
        <w:rPr>
          <w:rFonts w:ascii="Arial" w:eastAsia="Times New Roman" w:hAnsi="Arial" w:cs="Arial"/>
          <w:iCs/>
          <w:noProof/>
          <w:szCs w:val="20"/>
          <w:lang w:eastAsia="pl-PL" w:bidi="pl-PL"/>
        </w:rPr>
        <w:t>Tabela 1</w:t>
      </w:r>
      <w:r w:rsidR="007D499F">
        <w:rPr>
          <w:rFonts w:ascii="Arial" w:eastAsia="Times New Roman" w:hAnsi="Arial" w:cs="Arial"/>
          <w:iCs/>
          <w:noProof/>
          <w:szCs w:val="20"/>
          <w:lang w:eastAsia="pl-PL" w:bidi="pl-PL"/>
        </w:rPr>
        <w:t>2</w:t>
      </w:r>
      <w:r w:rsidRPr="002871FD">
        <w:rPr>
          <w:rFonts w:ascii="Arial" w:eastAsia="Times New Roman" w:hAnsi="Arial" w:cs="Arial"/>
          <w:iCs/>
          <w:noProof/>
          <w:szCs w:val="20"/>
          <w:lang w:eastAsia="pl-PL" w:bidi="pl-PL"/>
        </w:rPr>
        <w:t>: Warunki podstawowe</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2: Warunki podstawowe"/>
        <w:tblDescription w:val="Tabela 12: Warunki podstawowe"/>
      </w:tblPr>
      <w:tblGrid>
        <w:gridCol w:w="1297"/>
        <w:gridCol w:w="956"/>
        <w:gridCol w:w="1317"/>
        <w:gridCol w:w="1516"/>
        <w:gridCol w:w="987"/>
        <w:gridCol w:w="1117"/>
        <w:gridCol w:w="1426"/>
        <w:gridCol w:w="1367"/>
      </w:tblGrid>
      <w:tr w:rsidR="002871FD" w:rsidRPr="002871FD" w14:paraId="4D0A7486" w14:textId="77777777" w:rsidTr="002871FD">
        <w:tc>
          <w:tcPr>
            <w:tcW w:w="624" w:type="pct"/>
            <w:shd w:val="clear" w:color="auto" w:fill="D9D9D9"/>
          </w:tcPr>
          <w:p w14:paraId="4BCE6CB0"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Warunki podstawowe</w:t>
            </w:r>
          </w:p>
        </w:tc>
        <w:tc>
          <w:tcPr>
            <w:tcW w:w="653" w:type="pct"/>
            <w:shd w:val="clear" w:color="auto" w:fill="D9D9D9"/>
          </w:tcPr>
          <w:p w14:paraId="492C855D"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Fundusz</w:t>
            </w:r>
          </w:p>
        </w:tc>
        <w:tc>
          <w:tcPr>
            <w:tcW w:w="634" w:type="pct"/>
            <w:shd w:val="clear" w:color="auto" w:fill="D9D9D9"/>
          </w:tcPr>
          <w:p w14:paraId="4C050A11"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 xml:space="preserve">Cel szczegółowy </w:t>
            </w:r>
          </w:p>
          <w:p w14:paraId="785FFA60"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(nie dotyczy EFMRA)</w:t>
            </w:r>
          </w:p>
        </w:tc>
        <w:tc>
          <w:tcPr>
            <w:tcW w:w="728" w:type="pct"/>
            <w:shd w:val="clear" w:color="auto" w:fill="D9D9D9"/>
          </w:tcPr>
          <w:p w14:paraId="15152AAA"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Spełnienie warunku podstawowego</w:t>
            </w:r>
          </w:p>
        </w:tc>
        <w:tc>
          <w:tcPr>
            <w:tcW w:w="478" w:type="pct"/>
            <w:shd w:val="clear" w:color="auto" w:fill="D9D9D9"/>
          </w:tcPr>
          <w:p w14:paraId="681283E9"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Kryteria</w:t>
            </w:r>
          </w:p>
        </w:tc>
        <w:tc>
          <w:tcPr>
            <w:tcW w:w="540" w:type="pct"/>
            <w:shd w:val="clear" w:color="auto" w:fill="D9D9D9"/>
          </w:tcPr>
          <w:p w14:paraId="295B7EC7"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Spełnienie kryteriów</w:t>
            </w:r>
          </w:p>
        </w:tc>
        <w:tc>
          <w:tcPr>
            <w:tcW w:w="686" w:type="pct"/>
            <w:shd w:val="clear" w:color="auto" w:fill="D9D9D9"/>
          </w:tcPr>
          <w:p w14:paraId="361B58CF"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Odniesienie do odpowiednich dokumentów</w:t>
            </w:r>
          </w:p>
        </w:tc>
        <w:tc>
          <w:tcPr>
            <w:tcW w:w="657" w:type="pct"/>
            <w:shd w:val="clear" w:color="auto" w:fill="D9D9D9"/>
          </w:tcPr>
          <w:p w14:paraId="522ABFBC" w14:textId="77777777" w:rsidR="002871FD" w:rsidRPr="002871FD" w:rsidRDefault="002871FD" w:rsidP="002871FD">
            <w:pPr>
              <w:spacing w:after="0" w:line="312" w:lineRule="auto"/>
              <w:rPr>
                <w:rFonts w:ascii="Arial" w:hAnsi="Arial" w:cs="Arial"/>
                <w:b/>
                <w:noProof/>
                <w:sz w:val="18"/>
                <w:szCs w:val="18"/>
              </w:rPr>
            </w:pPr>
            <w:r w:rsidRPr="002871FD">
              <w:rPr>
                <w:rFonts w:ascii="Arial" w:hAnsi="Arial" w:cs="Arial"/>
                <w:b/>
                <w:noProof/>
                <w:sz w:val="18"/>
                <w:szCs w:val="18"/>
              </w:rPr>
              <w:t>Uzasadnienie</w:t>
            </w:r>
          </w:p>
        </w:tc>
      </w:tr>
      <w:tr w:rsidR="002871FD" w:rsidRPr="002871FD" w14:paraId="76EBE8A4" w14:textId="77777777" w:rsidTr="002871FD">
        <w:tc>
          <w:tcPr>
            <w:tcW w:w="624" w:type="pct"/>
            <w:shd w:val="clear" w:color="auto" w:fill="auto"/>
          </w:tcPr>
          <w:p w14:paraId="5181205A" w14:textId="77777777" w:rsidR="002871FD" w:rsidRPr="002871FD" w:rsidRDefault="002871FD" w:rsidP="002350A1">
            <w:pPr>
              <w:spacing w:before="60" w:after="60"/>
              <w:rPr>
                <w:rFonts w:ascii="Arial" w:hAnsi="Arial" w:cs="Arial"/>
                <w:sz w:val="18"/>
                <w:szCs w:val="18"/>
              </w:rPr>
            </w:pPr>
          </w:p>
        </w:tc>
        <w:tc>
          <w:tcPr>
            <w:tcW w:w="653" w:type="pct"/>
            <w:shd w:val="clear" w:color="auto" w:fill="auto"/>
          </w:tcPr>
          <w:p w14:paraId="61C30CB6" w14:textId="77777777" w:rsidR="002871FD" w:rsidRPr="002871FD" w:rsidRDefault="002871FD" w:rsidP="002350A1">
            <w:pPr>
              <w:spacing w:before="60" w:after="60"/>
              <w:rPr>
                <w:rFonts w:ascii="Arial" w:hAnsi="Arial" w:cs="Arial"/>
                <w:sz w:val="18"/>
                <w:szCs w:val="18"/>
              </w:rPr>
            </w:pPr>
          </w:p>
        </w:tc>
        <w:tc>
          <w:tcPr>
            <w:tcW w:w="634" w:type="pct"/>
            <w:shd w:val="clear" w:color="auto" w:fill="auto"/>
          </w:tcPr>
          <w:p w14:paraId="12CB912A" w14:textId="77777777" w:rsidR="002871FD" w:rsidRPr="002871FD" w:rsidRDefault="002871FD" w:rsidP="002350A1">
            <w:pPr>
              <w:spacing w:before="60" w:after="60"/>
              <w:rPr>
                <w:rFonts w:ascii="Arial" w:hAnsi="Arial" w:cs="Arial"/>
                <w:sz w:val="18"/>
                <w:szCs w:val="18"/>
              </w:rPr>
            </w:pPr>
          </w:p>
        </w:tc>
        <w:tc>
          <w:tcPr>
            <w:tcW w:w="728" w:type="pct"/>
            <w:shd w:val="clear" w:color="auto" w:fill="auto"/>
          </w:tcPr>
          <w:p w14:paraId="268CB314" w14:textId="77777777" w:rsidR="002871FD" w:rsidRPr="002871FD" w:rsidRDefault="002871FD" w:rsidP="002350A1">
            <w:pPr>
              <w:spacing w:before="60" w:after="60"/>
              <w:rPr>
                <w:rFonts w:ascii="Arial" w:hAnsi="Arial" w:cs="Arial"/>
                <w:sz w:val="18"/>
                <w:szCs w:val="18"/>
              </w:rPr>
            </w:pPr>
          </w:p>
        </w:tc>
        <w:tc>
          <w:tcPr>
            <w:tcW w:w="478" w:type="pct"/>
            <w:shd w:val="clear" w:color="auto" w:fill="auto"/>
          </w:tcPr>
          <w:p w14:paraId="7EBED04B" w14:textId="77777777" w:rsidR="002871FD" w:rsidRPr="002871FD" w:rsidRDefault="002871FD" w:rsidP="002350A1">
            <w:pPr>
              <w:autoSpaceDE w:val="0"/>
              <w:autoSpaceDN w:val="0"/>
              <w:adjustRightInd w:val="0"/>
              <w:spacing w:after="0"/>
              <w:rPr>
                <w:rFonts w:ascii="Arial" w:hAnsi="Arial" w:cs="Arial"/>
                <w:color w:val="000000"/>
                <w:sz w:val="18"/>
                <w:szCs w:val="18"/>
              </w:rPr>
            </w:pPr>
            <w:r w:rsidRPr="002871FD">
              <w:rPr>
                <w:rFonts w:ascii="Arial" w:hAnsi="Arial" w:cs="Arial"/>
                <w:sz w:val="18"/>
                <w:szCs w:val="18"/>
              </w:rPr>
              <w:t>Kryterium 1</w:t>
            </w:r>
          </w:p>
        </w:tc>
        <w:tc>
          <w:tcPr>
            <w:tcW w:w="540" w:type="pct"/>
            <w:shd w:val="clear" w:color="auto" w:fill="auto"/>
          </w:tcPr>
          <w:p w14:paraId="7949B8C4" w14:textId="77777777" w:rsidR="002871FD" w:rsidRPr="002871FD" w:rsidRDefault="002871FD" w:rsidP="002350A1">
            <w:pPr>
              <w:spacing w:before="60" w:after="60"/>
              <w:rPr>
                <w:rFonts w:ascii="Arial" w:hAnsi="Arial" w:cs="Arial"/>
                <w:sz w:val="18"/>
                <w:szCs w:val="18"/>
              </w:rPr>
            </w:pPr>
            <w:r w:rsidRPr="002871FD">
              <w:rPr>
                <w:rFonts w:ascii="Arial" w:hAnsi="Arial" w:cs="Arial"/>
                <w:sz w:val="18"/>
                <w:szCs w:val="18"/>
              </w:rPr>
              <w:t>T/N</w:t>
            </w:r>
          </w:p>
        </w:tc>
        <w:tc>
          <w:tcPr>
            <w:tcW w:w="686" w:type="pct"/>
            <w:shd w:val="clear" w:color="auto" w:fill="auto"/>
          </w:tcPr>
          <w:p w14:paraId="1C422A38" w14:textId="77777777" w:rsidR="002871FD" w:rsidRPr="002871FD" w:rsidRDefault="002871FD" w:rsidP="002350A1">
            <w:pPr>
              <w:spacing w:before="60" w:after="60"/>
              <w:rPr>
                <w:rFonts w:ascii="Arial" w:hAnsi="Arial" w:cs="Arial"/>
                <w:sz w:val="18"/>
                <w:szCs w:val="18"/>
              </w:rPr>
            </w:pPr>
          </w:p>
        </w:tc>
        <w:tc>
          <w:tcPr>
            <w:tcW w:w="657" w:type="pct"/>
            <w:shd w:val="clear" w:color="auto" w:fill="auto"/>
          </w:tcPr>
          <w:p w14:paraId="315A794A" w14:textId="77777777" w:rsidR="002871FD" w:rsidRPr="002871FD" w:rsidRDefault="002871FD" w:rsidP="002350A1">
            <w:pPr>
              <w:spacing w:before="60" w:after="60"/>
              <w:rPr>
                <w:rFonts w:ascii="Arial" w:hAnsi="Arial" w:cs="Arial"/>
                <w:sz w:val="18"/>
                <w:szCs w:val="18"/>
              </w:rPr>
            </w:pPr>
          </w:p>
        </w:tc>
      </w:tr>
      <w:tr w:rsidR="002871FD" w:rsidRPr="002871FD" w14:paraId="75E512C8" w14:textId="77777777" w:rsidTr="002871FD">
        <w:tc>
          <w:tcPr>
            <w:tcW w:w="624" w:type="pct"/>
            <w:shd w:val="clear" w:color="auto" w:fill="auto"/>
          </w:tcPr>
          <w:p w14:paraId="5348D6D6" w14:textId="77777777" w:rsidR="002871FD" w:rsidRPr="002871FD" w:rsidRDefault="002871FD" w:rsidP="002350A1">
            <w:pPr>
              <w:spacing w:before="60" w:after="60"/>
              <w:rPr>
                <w:rFonts w:ascii="Arial" w:hAnsi="Arial" w:cs="Arial"/>
                <w:sz w:val="18"/>
                <w:szCs w:val="18"/>
              </w:rPr>
            </w:pPr>
          </w:p>
        </w:tc>
        <w:tc>
          <w:tcPr>
            <w:tcW w:w="653" w:type="pct"/>
            <w:shd w:val="clear" w:color="auto" w:fill="auto"/>
          </w:tcPr>
          <w:p w14:paraId="2C66A1F1" w14:textId="77777777" w:rsidR="002871FD" w:rsidRPr="002871FD" w:rsidRDefault="002871FD" w:rsidP="002350A1">
            <w:pPr>
              <w:spacing w:before="60" w:after="60"/>
              <w:rPr>
                <w:rFonts w:ascii="Arial" w:hAnsi="Arial" w:cs="Arial"/>
                <w:sz w:val="18"/>
                <w:szCs w:val="18"/>
              </w:rPr>
            </w:pPr>
          </w:p>
        </w:tc>
        <w:tc>
          <w:tcPr>
            <w:tcW w:w="634" w:type="pct"/>
            <w:shd w:val="clear" w:color="auto" w:fill="auto"/>
          </w:tcPr>
          <w:p w14:paraId="785F57FD" w14:textId="77777777" w:rsidR="002871FD" w:rsidRPr="002871FD" w:rsidRDefault="002871FD" w:rsidP="002350A1">
            <w:pPr>
              <w:spacing w:before="60" w:after="60"/>
              <w:rPr>
                <w:rFonts w:ascii="Arial" w:hAnsi="Arial" w:cs="Arial"/>
                <w:sz w:val="18"/>
                <w:szCs w:val="18"/>
              </w:rPr>
            </w:pPr>
          </w:p>
        </w:tc>
        <w:tc>
          <w:tcPr>
            <w:tcW w:w="728" w:type="pct"/>
            <w:shd w:val="clear" w:color="auto" w:fill="auto"/>
          </w:tcPr>
          <w:p w14:paraId="7CBF8303" w14:textId="77777777" w:rsidR="002871FD" w:rsidRPr="002871FD" w:rsidRDefault="002871FD" w:rsidP="002350A1">
            <w:pPr>
              <w:spacing w:before="60" w:after="60"/>
              <w:rPr>
                <w:rFonts w:ascii="Arial" w:hAnsi="Arial" w:cs="Arial"/>
                <w:sz w:val="18"/>
                <w:szCs w:val="18"/>
              </w:rPr>
            </w:pPr>
          </w:p>
        </w:tc>
        <w:tc>
          <w:tcPr>
            <w:tcW w:w="478" w:type="pct"/>
            <w:shd w:val="clear" w:color="auto" w:fill="auto"/>
          </w:tcPr>
          <w:p w14:paraId="5A11FEE7" w14:textId="77777777" w:rsidR="002871FD" w:rsidRPr="002871FD" w:rsidRDefault="002871FD" w:rsidP="002350A1">
            <w:pPr>
              <w:spacing w:before="60" w:after="60"/>
              <w:rPr>
                <w:rFonts w:ascii="Arial" w:hAnsi="Arial" w:cs="Arial"/>
                <w:sz w:val="18"/>
                <w:szCs w:val="18"/>
              </w:rPr>
            </w:pPr>
            <w:r w:rsidRPr="002871FD">
              <w:rPr>
                <w:rFonts w:ascii="Arial" w:hAnsi="Arial" w:cs="Arial"/>
                <w:sz w:val="18"/>
                <w:szCs w:val="18"/>
              </w:rPr>
              <w:t>Kryterium 2</w:t>
            </w:r>
          </w:p>
        </w:tc>
        <w:tc>
          <w:tcPr>
            <w:tcW w:w="540" w:type="pct"/>
            <w:shd w:val="clear" w:color="auto" w:fill="auto"/>
          </w:tcPr>
          <w:p w14:paraId="7F6CC4A6" w14:textId="77777777" w:rsidR="002871FD" w:rsidRPr="002871FD" w:rsidRDefault="002871FD" w:rsidP="002350A1">
            <w:pPr>
              <w:spacing w:after="0"/>
              <w:rPr>
                <w:rFonts w:ascii="Arial" w:hAnsi="Arial" w:cs="Arial"/>
                <w:sz w:val="18"/>
                <w:szCs w:val="18"/>
              </w:rPr>
            </w:pPr>
            <w:r w:rsidRPr="002871FD">
              <w:rPr>
                <w:rFonts w:ascii="Arial" w:hAnsi="Arial" w:cs="Arial"/>
                <w:sz w:val="18"/>
                <w:szCs w:val="18"/>
              </w:rPr>
              <w:t>T/N</w:t>
            </w:r>
          </w:p>
        </w:tc>
        <w:tc>
          <w:tcPr>
            <w:tcW w:w="686" w:type="pct"/>
            <w:shd w:val="clear" w:color="auto" w:fill="auto"/>
          </w:tcPr>
          <w:p w14:paraId="0AC10141" w14:textId="77777777" w:rsidR="002871FD" w:rsidRPr="002871FD" w:rsidRDefault="002871FD" w:rsidP="002350A1">
            <w:pPr>
              <w:spacing w:before="60" w:after="60"/>
              <w:rPr>
                <w:rFonts w:ascii="Arial" w:hAnsi="Arial" w:cs="Arial"/>
                <w:sz w:val="18"/>
                <w:szCs w:val="18"/>
              </w:rPr>
            </w:pPr>
          </w:p>
        </w:tc>
        <w:tc>
          <w:tcPr>
            <w:tcW w:w="657" w:type="pct"/>
            <w:shd w:val="clear" w:color="auto" w:fill="auto"/>
          </w:tcPr>
          <w:p w14:paraId="2959D249" w14:textId="77777777" w:rsidR="002871FD" w:rsidRPr="002871FD" w:rsidRDefault="002871FD" w:rsidP="002350A1">
            <w:pPr>
              <w:spacing w:before="60" w:after="60"/>
              <w:rPr>
                <w:rFonts w:ascii="Arial" w:hAnsi="Arial" w:cs="Arial"/>
                <w:sz w:val="18"/>
                <w:szCs w:val="18"/>
              </w:rPr>
            </w:pPr>
          </w:p>
        </w:tc>
      </w:tr>
    </w:tbl>
    <w:p w14:paraId="2B688527" w14:textId="63C8FF42" w:rsidR="002871FD" w:rsidRDefault="002871FD" w:rsidP="007D3FF0">
      <w:pPr>
        <w:spacing w:after="0" w:line="312" w:lineRule="auto"/>
        <w:rPr>
          <w:rFonts w:ascii="Arial" w:eastAsia="Times New Roman" w:hAnsi="Arial" w:cs="Arial"/>
          <w:iCs/>
          <w:noProof/>
          <w:szCs w:val="20"/>
          <w:lang w:eastAsia="pl-PL" w:bidi="pl-PL"/>
        </w:rPr>
      </w:pPr>
    </w:p>
    <w:p w14:paraId="55974FE7" w14:textId="2297BDD6" w:rsidR="007D3FF0" w:rsidRDefault="007D3FF0" w:rsidP="007D3FF0">
      <w:pPr>
        <w:pStyle w:val="Nagwek1"/>
        <w:spacing w:before="0" w:after="0" w:line="312" w:lineRule="auto"/>
        <w:rPr>
          <w:rFonts w:ascii="Arial" w:eastAsia="Calibri" w:hAnsi="Arial" w:cs="Arial"/>
          <w:sz w:val="22"/>
          <w:szCs w:val="22"/>
        </w:rPr>
      </w:pPr>
      <w:bookmarkStart w:id="122" w:name="_Toc91653781"/>
      <w:r w:rsidRPr="007D3FF0">
        <w:rPr>
          <w:rFonts w:ascii="Arial" w:eastAsia="Calibri" w:hAnsi="Arial" w:cs="Arial"/>
          <w:sz w:val="22"/>
          <w:szCs w:val="22"/>
        </w:rPr>
        <w:t>INSTYTUCJE PROGRAMU</w:t>
      </w:r>
      <w:bookmarkEnd w:id="122"/>
    </w:p>
    <w:p w14:paraId="325A8A04" w14:textId="21DD243B" w:rsidR="007D499F" w:rsidRPr="007D499F" w:rsidRDefault="007D499F" w:rsidP="007D499F">
      <w:pPr>
        <w:spacing w:after="0" w:line="312" w:lineRule="auto"/>
        <w:rPr>
          <w:rFonts w:ascii="Arial" w:eastAsia="Times New Roman" w:hAnsi="Arial" w:cs="Arial"/>
          <w:iCs/>
          <w:noProof/>
          <w:szCs w:val="20"/>
          <w:lang w:eastAsia="pl-PL" w:bidi="pl-PL"/>
        </w:rPr>
      </w:pPr>
      <w:r w:rsidRPr="007D499F">
        <w:rPr>
          <w:rFonts w:ascii="Arial" w:eastAsia="Times New Roman" w:hAnsi="Arial" w:cs="Arial"/>
          <w:iCs/>
          <w:noProof/>
          <w:szCs w:val="20"/>
          <w:lang w:eastAsia="pl-PL" w:bidi="pl-PL"/>
        </w:rPr>
        <w:t>Tabela 1</w:t>
      </w:r>
      <w:r>
        <w:rPr>
          <w:rFonts w:ascii="Arial" w:eastAsia="Times New Roman" w:hAnsi="Arial" w:cs="Arial"/>
          <w:iCs/>
          <w:noProof/>
          <w:szCs w:val="20"/>
          <w:lang w:eastAsia="pl-PL" w:bidi="pl-PL"/>
        </w:rPr>
        <w:t>3</w:t>
      </w:r>
      <w:r w:rsidRPr="007D499F">
        <w:rPr>
          <w:rFonts w:ascii="Arial" w:eastAsia="Times New Roman" w:hAnsi="Arial" w:cs="Arial"/>
          <w:iCs/>
          <w:noProof/>
          <w:szCs w:val="20"/>
          <w:lang w:eastAsia="pl-PL" w:bidi="pl-PL"/>
        </w:rPr>
        <w:t xml:space="preserve">: </w:t>
      </w:r>
      <w:r>
        <w:rPr>
          <w:rFonts w:ascii="Arial" w:eastAsia="Times New Roman" w:hAnsi="Arial" w:cs="Arial"/>
          <w:iCs/>
          <w:noProof/>
          <w:szCs w:val="20"/>
          <w:lang w:eastAsia="pl-PL" w:bidi="pl-PL"/>
        </w:rPr>
        <w:t>Instytucje programu</w:t>
      </w:r>
    </w:p>
    <w:tbl>
      <w:tblPr>
        <w:tblStyle w:val="Tabela-Siatka"/>
        <w:tblW w:w="0" w:type="auto"/>
        <w:jc w:val="center"/>
        <w:tblLook w:val="04A0" w:firstRow="1" w:lastRow="0" w:firstColumn="1" w:lastColumn="0" w:noHBand="0" w:noVBand="1"/>
        <w:tblCaption w:val="Tabela 13. INSTYTUCJE PROGRAMU"/>
        <w:tblDescription w:val="INSTYTUCJE PROGRAMU"/>
      </w:tblPr>
      <w:tblGrid>
        <w:gridCol w:w="2131"/>
        <w:gridCol w:w="2142"/>
        <w:gridCol w:w="2156"/>
        <w:gridCol w:w="2631"/>
      </w:tblGrid>
      <w:tr w:rsidR="00B442DF" w:rsidRPr="00A279D8" w14:paraId="6117D0B5" w14:textId="77777777" w:rsidTr="000C487D">
        <w:trPr>
          <w:jc w:val="center"/>
        </w:trPr>
        <w:tc>
          <w:tcPr>
            <w:tcW w:w="2131" w:type="dxa"/>
            <w:shd w:val="clear" w:color="auto" w:fill="D0CECE" w:themeFill="background2" w:themeFillShade="E6"/>
            <w:vAlign w:val="center"/>
          </w:tcPr>
          <w:p w14:paraId="17AD1B3D" w14:textId="77777777" w:rsidR="00B442DF" w:rsidRPr="00787962" w:rsidRDefault="00B442DF" w:rsidP="0012679E">
            <w:pPr>
              <w:jc w:val="center"/>
              <w:rPr>
                <w:rFonts w:ascii="Arial" w:hAnsi="Arial" w:cs="Arial"/>
                <w:b/>
                <w:sz w:val="18"/>
                <w:szCs w:val="18"/>
              </w:rPr>
            </w:pPr>
            <w:r w:rsidRPr="00787962">
              <w:rPr>
                <w:rFonts w:ascii="Arial" w:hAnsi="Arial" w:cs="Arial"/>
                <w:b/>
                <w:sz w:val="18"/>
                <w:szCs w:val="18"/>
              </w:rPr>
              <w:t>Instytucje programu</w:t>
            </w:r>
          </w:p>
        </w:tc>
        <w:tc>
          <w:tcPr>
            <w:tcW w:w="2142" w:type="dxa"/>
            <w:shd w:val="clear" w:color="auto" w:fill="D0CECE" w:themeFill="background2" w:themeFillShade="E6"/>
            <w:vAlign w:val="center"/>
          </w:tcPr>
          <w:p w14:paraId="66FA9F37" w14:textId="77777777" w:rsidR="00B442DF" w:rsidRPr="00787962" w:rsidRDefault="00B442DF" w:rsidP="0012679E">
            <w:pPr>
              <w:jc w:val="center"/>
              <w:rPr>
                <w:rFonts w:ascii="Arial" w:hAnsi="Arial" w:cs="Arial"/>
                <w:b/>
                <w:sz w:val="18"/>
                <w:szCs w:val="18"/>
              </w:rPr>
            </w:pPr>
            <w:r w:rsidRPr="00787962">
              <w:rPr>
                <w:rFonts w:ascii="Arial" w:hAnsi="Arial" w:cs="Arial"/>
                <w:b/>
                <w:sz w:val="18"/>
                <w:szCs w:val="18"/>
              </w:rPr>
              <w:t>Nazwa instytucji</w:t>
            </w:r>
          </w:p>
        </w:tc>
        <w:tc>
          <w:tcPr>
            <w:tcW w:w="2156" w:type="dxa"/>
            <w:shd w:val="clear" w:color="auto" w:fill="D0CECE" w:themeFill="background2" w:themeFillShade="E6"/>
            <w:vAlign w:val="center"/>
          </w:tcPr>
          <w:p w14:paraId="37BAF9B1" w14:textId="77777777" w:rsidR="00B442DF" w:rsidRPr="00787962" w:rsidRDefault="00B442DF" w:rsidP="0012679E">
            <w:pPr>
              <w:jc w:val="center"/>
              <w:rPr>
                <w:rFonts w:ascii="Arial" w:hAnsi="Arial" w:cs="Arial"/>
                <w:b/>
                <w:sz w:val="18"/>
                <w:szCs w:val="18"/>
              </w:rPr>
            </w:pPr>
            <w:r w:rsidRPr="00787962">
              <w:rPr>
                <w:rFonts w:ascii="Arial" w:hAnsi="Arial" w:cs="Arial"/>
                <w:b/>
                <w:sz w:val="18"/>
                <w:szCs w:val="18"/>
              </w:rPr>
              <w:t>Imię i Nazwisko osoby odpowiedzialnej za kontakty</w:t>
            </w:r>
          </w:p>
        </w:tc>
        <w:tc>
          <w:tcPr>
            <w:tcW w:w="2631" w:type="dxa"/>
            <w:shd w:val="clear" w:color="auto" w:fill="D0CECE" w:themeFill="background2" w:themeFillShade="E6"/>
            <w:vAlign w:val="center"/>
          </w:tcPr>
          <w:p w14:paraId="1B09C6AE" w14:textId="77777777" w:rsidR="00B442DF" w:rsidRPr="00787962" w:rsidRDefault="00B442DF" w:rsidP="0012679E">
            <w:pPr>
              <w:jc w:val="center"/>
              <w:rPr>
                <w:rFonts w:ascii="Arial" w:hAnsi="Arial" w:cs="Arial"/>
                <w:b/>
                <w:sz w:val="18"/>
                <w:szCs w:val="18"/>
              </w:rPr>
            </w:pPr>
            <w:r w:rsidRPr="00787962">
              <w:rPr>
                <w:rFonts w:ascii="Arial" w:hAnsi="Arial" w:cs="Arial"/>
                <w:b/>
                <w:sz w:val="18"/>
                <w:szCs w:val="18"/>
              </w:rPr>
              <w:t>E-mail</w:t>
            </w:r>
          </w:p>
        </w:tc>
      </w:tr>
      <w:tr w:rsidR="00B442DF" w:rsidRPr="00A279D8" w14:paraId="36403AFB" w14:textId="77777777" w:rsidTr="000C487D">
        <w:trPr>
          <w:jc w:val="center"/>
        </w:trPr>
        <w:tc>
          <w:tcPr>
            <w:tcW w:w="2131" w:type="dxa"/>
            <w:shd w:val="clear" w:color="auto" w:fill="D0CECE" w:themeFill="background2" w:themeFillShade="E6"/>
            <w:vAlign w:val="center"/>
          </w:tcPr>
          <w:p w14:paraId="69AEA53D" w14:textId="77777777" w:rsidR="00B442DF" w:rsidRPr="00787962" w:rsidRDefault="00B442DF" w:rsidP="000F6616">
            <w:pPr>
              <w:rPr>
                <w:rFonts w:ascii="Arial" w:hAnsi="Arial" w:cs="Arial"/>
                <w:b/>
                <w:sz w:val="18"/>
                <w:szCs w:val="18"/>
              </w:rPr>
            </w:pPr>
            <w:r w:rsidRPr="00787962">
              <w:rPr>
                <w:rFonts w:ascii="Arial" w:hAnsi="Arial" w:cs="Arial"/>
                <w:b/>
                <w:sz w:val="18"/>
                <w:szCs w:val="18"/>
              </w:rPr>
              <w:t>Instytucja zarządzająca</w:t>
            </w:r>
          </w:p>
        </w:tc>
        <w:tc>
          <w:tcPr>
            <w:tcW w:w="2142" w:type="dxa"/>
          </w:tcPr>
          <w:p w14:paraId="3F5A6EDF" w14:textId="29F2AA46" w:rsidR="00B442DF" w:rsidRPr="00A279D8" w:rsidRDefault="00B442DF" w:rsidP="000F6616">
            <w:pPr>
              <w:rPr>
                <w:rFonts w:ascii="Arial" w:hAnsi="Arial" w:cs="Arial"/>
                <w:sz w:val="18"/>
                <w:szCs w:val="18"/>
              </w:rPr>
            </w:pPr>
            <w:r w:rsidRPr="00A279D8">
              <w:rPr>
                <w:rFonts w:ascii="Arial" w:hAnsi="Arial" w:cs="Arial"/>
                <w:sz w:val="18"/>
                <w:szCs w:val="18"/>
              </w:rPr>
              <w:t>Zarząd Województwa Podkarpackiego z siedzibą w Rzeszowie</w:t>
            </w:r>
          </w:p>
        </w:tc>
        <w:tc>
          <w:tcPr>
            <w:tcW w:w="2156" w:type="dxa"/>
          </w:tcPr>
          <w:p w14:paraId="0B5C468B" w14:textId="77777777" w:rsidR="00B442DF" w:rsidRPr="00A279D8" w:rsidRDefault="00B442DF" w:rsidP="000F6616">
            <w:pPr>
              <w:rPr>
                <w:rFonts w:ascii="Arial" w:hAnsi="Arial" w:cs="Arial"/>
                <w:sz w:val="18"/>
                <w:szCs w:val="18"/>
              </w:rPr>
            </w:pPr>
            <w:r w:rsidRPr="00A279D8">
              <w:rPr>
                <w:rFonts w:ascii="Arial" w:hAnsi="Arial" w:cs="Arial"/>
                <w:sz w:val="18"/>
                <w:szCs w:val="18"/>
              </w:rPr>
              <w:t>Marszałek Województwa Podkarpackiego</w:t>
            </w:r>
          </w:p>
        </w:tc>
        <w:tc>
          <w:tcPr>
            <w:tcW w:w="2631" w:type="dxa"/>
            <w:vAlign w:val="center"/>
          </w:tcPr>
          <w:p w14:paraId="6E0AFAB1" w14:textId="77777777" w:rsidR="00B442DF" w:rsidRPr="00A279D8" w:rsidRDefault="00B442DF" w:rsidP="000F6616">
            <w:pPr>
              <w:rPr>
                <w:rFonts w:ascii="Arial" w:hAnsi="Arial" w:cs="Arial"/>
                <w:sz w:val="18"/>
                <w:szCs w:val="18"/>
              </w:rPr>
            </w:pPr>
            <w:r>
              <w:rPr>
                <w:rFonts w:ascii="Arial" w:hAnsi="Arial" w:cs="Arial"/>
                <w:sz w:val="18"/>
                <w:szCs w:val="18"/>
              </w:rPr>
              <w:t>marszalek</w:t>
            </w:r>
            <w:r w:rsidRPr="00A279D8">
              <w:rPr>
                <w:rFonts w:ascii="Arial" w:hAnsi="Arial" w:cs="Arial"/>
                <w:sz w:val="18"/>
                <w:szCs w:val="18"/>
              </w:rPr>
              <w:t>@podkarpackie.pl</w:t>
            </w:r>
          </w:p>
        </w:tc>
      </w:tr>
      <w:tr w:rsidR="00B442DF" w:rsidRPr="00A279D8" w14:paraId="071E4623" w14:textId="77777777" w:rsidTr="000C487D">
        <w:trPr>
          <w:jc w:val="center"/>
        </w:trPr>
        <w:tc>
          <w:tcPr>
            <w:tcW w:w="2131" w:type="dxa"/>
            <w:shd w:val="clear" w:color="auto" w:fill="D0CECE" w:themeFill="background2" w:themeFillShade="E6"/>
            <w:vAlign w:val="center"/>
          </w:tcPr>
          <w:p w14:paraId="59239190" w14:textId="77777777" w:rsidR="00B442DF" w:rsidRPr="00787962" w:rsidRDefault="00B442DF" w:rsidP="000F6616">
            <w:pPr>
              <w:rPr>
                <w:rFonts w:ascii="Arial" w:hAnsi="Arial" w:cs="Arial"/>
                <w:b/>
                <w:sz w:val="18"/>
                <w:szCs w:val="18"/>
              </w:rPr>
            </w:pPr>
            <w:r w:rsidRPr="00787962">
              <w:rPr>
                <w:rFonts w:ascii="Arial" w:hAnsi="Arial" w:cs="Arial"/>
                <w:b/>
                <w:sz w:val="18"/>
                <w:szCs w:val="18"/>
              </w:rPr>
              <w:t>Instytucja audytowa</w:t>
            </w:r>
          </w:p>
        </w:tc>
        <w:tc>
          <w:tcPr>
            <w:tcW w:w="2142" w:type="dxa"/>
          </w:tcPr>
          <w:p w14:paraId="44942E1C" w14:textId="77777777" w:rsidR="00B442DF" w:rsidRPr="00A279D8" w:rsidRDefault="00B442DF" w:rsidP="000F6616">
            <w:pPr>
              <w:rPr>
                <w:rFonts w:ascii="Arial" w:hAnsi="Arial" w:cs="Arial"/>
                <w:sz w:val="18"/>
                <w:szCs w:val="18"/>
              </w:rPr>
            </w:pPr>
            <w:r w:rsidRPr="00A279D8">
              <w:rPr>
                <w:rFonts w:ascii="Arial" w:hAnsi="Arial" w:cs="Arial"/>
                <w:sz w:val="18"/>
                <w:szCs w:val="18"/>
              </w:rPr>
              <w:t>Ministerstwo</w:t>
            </w:r>
            <w:r>
              <w:rPr>
                <w:rFonts w:ascii="Arial" w:hAnsi="Arial" w:cs="Arial"/>
                <w:sz w:val="18"/>
                <w:szCs w:val="18"/>
              </w:rPr>
              <w:t xml:space="preserve"> </w:t>
            </w:r>
            <w:r w:rsidRPr="00A279D8">
              <w:rPr>
                <w:rFonts w:ascii="Arial" w:hAnsi="Arial" w:cs="Arial"/>
                <w:sz w:val="18"/>
                <w:szCs w:val="18"/>
              </w:rPr>
              <w:t>Finansów</w:t>
            </w:r>
          </w:p>
          <w:p w14:paraId="03B9B820" w14:textId="77777777" w:rsidR="00B442DF" w:rsidRPr="00A279D8" w:rsidRDefault="00B442DF" w:rsidP="000F6616">
            <w:pPr>
              <w:rPr>
                <w:rFonts w:ascii="Arial" w:hAnsi="Arial" w:cs="Arial"/>
                <w:sz w:val="18"/>
                <w:szCs w:val="18"/>
              </w:rPr>
            </w:pPr>
          </w:p>
          <w:p w14:paraId="06D94FD6" w14:textId="77777777" w:rsidR="00B442DF" w:rsidRPr="00A279D8" w:rsidRDefault="00B442DF" w:rsidP="000F6616">
            <w:pPr>
              <w:rPr>
                <w:rFonts w:ascii="Arial" w:hAnsi="Arial" w:cs="Arial"/>
                <w:sz w:val="18"/>
                <w:szCs w:val="18"/>
              </w:rPr>
            </w:pPr>
            <w:r w:rsidRPr="00A279D8">
              <w:rPr>
                <w:rFonts w:ascii="Arial" w:hAnsi="Arial" w:cs="Arial"/>
                <w:sz w:val="18"/>
                <w:szCs w:val="18"/>
              </w:rPr>
              <w:t>Departament Audytu Środków Publicznych</w:t>
            </w:r>
          </w:p>
        </w:tc>
        <w:tc>
          <w:tcPr>
            <w:tcW w:w="2156" w:type="dxa"/>
          </w:tcPr>
          <w:p w14:paraId="618002E4" w14:textId="1B734EFE" w:rsidR="00B442DF" w:rsidRPr="00A279D8" w:rsidRDefault="00B442DF" w:rsidP="000F6616">
            <w:pPr>
              <w:rPr>
                <w:rFonts w:ascii="Arial" w:hAnsi="Arial" w:cs="Arial"/>
                <w:sz w:val="18"/>
                <w:szCs w:val="18"/>
              </w:rPr>
            </w:pPr>
            <w:r w:rsidRPr="00A279D8">
              <w:rPr>
                <w:rFonts w:ascii="Arial" w:hAnsi="Arial" w:cs="Arial"/>
                <w:sz w:val="18"/>
                <w:szCs w:val="18"/>
              </w:rPr>
              <w:t>Szef Krajowej Administracji Skarbowej</w:t>
            </w:r>
          </w:p>
        </w:tc>
        <w:tc>
          <w:tcPr>
            <w:tcW w:w="2631" w:type="dxa"/>
            <w:vAlign w:val="center"/>
          </w:tcPr>
          <w:p w14:paraId="06FBDB72" w14:textId="77777777" w:rsidR="00B442DF" w:rsidRPr="00A279D8" w:rsidRDefault="00B442DF" w:rsidP="000F6616">
            <w:pPr>
              <w:rPr>
                <w:rFonts w:ascii="Arial" w:hAnsi="Arial" w:cs="Arial"/>
                <w:sz w:val="18"/>
                <w:szCs w:val="18"/>
              </w:rPr>
            </w:pPr>
            <w:r w:rsidRPr="00A279D8">
              <w:rPr>
                <w:rFonts w:ascii="Arial" w:hAnsi="Arial" w:cs="Arial"/>
                <w:sz w:val="18"/>
                <w:szCs w:val="18"/>
              </w:rPr>
              <w:t>sekretariat.DAS@mf.gov.pl</w:t>
            </w:r>
          </w:p>
        </w:tc>
      </w:tr>
      <w:tr w:rsidR="00B442DF" w:rsidRPr="00A279D8" w14:paraId="4509A855" w14:textId="77777777" w:rsidTr="000C487D">
        <w:trPr>
          <w:jc w:val="center"/>
        </w:trPr>
        <w:tc>
          <w:tcPr>
            <w:tcW w:w="2131" w:type="dxa"/>
            <w:shd w:val="clear" w:color="auto" w:fill="D0CECE" w:themeFill="background2" w:themeFillShade="E6"/>
            <w:vAlign w:val="center"/>
          </w:tcPr>
          <w:p w14:paraId="2F755627" w14:textId="77777777" w:rsidR="00B442DF" w:rsidRPr="00787962" w:rsidRDefault="00B442DF" w:rsidP="000F6616">
            <w:pPr>
              <w:rPr>
                <w:rFonts w:ascii="Arial" w:hAnsi="Arial" w:cs="Arial"/>
                <w:b/>
                <w:sz w:val="18"/>
                <w:szCs w:val="18"/>
              </w:rPr>
            </w:pPr>
            <w:r w:rsidRPr="00787962">
              <w:rPr>
                <w:rFonts w:ascii="Arial" w:hAnsi="Arial" w:cs="Arial"/>
                <w:b/>
                <w:sz w:val="18"/>
                <w:szCs w:val="18"/>
              </w:rPr>
              <w:t>Podmiot otrzymujący płatności od Komisji</w:t>
            </w:r>
          </w:p>
        </w:tc>
        <w:tc>
          <w:tcPr>
            <w:tcW w:w="2142" w:type="dxa"/>
          </w:tcPr>
          <w:p w14:paraId="4376DACD" w14:textId="399BFB6B" w:rsidR="00B442DF" w:rsidRPr="00A279D8" w:rsidRDefault="00B442DF" w:rsidP="000F6616">
            <w:pPr>
              <w:rPr>
                <w:rFonts w:ascii="Arial" w:hAnsi="Arial" w:cs="Arial"/>
                <w:sz w:val="18"/>
                <w:szCs w:val="18"/>
              </w:rPr>
            </w:pPr>
            <w:r w:rsidRPr="00A279D8">
              <w:rPr>
                <w:rFonts w:ascii="Arial" w:hAnsi="Arial" w:cs="Arial"/>
                <w:sz w:val="18"/>
                <w:szCs w:val="18"/>
              </w:rPr>
              <w:t>Ministerstwo Finansów</w:t>
            </w:r>
          </w:p>
          <w:p w14:paraId="41B4D2FF" w14:textId="77777777" w:rsidR="00B442DF" w:rsidRPr="00A279D8" w:rsidRDefault="00B442DF" w:rsidP="000F6616">
            <w:pPr>
              <w:rPr>
                <w:rFonts w:ascii="Arial" w:hAnsi="Arial" w:cs="Arial"/>
                <w:sz w:val="18"/>
                <w:szCs w:val="18"/>
              </w:rPr>
            </w:pPr>
          </w:p>
          <w:p w14:paraId="510F6963" w14:textId="61022281" w:rsidR="00B442DF" w:rsidRPr="00A279D8" w:rsidRDefault="00B442DF" w:rsidP="000F6616">
            <w:pPr>
              <w:rPr>
                <w:rFonts w:ascii="Arial" w:hAnsi="Arial" w:cs="Arial"/>
                <w:sz w:val="18"/>
                <w:szCs w:val="18"/>
              </w:rPr>
            </w:pPr>
            <w:r w:rsidRPr="00A279D8">
              <w:rPr>
                <w:rFonts w:ascii="Arial" w:hAnsi="Arial" w:cs="Arial"/>
                <w:sz w:val="18"/>
                <w:szCs w:val="18"/>
              </w:rPr>
              <w:t>Departament Instytucji Płatniczej</w:t>
            </w:r>
          </w:p>
        </w:tc>
        <w:tc>
          <w:tcPr>
            <w:tcW w:w="2156" w:type="dxa"/>
          </w:tcPr>
          <w:p w14:paraId="574AD241" w14:textId="6AD0A2CA" w:rsidR="00B442DF" w:rsidRPr="00A279D8" w:rsidRDefault="00B442DF" w:rsidP="000F6616">
            <w:pPr>
              <w:rPr>
                <w:rFonts w:ascii="Arial" w:hAnsi="Arial" w:cs="Arial"/>
                <w:sz w:val="18"/>
                <w:szCs w:val="18"/>
              </w:rPr>
            </w:pPr>
            <w:r w:rsidRPr="00A279D8">
              <w:rPr>
                <w:rFonts w:ascii="Arial" w:hAnsi="Arial" w:cs="Arial"/>
                <w:sz w:val="18"/>
                <w:szCs w:val="18"/>
              </w:rPr>
              <w:t>Minister właściwy ds.</w:t>
            </w:r>
            <w:r w:rsidR="00E72A0B">
              <w:rPr>
                <w:rFonts w:ascii="Arial" w:hAnsi="Arial" w:cs="Arial"/>
                <w:sz w:val="18"/>
                <w:szCs w:val="18"/>
              </w:rPr>
              <w:t xml:space="preserve"> </w:t>
            </w:r>
            <w:r w:rsidRPr="00A279D8">
              <w:rPr>
                <w:rFonts w:ascii="Arial" w:hAnsi="Arial" w:cs="Arial"/>
                <w:sz w:val="18"/>
                <w:szCs w:val="18"/>
              </w:rPr>
              <w:t>finansów publicznych</w:t>
            </w:r>
          </w:p>
        </w:tc>
        <w:tc>
          <w:tcPr>
            <w:tcW w:w="2631" w:type="dxa"/>
            <w:vAlign w:val="center"/>
          </w:tcPr>
          <w:p w14:paraId="6C70F8E7" w14:textId="77777777" w:rsidR="00B442DF" w:rsidRPr="00A279D8" w:rsidRDefault="00B442DF" w:rsidP="000F6616">
            <w:pPr>
              <w:rPr>
                <w:rFonts w:ascii="Arial" w:hAnsi="Arial" w:cs="Arial"/>
                <w:sz w:val="18"/>
                <w:szCs w:val="18"/>
              </w:rPr>
            </w:pPr>
            <w:r w:rsidRPr="00A279D8">
              <w:rPr>
                <w:rFonts w:ascii="Arial" w:hAnsi="Arial" w:cs="Arial"/>
                <w:sz w:val="18"/>
                <w:szCs w:val="18"/>
              </w:rPr>
              <w:t>sekretariat.IP@mf.gov.pl</w:t>
            </w:r>
          </w:p>
        </w:tc>
      </w:tr>
      <w:tr w:rsidR="00B442DF" w:rsidRPr="00A279D8" w14:paraId="5F9C91A6" w14:textId="77777777" w:rsidTr="000C487D">
        <w:trPr>
          <w:jc w:val="center"/>
        </w:trPr>
        <w:tc>
          <w:tcPr>
            <w:tcW w:w="2131" w:type="dxa"/>
            <w:shd w:val="clear" w:color="auto" w:fill="D0CECE" w:themeFill="background2" w:themeFillShade="E6"/>
            <w:vAlign w:val="center"/>
          </w:tcPr>
          <w:p w14:paraId="6F713233" w14:textId="5D7AF91F" w:rsidR="00B442DF" w:rsidRPr="00787962" w:rsidRDefault="00B442DF" w:rsidP="000F6616">
            <w:pPr>
              <w:rPr>
                <w:rFonts w:ascii="Arial" w:hAnsi="Arial" w:cs="Arial"/>
                <w:b/>
                <w:sz w:val="18"/>
                <w:szCs w:val="18"/>
              </w:rPr>
            </w:pPr>
            <w:r w:rsidRPr="00787962">
              <w:rPr>
                <w:rFonts w:ascii="Arial" w:hAnsi="Arial" w:cs="Arial"/>
                <w:b/>
                <w:sz w:val="18"/>
                <w:szCs w:val="18"/>
              </w:rPr>
              <w:t>W stosownych przypadkach, podmiot lub podmioty otrzymujące płatności od Komisji w przypadku pomocy technicznej na podstawie art.36 ust. 5 rozporządzenia w sprawie wspólnych przepisów</w:t>
            </w:r>
          </w:p>
        </w:tc>
        <w:tc>
          <w:tcPr>
            <w:tcW w:w="2142" w:type="dxa"/>
            <w:vAlign w:val="center"/>
          </w:tcPr>
          <w:p w14:paraId="649FC6C9" w14:textId="77777777" w:rsidR="00B442DF" w:rsidRPr="00A279D8" w:rsidRDefault="00B442DF" w:rsidP="000F6616">
            <w:pPr>
              <w:rPr>
                <w:rFonts w:ascii="Arial" w:hAnsi="Arial" w:cs="Arial"/>
                <w:sz w:val="18"/>
                <w:szCs w:val="18"/>
              </w:rPr>
            </w:pPr>
            <w:r w:rsidRPr="00A279D8">
              <w:rPr>
                <w:rFonts w:ascii="Arial" w:hAnsi="Arial" w:cs="Arial"/>
                <w:sz w:val="18"/>
                <w:szCs w:val="18"/>
              </w:rPr>
              <w:t>Nie dotyczy</w:t>
            </w:r>
          </w:p>
        </w:tc>
        <w:tc>
          <w:tcPr>
            <w:tcW w:w="2156" w:type="dxa"/>
            <w:vAlign w:val="center"/>
          </w:tcPr>
          <w:p w14:paraId="6099FB63" w14:textId="77777777" w:rsidR="00B442DF" w:rsidRPr="00A279D8" w:rsidRDefault="00B442DF" w:rsidP="000F6616">
            <w:pPr>
              <w:rPr>
                <w:rFonts w:ascii="Arial" w:hAnsi="Arial" w:cs="Arial"/>
                <w:sz w:val="18"/>
                <w:szCs w:val="18"/>
              </w:rPr>
            </w:pPr>
            <w:r w:rsidRPr="00A279D8">
              <w:rPr>
                <w:rFonts w:ascii="Arial" w:hAnsi="Arial" w:cs="Arial"/>
                <w:sz w:val="18"/>
                <w:szCs w:val="18"/>
              </w:rPr>
              <w:t>Nie dotyczy</w:t>
            </w:r>
          </w:p>
        </w:tc>
        <w:tc>
          <w:tcPr>
            <w:tcW w:w="2631" w:type="dxa"/>
            <w:vAlign w:val="center"/>
          </w:tcPr>
          <w:p w14:paraId="0E4DF429" w14:textId="77777777" w:rsidR="00B442DF" w:rsidRPr="00A279D8" w:rsidRDefault="00B442DF" w:rsidP="000F6616">
            <w:pPr>
              <w:rPr>
                <w:rFonts w:ascii="Arial" w:hAnsi="Arial" w:cs="Arial"/>
                <w:sz w:val="18"/>
                <w:szCs w:val="18"/>
              </w:rPr>
            </w:pPr>
            <w:r w:rsidRPr="00A279D8">
              <w:rPr>
                <w:rFonts w:ascii="Arial" w:hAnsi="Arial" w:cs="Arial"/>
                <w:sz w:val="18"/>
                <w:szCs w:val="18"/>
              </w:rPr>
              <w:t>Nie dotyczy</w:t>
            </w:r>
          </w:p>
        </w:tc>
      </w:tr>
      <w:tr w:rsidR="00B442DF" w:rsidRPr="00A279D8" w14:paraId="03888965" w14:textId="77777777" w:rsidTr="000C487D">
        <w:trPr>
          <w:jc w:val="center"/>
        </w:trPr>
        <w:tc>
          <w:tcPr>
            <w:tcW w:w="2131" w:type="dxa"/>
            <w:shd w:val="clear" w:color="auto" w:fill="D0CECE" w:themeFill="background2" w:themeFillShade="E6"/>
            <w:vAlign w:val="center"/>
          </w:tcPr>
          <w:p w14:paraId="6B82CF69" w14:textId="51B41538" w:rsidR="00B442DF" w:rsidRPr="00787962" w:rsidRDefault="00B442DF" w:rsidP="000F6616">
            <w:pPr>
              <w:rPr>
                <w:rFonts w:ascii="Arial" w:hAnsi="Arial" w:cs="Arial"/>
                <w:b/>
                <w:sz w:val="18"/>
                <w:szCs w:val="18"/>
              </w:rPr>
            </w:pPr>
            <w:r w:rsidRPr="00787962">
              <w:rPr>
                <w:rFonts w:ascii="Arial" w:hAnsi="Arial" w:cs="Arial"/>
                <w:b/>
                <w:sz w:val="18"/>
                <w:szCs w:val="18"/>
              </w:rPr>
              <w:t>Zadania w zakresie księgowania wydatków w przypadku gdy są powierzone podmiotowi innemu niż Instytucja Zarządzająca</w:t>
            </w:r>
          </w:p>
        </w:tc>
        <w:tc>
          <w:tcPr>
            <w:tcW w:w="2142" w:type="dxa"/>
            <w:vAlign w:val="center"/>
          </w:tcPr>
          <w:p w14:paraId="145BDB0B" w14:textId="77777777" w:rsidR="00B442DF" w:rsidRPr="00A279D8" w:rsidRDefault="00B442DF" w:rsidP="000F6616">
            <w:pPr>
              <w:rPr>
                <w:rFonts w:ascii="Arial" w:hAnsi="Arial" w:cs="Arial"/>
                <w:sz w:val="18"/>
                <w:szCs w:val="18"/>
              </w:rPr>
            </w:pPr>
            <w:r w:rsidRPr="00A279D8">
              <w:rPr>
                <w:rFonts w:ascii="Arial" w:hAnsi="Arial" w:cs="Arial"/>
                <w:sz w:val="18"/>
                <w:szCs w:val="18"/>
              </w:rPr>
              <w:t>Nie dotyczy</w:t>
            </w:r>
          </w:p>
        </w:tc>
        <w:tc>
          <w:tcPr>
            <w:tcW w:w="2156" w:type="dxa"/>
            <w:vAlign w:val="center"/>
          </w:tcPr>
          <w:p w14:paraId="22EEFE0E" w14:textId="77777777" w:rsidR="00B442DF" w:rsidRPr="00A279D8" w:rsidRDefault="00B442DF" w:rsidP="000F6616">
            <w:pPr>
              <w:rPr>
                <w:rFonts w:ascii="Arial" w:hAnsi="Arial" w:cs="Arial"/>
                <w:sz w:val="18"/>
                <w:szCs w:val="18"/>
              </w:rPr>
            </w:pPr>
            <w:r w:rsidRPr="00A279D8">
              <w:rPr>
                <w:rFonts w:ascii="Arial" w:hAnsi="Arial" w:cs="Arial"/>
                <w:sz w:val="18"/>
                <w:szCs w:val="18"/>
              </w:rPr>
              <w:t>Nie dotyczy</w:t>
            </w:r>
          </w:p>
        </w:tc>
        <w:tc>
          <w:tcPr>
            <w:tcW w:w="2631" w:type="dxa"/>
            <w:vAlign w:val="center"/>
          </w:tcPr>
          <w:p w14:paraId="45951662" w14:textId="77777777" w:rsidR="00B442DF" w:rsidRPr="00A279D8" w:rsidRDefault="00B442DF" w:rsidP="000F6616">
            <w:pPr>
              <w:rPr>
                <w:rFonts w:ascii="Arial" w:hAnsi="Arial" w:cs="Arial"/>
                <w:sz w:val="18"/>
                <w:szCs w:val="18"/>
              </w:rPr>
            </w:pPr>
            <w:r w:rsidRPr="00A279D8">
              <w:rPr>
                <w:rFonts w:ascii="Arial" w:hAnsi="Arial" w:cs="Arial"/>
                <w:sz w:val="18"/>
                <w:szCs w:val="18"/>
              </w:rPr>
              <w:t>Nie dotyczy</w:t>
            </w:r>
          </w:p>
        </w:tc>
      </w:tr>
    </w:tbl>
    <w:p w14:paraId="03901A37" w14:textId="77777777" w:rsidR="000C487D" w:rsidRDefault="000C487D" w:rsidP="000C487D">
      <w:pPr>
        <w:rPr>
          <w:rFonts w:ascii="Arial" w:hAnsi="Arial" w:cs="Arial"/>
          <w:sz w:val="20"/>
          <w:szCs w:val="20"/>
        </w:rPr>
      </w:pPr>
    </w:p>
    <w:p w14:paraId="7FE77C9F" w14:textId="1CE7CC2A" w:rsidR="000C487D" w:rsidRDefault="000C487D" w:rsidP="000C487D">
      <w:pPr>
        <w:rPr>
          <w:rFonts w:ascii="Arial" w:hAnsi="Arial" w:cs="Arial"/>
          <w:sz w:val="20"/>
          <w:szCs w:val="20"/>
        </w:rPr>
      </w:pPr>
      <w:r w:rsidRPr="00DA03C9">
        <w:rPr>
          <w:rFonts w:ascii="Arial" w:hAnsi="Arial" w:cs="Arial"/>
          <w:sz w:val="20"/>
          <w:szCs w:val="20"/>
        </w:rPr>
        <w:t>Podział kwot zwracanych z tytułu pomocy technicznej na podstawie art. 36 ust. 5, jeżeli</w:t>
      </w:r>
      <w:r>
        <w:rPr>
          <w:rFonts w:ascii="Arial" w:hAnsi="Arial" w:cs="Arial"/>
          <w:sz w:val="20"/>
          <w:szCs w:val="20"/>
        </w:rPr>
        <w:t xml:space="preserve"> </w:t>
      </w:r>
      <w:r w:rsidRPr="00DA03C9">
        <w:rPr>
          <w:rFonts w:ascii="Arial" w:hAnsi="Arial" w:cs="Arial"/>
          <w:sz w:val="20"/>
          <w:szCs w:val="20"/>
        </w:rPr>
        <w:t>wskazano więcej niż jeden organ otrzymujący płatności od Komisji</w:t>
      </w:r>
    </w:p>
    <w:p w14:paraId="2095C9BC" w14:textId="77777777" w:rsidR="00E72A0B" w:rsidRDefault="00E72A0B" w:rsidP="000C487D">
      <w:pPr>
        <w:rPr>
          <w:rFonts w:ascii="Arial" w:hAnsi="Arial" w:cs="Arial"/>
          <w:sz w:val="20"/>
          <w:szCs w:val="20"/>
        </w:rPr>
      </w:pPr>
    </w:p>
    <w:p w14:paraId="6EA4DC11" w14:textId="5E4F3AF6" w:rsidR="000C487D" w:rsidRDefault="000C487D" w:rsidP="000C487D">
      <w:pPr>
        <w:rPr>
          <w:rFonts w:ascii="Arial" w:hAnsi="Arial" w:cs="Arial"/>
          <w:sz w:val="20"/>
          <w:szCs w:val="20"/>
        </w:rPr>
      </w:pPr>
      <w:r w:rsidRPr="00DA03C9">
        <w:rPr>
          <w:rFonts w:ascii="Arial" w:hAnsi="Arial" w:cs="Arial"/>
          <w:sz w:val="20"/>
          <w:szCs w:val="20"/>
        </w:rPr>
        <w:lastRenderedPageBreak/>
        <w:t>Tabela 13A: Część wartości procentowych określonych w art. 30 ust. 5 lit. b), która byłaby</w:t>
      </w:r>
      <w:r>
        <w:rPr>
          <w:rFonts w:ascii="Arial" w:hAnsi="Arial" w:cs="Arial"/>
          <w:sz w:val="20"/>
          <w:szCs w:val="20"/>
        </w:rPr>
        <w:t xml:space="preserve"> </w:t>
      </w:r>
      <w:r w:rsidRPr="00DA03C9">
        <w:rPr>
          <w:rFonts w:ascii="Arial" w:hAnsi="Arial" w:cs="Arial"/>
          <w:sz w:val="20"/>
          <w:szCs w:val="20"/>
        </w:rPr>
        <w:t>zwrócona organom otrzymującym płatności od Komisji w przypadku pomocy technicznej</w:t>
      </w:r>
      <w:r>
        <w:rPr>
          <w:rFonts w:ascii="Arial" w:hAnsi="Arial" w:cs="Arial"/>
          <w:sz w:val="20"/>
          <w:szCs w:val="20"/>
        </w:rPr>
        <w:t xml:space="preserve"> </w:t>
      </w:r>
      <w:r w:rsidRPr="00DA03C9">
        <w:rPr>
          <w:rFonts w:ascii="Arial" w:hAnsi="Arial" w:cs="Arial"/>
          <w:sz w:val="20"/>
          <w:szCs w:val="20"/>
        </w:rPr>
        <w:t>zgodnie z art. 30 ust. 5 (w punktach procentowych)</w:t>
      </w:r>
    </w:p>
    <w:tbl>
      <w:tblPr>
        <w:tblStyle w:val="Tabela-Siatka"/>
        <w:tblW w:w="0" w:type="auto"/>
        <w:tblLook w:val="04A0" w:firstRow="1" w:lastRow="0" w:firstColumn="1" w:lastColumn="0" w:noHBand="0" w:noVBand="1"/>
        <w:tblCaption w:val="Tabela 13A"/>
        <w:tblDescription w:val="Tabela 13A: Część wartości procentowych określonych w art. 30 ust. 5 lit. b)"/>
      </w:tblPr>
      <w:tblGrid>
        <w:gridCol w:w="6939"/>
        <w:gridCol w:w="2121"/>
      </w:tblGrid>
      <w:tr w:rsidR="000C487D" w:rsidRPr="00A279D8" w14:paraId="3DBC92A4" w14:textId="77777777" w:rsidTr="0012679E">
        <w:tc>
          <w:tcPr>
            <w:tcW w:w="6941" w:type="dxa"/>
          </w:tcPr>
          <w:p w14:paraId="459B5F34" w14:textId="77777777" w:rsidR="000C487D" w:rsidRPr="00A279D8" w:rsidRDefault="000C487D" w:rsidP="0012679E">
            <w:pPr>
              <w:rPr>
                <w:rFonts w:ascii="Arial" w:hAnsi="Arial" w:cs="Arial"/>
                <w:sz w:val="18"/>
                <w:szCs w:val="18"/>
              </w:rPr>
            </w:pPr>
            <w:r w:rsidRPr="00A279D8">
              <w:rPr>
                <w:rFonts w:ascii="Arial" w:hAnsi="Arial" w:cs="Arial"/>
                <w:sz w:val="18"/>
                <w:szCs w:val="18"/>
              </w:rPr>
              <w:t>Organ 1</w:t>
            </w:r>
          </w:p>
        </w:tc>
        <w:tc>
          <w:tcPr>
            <w:tcW w:w="2121" w:type="dxa"/>
          </w:tcPr>
          <w:p w14:paraId="74A01E70" w14:textId="77777777" w:rsidR="000C487D" w:rsidRPr="00A279D8" w:rsidRDefault="000C487D" w:rsidP="0012679E">
            <w:pPr>
              <w:rPr>
                <w:rFonts w:ascii="Arial" w:hAnsi="Arial" w:cs="Arial"/>
                <w:sz w:val="18"/>
                <w:szCs w:val="18"/>
              </w:rPr>
            </w:pPr>
            <w:r w:rsidRPr="00A279D8">
              <w:rPr>
                <w:rFonts w:ascii="Arial" w:hAnsi="Arial" w:cs="Arial"/>
                <w:sz w:val="18"/>
                <w:szCs w:val="18"/>
              </w:rPr>
              <w:t>p.p</w:t>
            </w:r>
          </w:p>
        </w:tc>
      </w:tr>
      <w:tr w:rsidR="000C487D" w:rsidRPr="00A279D8" w14:paraId="4A957D64" w14:textId="77777777" w:rsidTr="0012679E">
        <w:tc>
          <w:tcPr>
            <w:tcW w:w="6941" w:type="dxa"/>
          </w:tcPr>
          <w:p w14:paraId="06528369" w14:textId="77777777" w:rsidR="000C487D" w:rsidRPr="00A279D8" w:rsidRDefault="000C487D" w:rsidP="0012679E">
            <w:pPr>
              <w:rPr>
                <w:rFonts w:ascii="Arial" w:hAnsi="Arial" w:cs="Arial"/>
                <w:sz w:val="18"/>
                <w:szCs w:val="18"/>
              </w:rPr>
            </w:pPr>
            <w:r w:rsidRPr="00A279D8">
              <w:rPr>
                <w:rFonts w:ascii="Arial" w:hAnsi="Arial" w:cs="Arial"/>
                <w:sz w:val="18"/>
                <w:szCs w:val="18"/>
              </w:rPr>
              <w:t>Organ 2*</w:t>
            </w:r>
          </w:p>
        </w:tc>
        <w:tc>
          <w:tcPr>
            <w:tcW w:w="2121" w:type="dxa"/>
          </w:tcPr>
          <w:p w14:paraId="268800DA" w14:textId="77777777" w:rsidR="000C487D" w:rsidRPr="00A279D8" w:rsidRDefault="000C487D" w:rsidP="0012679E">
            <w:pPr>
              <w:rPr>
                <w:rFonts w:ascii="Arial" w:hAnsi="Arial" w:cs="Arial"/>
                <w:sz w:val="18"/>
                <w:szCs w:val="18"/>
              </w:rPr>
            </w:pPr>
            <w:r w:rsidRPr="00A279D8">
              <w:rPr>
                <w:rFonts w:ascii="Arial" w:hAnsi="Arial" w:cs="Arial"/>
                <w:sz w:val="18"/>
                <w:szCs w:val="18"/>
              </w:rPr>
              <w:t>p.p</w:t>
            </w:r>
          </w:p>
        </w:tc>
      </w:tr>
    </w:tbl>
    <w:p w14:paraId="63F84921" w14:textId="77777777" w:rsidR="000C487D" w:rsidRPr="00A279D8" w:rsidRDefault="000C487D" w:rsidP="000C487D">
      <w:pPr>
        <w:rPr>
          <w:rFonts w:ascii="Arial" w:hAnsi="Arial" w:cs="Arial"/>
          <w:sz w:val="18"/>
          <w:szCs w:val="18"/>
        </w:rPr>
      </w:pPr>
    </w:p>
    <w:p w14:paraId="471A7518" w14:textId="77777777" w:rsidR="000C487D" w:rsidRPr="00DA03C9" w:rsidRDefault="000C487D" w:rsidP="000C487D">
      <w:pPr>
        <w:rPr>
          <w:rFonts w:ascii="Arial" w:hAnsi="Arial" w:cs="Arial"/>
          <w:sz w:val="20"/>
          <w:szCs w:val="20"/>
        </w:rPr>
      </w:pPr>
      <w:r w:rsidRPr="00DA03C9">
        <w:rPr>
          <w:rFonts w:ascii="Arial" w:hAnsi="Arial" w:cs="Arial"/>
          <w:sz w:val="20"/>
          <w:szCs w:val="20"/>
        </w:rPr>
        <w:t>*Liczba organów określonych przez państwo członkowskie.</w:t>
      </w:r>
    </w:p>
    <w:p w14:paraId="69328481" w14:textId="77777777" w:rsidR="002871FD" w:rsidRPr="007D3FF0" w:rsidRDefault="002871FD" w:rsidP="007D3FF0">
      <w:pPr>
        <w:spacing w:after="0" w:line="312" w:lineRule="auto"/>
        <w:rPr>
          <w:rFonts w:ascii="Arial" w:eastAsia="Times New Roman" w:hAnsi="Arial" w:cs="Arial"/>
          <w:iCs/>
          <w:noProof/>
          <w:szCs w:val="20"/>
          <w:lang w:eastAsia="pl-PL" w:bidi="pl-PL"/>
        </w:rPr>
      </w:pPr>
    </w:p>
    <w:p w14:paraId="4AC8DB02" w14:textId="53138E4E" w:rsidR="007D3FF0" w:rsidRDefault="007D3FF0" w:rsidP="007D3FF0">
      <w:pPr>
        <w:pStyle w:val="Nagwek1"/>
        <w:spacing w:before="0" w:after="0" w:line="312" w:lineRule="auto"/>
        <w:rPr>
          <w:rFonts w:ascii="Arial" w:eastAsia="Calibri" w:hAnsi="Arial" w:cs="Arial"/>
          <w:sz w:val="22"/>
          <w:szCs w:val="22"/>
        </w:rPr>
      </w:pPr>
      <w:bookmarkStart w:id="123" w:name="_Toc91653782"/>
      <w:r w:rsidRPr="007D3FF0">
        <w:rPr>
          <w:rFonts w:ascii="Arial" w:eastAsia="Calibri" w:hAnsi="Arial" w:cs="Arial"/>
          <w:sz w:val="22"/>
          <w:szCs w:val="22"/>
        </w:rPr>
        <w:t>PARTNERSTWO</w:t>
      </w:r>
      <w:bookmarkEnd w:id="123"/>
    </w:p>
    <w:p w14:paraId="748A05ED" w14:textId="57F35641" w:rsidR="007D3FF0" w:rsidRDefault="007D3FF0" w:rsidP="007D3FF0">
      <w:pPr>
        <w:spacing w:after="0" w:line="312" w:lineRule="auto"/>
        <w:rPr>
          <w:rFonts w:ascii="Arial" w:eastAsia="Times New Roman" w:hAnsi="Arial" w:cs="Arial"/>
          <w:iCs/>
          <w:noProof/>
          <w:szCs w:val="20"/>
          <w:lang w:eastAsia="pl-PL" w:bidi="pl-PL"/>
        </w:rPr>
      </w:pPr>
    </w:p>
    <w:p w14:paraId="792F8E9F"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Zasada partnerstwa jest jedną z obowiązujących nadrzędnych zasad horyzontalnych regulujących działanie funduszy strukturalnych w ramach polityki spójności na lata 2021 – 2027.</w:t>
      </w:r>
    </w:p>
    <w:p w14:paraId="307F5E80"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W praktyce realizacja zasady partnerstwa oznacza ścisłą współpracę administracji centralnej, samorządowej i partnerów spoza administracji na wszystkich etapach realizacji polityki spójności UE. Współpraca ta będzie realizowana z pełnym poszanowaniem odpowiednich kompetencji instytucjonalnych i prawnych partnerów społecznych i gospodarczych oraz będzie miała charakter opiniodawczo-doradczy dla potrzeb realizacji Programu.</w:t>
      </w:r>
    </w:p>
    <w:p w14:paraId="21592E57"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 xml:space="preserve">Zespół ds. koordynacji opracowania Regionalnego Programu Operacyjnego Województwa Podkarpackiego na lata 2021-2027 wraz z Zespołami Zadaniowymi ds. wsparcia przygotowania programu regionalnego w ramach nowych 5 celów Polityki Spójności został powołany w marcu 2019 r. </w:t>
      </w:r>
    </w:p>
    <w:p w14:paraId="75539146"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W dniu 22 grudnia 2020r. rozszerzono skład Zespołu o przedstawicieli strony rządowej, samorządowej (w tym jednostek samorządu terytorialnego), partnerów, w tym organizacji pozarządowych oraz środowisk naukowych.</w:t>
      </w:r>
    </w:p>
    <w:p w14:paraId="21F92A2F"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Przy rozszerzaniu Zespołu ds. koordynacji opracowania programu regionalnego 2021-2027, Instytucja Zarządzająca kierowała się rekomendacjami zawartymi w uchwale Międzyresortowego Zespołu do spraw Funduszy Unii Europejskiej nr 1/2020 z dnia 22 października 2020r., w związku z czym wystąpiła z zaproszeniem do przedstawicieli poszczególnych sektorów o wskazanie osób, które będą pełnić funkcję członków Zespołu, tj. Podkarpackiego Stowarzyszenia Samorządów Terytorialnych, Rady Działalności Pożytku Publicznego Województwa Podkarpackiego, Podkarpackiej Rady Innowacyjności, Konferencji Rektorów Akademickich Szkół Polskich, organów administracji rządowej. Członkami Zespołu są także przedstawiciele reprezentujący społeczeństwo obywatelskie w dziedzinie zrównoważonego rozwoju, ochrony środowiska, włączenia społecznego, praw osób z niepełnosprawnościami, równości płci i niedyskryminacji.</w:t>
      </w:r>
    </w:p>
    <w:p w14:paraId="6ED41B5F"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Do zadań Zespołu należy m.in. zapewnianie sprawnej organizacji procesu programowania FEP 2021-2027, z uwzględnieniem koordynacji i komplementarności pomiędzy programem regionalnym, a programami krajowymi oraz w ramach poszczególnych celów Polityki Spójności.</w:t>
      </w:r>
    </w:p>
    <w:p w14:paraId="5A2B0498"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lastRenderedPageBreak/>
        <w:t xml:space="preserve">Równie duże znaczenie dla przygotowania Programu mają konsultacje społeczne. Podejmowane są wszelkie niezbędne działania, które zapewnią ich wielostronny charakter. Do udziału w konsultacjach zaproszono szerokie grono osób i instytucji, a w szczególności przedstawicieli jednostek samorządu terytorialnego, partnerów społecznych i gospodarczych, administracji rządowej, organizacji pozarządowych, środowisk akademickich i osoby prywatne. </w:t>
      </w:r>
    </w:p>
    <w:p w14:paraId="3F5C2970"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W celu uspołecznienia procesu związanego z pracami nad Programem, Instytucja Zarządzająca utworzyła również zakładkę pn. „Poznaj program na lata 2021-2027” na stronie internetowej https://www.rpo.podkarpackie.pl/, umożliwiając zainteresowanym potencjalnym beneficjentom zapoznanie się z dokumentami szczebla unijnego, krajowego, jak również regionalnego, a także informacjami ze spotkań/warsztatów/szkoleń. Strona ta posłuży także do zamieszczania materiałów z konsultacji społecznych projektu FEP 2021-2027.</w:t>
      </w:r>
    </w:p>
    <w:p w14:paraId="4DAE8EF2" w14:textId="325B4D4C"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 xml:space="preserve">Na etapie wdrażania i monitorowania zasada partnerstwa w sposób szczególny uwypuklona będzie w pracach Komitetu Monitorującego FEP 2021-2027. W jego pracach zgodnie z art. 39 Rozporządzenia ogólnego będą uczestniczyli, na zasadach pełnoprawnych członków, przedstawicie organizacji wymienionych w art. 8 ww. Rozporządzenia. Ponadto, wielu partnerów z regionu, którzy zostali zaangażowani w proces programowania FEP 2021-2027 poprzez udział w pracach Zespołu ds. koordynacji opracowania programu regionalnego 2021-2027 będzie miało możliwość kontynuacji prac w ramach Komitetu Monitorującego, tak aby wykorzystać ich dotychczas zdobytą wiedzę np. przy formułowaniu kryteriów wyboru projektów. </w:t>
      </w:r>
    </w:p>
    <w:p w14:paraId="3CAEAAE9"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 xml:space="preserve">Zasada partnerstwa w ewaluacji programu będzie realizowana przede wszystkim poprzez udział w procesie ewaluacji członków KM FEP 2021-2027 i wchodzących w jego skład przedstawicieli środowisk spoza administracji, w tym środowisk reprezentujących społeczeństwo obywatelskie. Zgodnie z zapisami Rozporządzenia określającymi funkcje Komitetu Monitorującego FEP 2021-2027, gremium to w zakresie ewaluacji będzie analizować między innymi postępy w dokonywaniu ewaluacji i ich wyników oraz działania następcze podjęte na ich podstawie. </w:t>
      </w:r>
    </w:p>
    <w:p w14:paraId="13DF940C"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Rzecznik Funduszy Europejskich zostaje powołany w celu większego włączenia wnioskodawców, beneficjentów oraz podmioty zainteresowane wdrażaniem Funduszy Europejskich w naszym regionie w wypracowanie optymalnych rozwiązań przy realizacji programu regionalnego. Działalność Rzecznika Funduszy Europejskich przyczynia się do usprawnienia i zwiększenia skuteczności realizacji programu regionalnego oraz przynosi korzyści dla wszystkich zaangażowanych stron w implementację programu.</w:t>
      </w:r>
    </w:p>
    <w:p w14:paraId="033F5D51" w14:textId="77777777" w:rsidR="004632EC" w:rsidRPr="004632EC" w:rsidRDefault="004632EC" w:rsidP="004632EC">
      <w:pPr>
        <w:spacing w:after="0" w:line="312" w:lineRule="auto"/>
        <w:rPr>
          <w:rFonts w:ascii="Arial" w:eastAsia="Times New Roman" w:hAnsi="Arial" w:cs="Arial"/>
          <w:iCs/>
          <w:noProof/>
          <w:szCs w:val="20"/>
          <w:lang w:eastAsia="pl-PL" w:bidi="pl-PL"/>
        </w:rPr>
      </w:pPr>
      <w:r w:rsidRPr="004632EC">
        <w:rPr>
          <w:rFonts w:ascii="Arial" w:eastAsia="Times New Roman" w:hAnsi="Arial" w:cs="Arial"/>
          <w:iCs/>
          <w:noProof/>
          <w:szCs w:val="20"/>
          <w:lang w:eastAsia="pl-PL" w:bidi="pl-PL"/>
        </w:rPr>
        <w:t>Dodatkowo dla FEP 2021-2027 zostanie opracowana strategiczna ocena oddziaływania na środowisko, wynikająca z art. 46 ustawy z dnia 3 października 2008 r. o udostępnianiu informacji o środowisku i jego ochronie, udziale społeczeństwa w ochronie środowiska oraz o ocenach oddziaływania na środowisko.</w:t>
      </w:r>
    </w:p>
    <w:p w14:paraId="30EB8E72" w14:textId="77777777" w:rsidR="004632EC" w:rsidRPr="004632EC" w:rsidRDefault="004632EC" w:rsidP="004632EC">
      <w:pPr>
        <w:spacing w:after="0" w:line="312" w:lineRule="auto"/>
        <w:rPr>
          <w:rFonts w:ascii="Arial" w:eastAsia="Times New Roman" w:hAnsi="Arial" w:cs="Arial"/>
          <w:iCs/>
          <w:noProof/>
          <w:szCs w:val="20"/>
          <w:lang w:eastAsia="pl-PL" w:bidi="pl-PL"/>
        </w:rPr>
      </w:pPr>
    </w:p>
    <w:p w14:paraId="1698C86E" w14:textId="77777777" w:rsidR="00D96D51" w:rsidRPr="00D96D51" w:rsidRDefault="00D96D51" w:rsidP="00D96D51">
      <w:pPr>
        <w:spacing w:after="0" w:line="312" w:lineRule="auto"/>
        <w:rPr>
          <w:rFonts w:ascii="Arial" w:eastAsia="Times New Roman" w:hAnsi="Arial" w:cs="Arial"/>
          <w:iCs/>
          <w:noProof/>
          <w:szCs w:val="20"/>
          <w:lang w:eastAsia="pl-PL" w:bidi="pl-PL"/>
        </w:rPr>
      </w:pPr>
    </w:p>
    <w:p w14:paraId="1320A664" w14:textId="77777777" w:rsidR="002871FD" w:rsidRPr="007D3FF0" w:rsidRDefault="002871FD" w:rsidP="007D3FF0">
      <w:pPr>
        <w:spacing w:after="0" w:line="312" w:lineRule="auto"/>
        <w:rPr>
          <w:rFonts w:ascii="Arial" w:eastAsia="Times New Roman" w:hAnsi="Arial" w:cs="Arial"/>
          <w:iCs/>
          <w:noProof/>
          <w:szCs w:val="20"/>
          <w:lang w:eastAsia="pl-PL" w:bidi="pl-PL"/>
        </w:rPr>
      </w:pPr>
    </w:p>
    <w:p w14:paraId="79F52070" w14:textId="107CE72B" w:rsidR="007D3FF0" w:rsidRDefault="007D3FF0" w:rsidP="007D3FF0">
      <w:pPr>
        <w:pStyle w:val="Nagwek1"/>
        <w:spacing w:before="0" w:after="0" w:line="312" w:lineRule="auto"/>
        <w:rPr>
          <w:rFonts w:ascii="Arial" w:eastAsia="Calibri" w:hAnsi="Arial" w:cs="Arial"/>
          <w:sz w:val="22"/>
          <w:szCs w:val="22"/>
        </w:rPr>
      </w:pPr>
      <w:bookmarkStart w:id="124" w:name="_Toc91653783"/>
      <w:r w:rsidRPr="007D3FF0">
        <w:rPr>
          <w:rFonts w:ascii="Arial" w:eastAsia="Calibri" w:hAnsi="Arial" w:cs="Arial"/>
          <w:sz w:val="22"/>
          <w:szCs w:val="22"/>
        </w:rPr>
        <w:lastRenderedPageBreak/>
        <w:t>KOMUNIKACJA I WIDOCZNOŚĆ</w:t>
      </w:r>
      <w:bookmarkEnd w:id="124"/>
    </w:p>
    <w:p w14:paraId="360FF285" w14:textId="77777777" w:rsidR="00DE0BAE" w:rsidRPr="00DE0BAE" w:rsidRDefault="00DE0BAE" w:rsidP="00DE0BAE">
      <w:pPr>
        <w:spacing w:line="276" w:lineRule="auto"/>
        <w:rPr>
          <w:rFonts w:ascii="Arial" w:hAnsi="Arial" w:cs="Arial"/>
          <w:b/>
        </w:rPr>
      </w:pPr>
      <w:r w:rsidRPr="00DE0BAE">
        <w:rPr>
          <w:rFonts w:ascii="Arial" w:hAnsi="Arial" w:cs="Arial"/>
          <w:b/>
        </w:rPr>
        <w:t>Komunikacja o Programie</w:t>
      </w:r>
    </w:p>
    <w:p w14:paraId="1CD7BA2D" w14:textId="77777777" w:rsidR="00DE0BAE" w:rsidRPr="00DE0BAE" w:rsidRDefault="00DE0BAE" w:rsidP="00DE0BAE">
      <w:pPr>
        <w:spacing w:line="276" w:lineRule="auto"/>
        <w:rPr>
          <w:rFonts w:ascii="Arial" w:hAnsi="Arial" w:cs="Arial"/>
        </w:rPr>
      </w:pPr>
      <w:r w:rsidRPr="00DE0BAE">
        <w:rPr>
          <w:rFonts w:ascii="Arial" w:hAnsi="Arial" w:cs="Arial"/>
        </w:rPr>
        <w:t>Komunikacja o Programie to informowanie o jego ofercie, rezultatach i wpływie polityki spójności na rozwój regionu, kraju i Unii Europejskiej w zakresie:</w:t>
      </w:r>
    </w:p>
    <w:p w14:paraId="1B0E0C5E"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 xml:space="preserve">wspierania badań naukowych, rozwoju technologicznego, cyfrowego i innowacji, </w:t>
      </w:r>
    </w:p>
    <w:p w14:paraId="04FD3896"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 xml:space="preserve">podnoszenia konkurencyjności mikro, małych i średnich przedsiębiorstw, </w:t>
      </w:r>
    </w:p>
    <w:p w14:paraId="01707C15"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 xml:space="preserve">zrównoważonego rozwoju regionu, budowy infrastruktury, gospodarki niskoemisyjnej, mobilności i łączności </w:t>
      </w:r>
    </w:p>
    <w:p w14:paraId="5354DDD6"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 xml:space="preserve">działań związanych ochroną środowiska naturalnego, ochroną zdrowia, bezpieczeństwa mieszkańców województwa i dziedzictwa kulturowego i turystyki; </w:t>
      </w:r>
    </w:p>
    <w:p w14:paraId="79CF3B06"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edukacji, kształcenia kadr dla gospodarki, rozwoju przedsiębiorczości, tworzenia równych szans w życiu społecznym i zawodowym i poprawy dostępności do usług publicznych</w:t>
      </w:r>
    </w:p>
    <w:p w14:paraId="1E184A25" w14:textId="77777777" w:rsidR="00DE0BAE" w:rsidRPr="00DE0BAE" w:rsidRDefault="00DE0BAE" w:rsidP="00DE0BAE">
      <w:pPr>
        <w:pStyle w:val="Akapitzlist"/>
        <w:spacing w:after="0" w:line="276" w:lineRule="auto"/>
        <w:rPr>
          <w:rFonts w:ascii="Arial" w:hAnsi="Arial" w:cs="Arial"/>
        </w:rPr>
      </w:pPr>
    </w:p>
    <w:p w14:paraId="24E135C0" w14:textId="77777777" w:rsidR="00DE0BAE" w:rsidRPr="00DE0BAE" w:rsidRDefault="00DE0BAE" w:rsidP="00DE0BAE">
      <w:pPr>
        <w:spacing w:line="276" w:lineRule="auto"/>
        <w:rPr>
          <w:rFonts w:ascii="Arial" w:hAnsi="Arial" w:cs="Arial"/>
        </w:rPr>
      </w:pPr>
      <w:r w:rsidRPr="00DE0BAE">
        <w:rPr>
          <w:rFonts w:ascii="Arial" w:hAnsi="Arial" w:cs="Arial"/>
        </w:rPr>
        <w:t>Szczególne miejsce w komunikacji mają działania podnoszące świadomość ogółu społeczeństwa o roli i wartości dodanej wsparcia UE w ww. zakresie.</w:t>
      </w:r>
    </w:p>
    <w:p w14:paraId="6ED7C516" w14:textId="77777777" w:rsidR="00DE0BAE" w:rsidRPr="00DE0BAE" w:rsidRDefault="00DE0BAE" w:rsidP="00DE0BAE">
      <w:pPr>
        <w:spacing w:line="276" w:lineRule="auto"/>
        <w:rPr>
          <w:rFonts w:ascii="Arial" w:hAnsi="Arial" w:cs="Arial"/>
        </w:rPr>
      </w:pPr>
      <w:r w:rsidRPr="00DE0BAE">
        <w:rPr>
          <w:rFonts w:ascii="Arial" w:hAnsi="Arial" w:cs="Arial"/>
        </w:rPr>
        <w:t xml:space="preserve">Informowanie o Programie stanowi element krajowego systemu komunikacji marki Fundusze Europejskie, który podkreśla cele i znaczenie Unii Europejskiej. Działania komunikacyjne wiążą cele programu z </w:t>
      </w:r>
      <w:r w:rsidRPr="00DE0BAE">
        <w:rPr>
          <w:rFonts w:ascii="Arial" w:hAnsi="Arial" w:cs="Arial"/>
          <w:bCs/>
        </w:rPr>
        <w:t>głównymi celami polityki spójności, które są zgodne z celami UE</w:t>
      </w:r>
      <w:r w:rsidRPr="00DE0BAE">
        <w:rPr>
          <w:rFonts w:ascii="Arial" w:hAnsi="Arial" w:cs="Arial"/>
        </w:rPr>
        <w:t xml:space="preserve">. </w:t>
      </w:r>
    </w:p>
    <w:p w14:paraId="66B0E1FD" w14:textId="77777777" w:rsidR="00DE0BAE" w:rsidRPr="00DE0BAE" w:rsidRDefault="00DE0BAE" w:rsidP="00DE0BAE">
      <w:pPr>
        <w:spacing w:line="276" w:lineRule="auto"/>
        <w:rPr>
          <w:rFonts w:ascii="Arial" w:hAnsi="Arial" w:cs="Arial"/>
        </w:rPr>
      </w:pPr>
      <w:r w:rsidRPr="00DE0BAE">
        <w:rPr>
          <w:rFonts w:ascii="Arial" w:hAnsi="Arial" w:cs="Arial"/>
        </w:rPr>
        <w:t xml:space="preserve">Działania komunikacyjne prowadzone są przez IZ, IP, IW oraz IK UP we współpracy z instytucjami europejskimi, krajowymi, regionalnymi, a także partnerami społeczno-gospodarczymi i beneficjentami. </w:t>
      </w:r>
    </w:p>
    <w:p w14:paraId="2ADA90A3" w14:textId="77777777" w:rsidR="00DE0BAE" w:rsidRPr="00DE0BAE" w:rsidRDefault="00DE0BAE" w:rsidP="00DE0BAE">
      <w:pPr>
        <w:spacing w:line="276" w:lineRule="auto"/>
        <w:rPr>
          <w:rFonts w:ascii="Arial" w:hAnsi="Arial" w:cs="Arial"/>
        </w:rPr>
      </w:pPr>
      <w:r w:rsidRPr="00DE0BAE">
        <w:rPr>
          <w:rFonts w:ascii="Arial" w:hAnsi="Arial" w:cs="Arial"/>
        </w:rPr>
        <w:t>Szczegóły założeń przedstawionych w tym rozdziale znajdują się w strategii komunikacji, która doprecyzowuje unikalny wkład programu w komunikację o Funduszach Europejskich.</w:t>
      </w:r>
    </w:p>
    <w:p w14:paraId="1DEB7C02" w14:textId="77777777" w:rsidR="00DE0BAE" w:rsidRPr="00DE0BAE" w:rsidRDefault="00DE0BAE" w:rsidP="00DE0BAE">
      <w:pPr>
        <w:spacing w:line="276" w:lineRule="auto"/>
        <w:rPr>
          <w:rFonts w:ascii="Arial" w:hAnsi="Arial" w:cs="Arial"/>
          <w:b/>
        </w:rPr>
      </w:pPr>
      <w:r w:rsidRPr="00DE0BAE">
        <w:rPr>
          <w:rFonts w:ascii="Arial" w:hAnsi="Arial" w:cs="Arial"/>
          <w:b/>
        </w:rPr>
        <w:t>Cele</w:t>
      </w:r>
    </w:p>
    <w:p w14:paraId="6E011471" w14:textId="77777777" w:rsidR="00DE0BAE" w:rsidRPr="00DE0BAE" w:rsidRDefault="00DE0BAE" w:rsidP="00DE0BAE">
      <w:pPr>
        <w:spacing w:line="276" w:lineRule="auto"/>
        <w:rPr>
          <w:rFonts w:ascii="Arial" w:hAnsi="Arial" w:cs="Arial"/>
        </w:rPr>
      </w:pPr>
      <w:r w:rsidRPr="00DE0BAE">
        <w:rPr>
          <w:rFonts w:ascii="Arial" w:hAnsi="Arial" w:cs="Arial"/>
        </w:rPr>
        <w:t>Działania komunikacyjne mają na celu:</w:t>
      </w:r>
    </w:p>
    <w:p w14:paraId="3A7A2A56"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aktywizację do sięgania po Fundusze Europejskie,</w:t>
      </w:r>
    </w:p>
    <w:p w14:paraId="7BB705AC"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wsparcie beneficjentów w realizacji projektów,</w:t>
      </w:r>
    </w:p>
    <w:p w14:paraId="37618EEC"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zapewnienie wysokiej świadomości działań rozwojowych kraju, realizowanych przy pomocy Funduszy Europejskich i roli UE</w:t>
      </w:r>
    </w:p>
    <w:p w14:paraId="34B4BBE4" w14:textId="77777777" w:rsidR="00DE0BAE" w:rsidRPr="00DE0BAE" w:rsidRDefault="00DE0BAE" w:rsidP="00DE0BAE">
      <w:pPr>
        <w:spacing w:line="276" w:lineRule="auto"/>
        <w:rPr>
          <w:rFonts w:ascii="Arial" w:hAnsi="Arial" w:cs="Arial"/>
        </w:rPr>
      </w:pPr>
      <w:r w:rsidRPr="00DE0BAE">
        <w:rPr>
          <w:rFonts w:ascii="Arial" w:hAnsi="Arial" w:cs="Arial"/>
        </w:rPr>
        <w:t>Działania prowadzone są wyłącznie w obszarze Funduszy Europejskich w zakresie ww. celów, z wyłączeniem działań mających inny zakres np.: promowania instytucji lub osób.</w:t>
      </w:r>
    </w:p>
    <w:p w14:paraId="1498F099" w14:textId="77777777" w:rsidR="00DE0BAE" w:rsidRPr="00DE0BAE" w:rsidRDefault="00DE0BAE" w:rsidP="00DE0BAE">
      <w:pPr>
        <w:spacing w:line="276" w:lineRule="auto"/>
        <w:rPr>
          <w:rFonts w:ascii="Arial" w:hAnsi="Arial" w:cs="Arial"/>
          <w:b/>
        </w:rPr>
      </w:pPr>
      <w:r w:rsidRPr="00DE0BAE">
        <w:rPr>
          <w:rFonts w:ascii="Arial" w:hAnsi="Arial" w:cs="Arial"/>
          <w:b/>
        </w:rPr>
        <w:t>Grupy docelowe</w:t>
      </w:r>
    </w:p>
    <w:p w14:paraId="4A52DE18"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beneficjenci - potencjalni i faktyczni – w tym: jst, administracja rządowa, instytucje centralne, organizacje pozarządowe, partnerzy społeczni, uczelnie, placówki medyczne, przedsiębiorcy, jednostki naukowe, z uwzględnieniem grup priorytetowych lub takich, które wymagają  dodatkowych działań i opieki komunikacyjnej.</w:t>
      </w:r>
    </w:p>
    <w:p w14:paraId="681F279E"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 xml:space="preserve">uczestnicy projektów oraz ostateczni odbiorcy wsparcia – w tym m.in.: osoby z niepełnosprawnościami oraz ich rodziny; rodzice dzieci do 3 lat potrzebujący dostępu do opieki instytucjonalnej ; przedsiębiorcy (w tym MŚP) i ich pracownicy; placówki i kadry </w:t>
      </w:r>
      <w:r w:rsidRPr="00DE0BAE">
        <w:rPr>
          <w:rFonts w:ascii="Arial" w:hAnsi="Arial" w:cs="Arial"/>
        </w:rPr>
        <w:lastRenderedPageBreak/>
        <w:t xml:space="preserve">sektora edukacji; placówki i podmioty systemu opieki zdrowotnej oraz uczelnie medyczne (ich kadry oraz studenci), instytucje rynku pracy i ich pracownicy. </w:t>
      </w:r>
    </w:p>
    <w:p w14:paraId="0E3FBDA1" w14:textId="77777777" w:rsidR="00DE0BAE" w:rsidRPr="00DE0BAE" w:rsidRDefault="00DE0BAE" w:rsidP="00B0150D">
      <w:pPr>
        <w:pStyle w:val="Akapitzlist"/>
        <w:numPr>
          <w:ilvl w:val="0"/>
          <w:numId w:val="137"/>
        </w:numPr>
        <w:spacing w:after="0" w:line="276" w:lineRule="auto"/>
        <w:ind w:left="426"/>
        <w:rPr>
          <w:rFonts w:ascii="Arial" w:hAnsi="Arial" w:cs="Arial"/>
        </w:rPr>
      </w:pPr>
      <w:r w:rsidRPr="00DE0BAE">
        <w:rPr>
          <w:rFonts w:ascii="Arial" w:hAnsi="Arial" w:cs="Arial"/>
        </w:rPr>
        <w:t xml:space="preserve">ogół społeczeństwa (jako odbiorcy rezultatów, opinia publiczna). </w:t>
      </w:r>
    </w:p>
    <w:p w14:paraId="3E5A8C2D" w14:textId="77777777" w:rsidR="00DE0BAE" w:rsidRPr="00DE0BAE" w:rsidRDefault="00DE0BAE" w:rsidP="00DE0BAE">
      <w:pPr>
        <w:spacing w:line="276" w:lineRule="auto"/>
        <w:rPr>
          <w:rFonts w:ascii="Arial" w:hAnsi="Arial" w:cs="Arial"/>
        </w:rPr>
      </w:pPr>
    </w:p>
    <w:p w14:paraId="32C06726" w14:textId="77777777" w:rsidR="00DE0BAE" w:rsidRPr="00DE0BAE" w:rsidRDefault="00DE0BAE" w:rsidP="00DE0BAE">
      <w:pPr>
        <w:spacing w:line="276" w:lineRule="auto"/>
        <w:rPr>
          <w:rFonts w:ascii="Arial" w:hAnsi="Arial" w:cs="Arial"/>
        </w:rPr>
      </w:pPr>
      <w:r w:rsidRPr="00DE0BAE">
        <w:rPr>
          <w:rFonts w:ascii="Arial" w:hAnsi="Arial" w:cs="Arial"/>
        </w:rPr>
        <w:t>Grupy docelowe poszczególnych rodzajów działań są wymienione w programie w częściach dotyczących poszczególnych osi.  Grupy priorytetowe uwzględniające specyfikę programu, a także te wymagające dodatkowych działań i opieki komunikacyjnej zostaną szczegółowo opisane w strategii komunikacji.</w:t>
      </w:r>
    </w:p>
    <w:p w14:paraId="1A41FD9D" w14:textId="77777777" w:rsidR="00DE0BAE" w:rsidRPr="00DE0BAE" w:rsidRDefault="00DE0BAE" w:rsidP="00DE0BAE">
      <w:pPr>
        <w:spacing w:line="276" w:lineRule="auto"/>
        <w:rPr>
          <w:rFonts w:ascii="Arial" w:hAnsi="Arial" w:cs="Arial"/>
          <w:b/>
        </w:rPr>
      </w:pPr>
      <w:r w:rsidRPr="00DE0BAE">
        <w:rPr>
          <w:rFonts w:ascii="Arial" w:hAnsi="Arial" w:cs="Arial"/>
          <w:b/>
        </w:rPr>
        <w:t>Kanały komunikacji</w:t>
      </w:r>
    </w:p>
    <w:p w14:paraId="70AB3D95" w14:textId="77777777" w:rsidR="00DE0BAE" w:rsidRPr="00DE0BAE" w:rsidRDefault="00DE0BAE" w:rsidP="00DE0BAE">
      <w:pPr>
        <w:spacing w:line="276" w:lineRule="auto"/>
        <w:rPr>
          <w:rFonts w:ascii="Arial" w:hAnsi="Arial" w:cs="Arial"/>
        </w:rPr>
      </w:pPr>
      <w:r w:rsidRPr="00DE0BAE">
        <w:rPr>
          <w:rFonts w:ascii="Arial" w:hAnsi="Arial" w:cs="Arial"/>
        </w:rPr>
        <w:t>Kanały i narzędzia komunikacji będą dobierane do grupy docelowej i będą wynikały z analizy bieżących trendów konsumpcji mediów przez poszczególne grupy odbiorców. W komunikacji duży nacisk położony będzie na wykorzystanie potencjału komunikacyjnego beneficjentów i zaangażowanie ich w rolę ambasadorów marki FE.</w:t>
      </w:r>
    </w:p>
    <w:p w14:paraId="74667D41" w14:textId="77777777" w:rsidR="00DE0BAE" w:rsidRPr="00DE0BAE" w:rsidRDefault="00DE0BAE" w:rsidP="00DE0BAE">
      <w:pPr>
        <w:spacing w:line="276" w:lineRule="auto"/>
        <w:rPr>
          <w:rFonts w:ascii="Arial" w:hAnsi="Arial" w:cs="Arial"/>
        </w:rPr>
      </w:pPr>
      <w:r w:rsidRPr="00DE0BAE">
        <w:rPr>
          <w:rFonts w:ascii="Arial" w:hAnsi="Arial" w:cs="Arial"/>
        </w:rPr>
        <w:t xml:space="preserve">Planowane działania będą koncentrować się na wszystkich grupach docelowych, a wybór konkretnych kanałów i narzędzi będzie powiązany z wyznaczonymi celami. Priorytetowe kanały to m.in.: </w:t>
      </w:r>
    </w:p>
    <w:p w14:paraId="1AE017D5" w14:textId="77777777" w:rsidR="00DE0BAE" w:rsidRPr="00DE0BAE" w:rsidRDefault="00DE0BAE" w:rsidP="00B0150D">
      <w:pPr>
        <w:pStyle w:val="Akapitzlist"/>
        <w:numPr>
          <w:ilvl w:val="0"/>
          <w:numId w:val="135"/>
        </w:numPr>
        <w:spacing w:line="276" w:lineRule="auto"/>
        <w:ind w:left="426"/>
        <w:rPr>
          <w:rFonts w:ascii="Arial" w:hAnsi="Arial" w:cs="Arial"/>
        </w:rPr>
      </w:pPr>
      <w:r w:rsidRPr="00DE0BAE">
        <w:rPr>
          <w:rFonts w:ascii="Arial" w:hAnsi="Arial" w:cs="Arial"/>
        </w:rPr>
        <w:t>media o szerokim zasięgu (np. internet, telewizja, radio, prasa, kino)</w:t>
      </w:r>
    </w:p>
    <w:p w14:paraId="21FF0B8A" w14:textId="77777777" w:rsidR="00DE0BAE" w:rsidRPr="00DE0BAE" w:rsidRDefault="00DE0BAE" w:rsidP="00B0150D">
      <w:pPr>
        <w:pStyle w:val="Akapitzlist"/>
        <w:numPr>
          <w:ilvl w:val="0"/>
          <w:numId w:val="135"/>
        </w:numPr>
        <w:spacing w:line="276" w:lineRule="auto"/>
        <w:ind w:left="426"/>
        <w:rPr>
          <w:rFonts w:ascii="Arial" w:hAnsi="Arial" w:cs="Arial"/>
        </w:rPr>
      </w:pPr>
      <w:r w:rsidRPr="00DE0BAE">
        <w:rPr>
          <w:rFonts w:ascii="Arial" w:hAnsi="Arial" w:cs="Arial"/>
        </w:rPr>
        <w:t>media społecznościowe (kanały własne oraz kampanie w kanałach płatnych)</w:t>
      </w:r>
    </w:p>
    <w:p w14:paraId="506A79B5" w14:textId="77777777" w:rsidR="00DE0BAE" w:rsidRPr="00DE0BAE" w:rsidRDefault="00DE0BAE" w:rsidP="00B0150D">
      <w:pPr>
        <w:pStyle w:val="Akapitzlist"/>
        <w:numPr>
          <w:ilvl w:val="0"/>
          <w:numId w:val="135"/>
        </w:numPr>
        <w:spacing w:line="276" w:lineRule="auto"/>
        <w:ind w:left="426"/>
        <w:rPr>
          <w:rFonts w:ascii="Arial" w:hAnsi="Arial" w:cs="Arial"/>
        </w:rPr>
      </w:pPr>
      <w:r w:rsidRPr="00DE0BAE">
        <w:rPr>
          <w:rFonts w:ascii="Arial" w:hAnsi="Arial" w:cs="Arial"/>
        </w:rPr>
        <w:t>wydarzenia informacyjne i promocyjne</w:t>
      </w:r>
    </w:p>
    <w:p w14:paraId="1FCC0706" w14:textId="77777777" w:rsidR="00DE0BAE" w:rsidRPr="00DE0BAE" w:rsidRDefault="00DE0BAE" w:rsidP="00B0150D">
      <w:pPr>
        <w:pStyle w:val="Akapitzlist"/>
        <w:numPr>
          <w:ilvl w:val="0"/>
          <w:numId w:val="135"/>
        </w:numPr>
        <w:spacing w:line="276" w:lineRule="auto"/>
        <w:ind w:left="426"/>
        <w:rPr>
          <w:rFonts w:ascii="Arial" w:hAnsi="Arial" w:cs="Arial"/>
        </w:rPr>
      </w:pPr>
      <w:r w:rsidRPr="00DE0BAE">
        <w:rPr>
          <w:rFonts w:ascii="Arial" w:hAnsi="Arial" w:cs="Arial"/>
        </w:rPr>
        <w:t>reklama zewnętrzna</w:t>
      </w:r>
    </w:p>
    <w:p w14:paraId="713624BA" w14:textId="77777777" w:rsidR="00DE0BAE" w:rsidRPr="00DE0BAE" w:rsidRDefault="00DE0BAE" w:rsidP="00B0150D">
      <w:pPr>
        <w:pStyle w:val="Akapitzlist"/>
        <w:numPr>
          <w:ilvl w:val="0"/>
          <w:numId w:val="135"/>
        </w:numPr>
        <w:spacing w:line="276" w:lineRule="auto"/>
        <w:ind w:left="426"/>
        <w:rPr>
          <w:rFonts w:ascii="Arial" w:hAnsi="Arial" w:cs="Arial"/>
        </w:rPr>
      </w:pPr>
      <w:r w:rsidRPr="00DE0BAE">
        <w:rPr>
          <w:rFonts w:ascii="Arial" w:hAnsi="Arial" w:cs="Arial"/>
        </w:rPr>
        <w:t>publikacje i materiały audio-video</w:t>
      </w:r>
    </w:p>
    <w:p w14:paraId="452BF293" w14:textId="77777777" w:rsidR="00DE0BAE" w:rsidRPr="00DE0BAE" w:rsidRDefault="00DE0BAE" w:rsidP="00B0150D">
      <w:pPr>
        <w:pStyle w:val="Akapitzlist"/>
        <w:numPr>
          <w:ilvl w:val="0"/>
          <w:numId w:val="135"/>
        </w:numPr>
        <w:spacing w:line="276" w:lineRule="auto"/>
        <w:ind w:left="426"/>
        <w:rPr>
          <w:rFonts w:ascii="Arial" w:hAnsi="Arial" w:cs="Arial"/>
        </w:rPr>
      </w:pPr>
      <w:r w:rsidRPr="00DE0BAE">
        <w:rPr>
          <w:rFonts w:ascii="Arial" w:hAnsi="Arial" w:cs="Arial"/>
        </w:rPr>
        <w:t>portal Funduszy Europejskich – wspólna platforma internetowa dla wszystkich programów</w:t>
      </w:r>
    </w:p>
    <w:p w14:paraId="4205C6BF" w14:textId="77777777" w:rsidR="00DE0BAE" w:rsidRPr="00DE0BAE" w:rsidRDefault="00DE0BAE" w:rsidP="00B0150D">
      <w:pPr>
        <w:pStyle w:val="Akapitzlist"/>
        <w:numPr>
          <w:ilvl w:val="0"/>
          <w:numId w:val="135"/>
        </w:numPr>
        <w:spacing w:line="276" w:lineRule="auto"/>
        <w:ind w:left="426"/>
        <w:rPr>
          <w:rFonts w:ascii="Arial" w:hAnsi="Arial" w:cs="Arial"/>
        </w:rPr>
      </w:pPr>
      <w:r w:rsidRPr="00DE0BAE">
        <w:rPr>
          <w:rFonts w:ascii="Arial" w:hAnsi="Arial" w:cs="Arial"/>
        </w:rPr>
        <w:t>serwis internetowy Programu</w:t>
      </w:r>
    </w:p>
    <w:p w14:paraId="72A662F4" w14:textId="77777777" w:rsidR="00DE0BAE" w:rsidRPr="00DE0BAE" w:rsidRDefault="00DE0BAE" w:rsidP="00B0150D">
      <w:pPr>
        <w:pStyle w:val="Akapitzlist"/>
        <w:numPr>
          <w:ilvl w:val="0"/>
          <w:numId w:val="135"/>
        </w:numPr>
        <w:spacing w:line="276" w:lineRule="auto"/>
        <w:ind w:left="426"/>
        <w:rPr>
          <w:rFonts w:ascii="Arial" w:hAnsi="Arial" w:cs="Arial"/>
        </w:rPr>
      </w:pPr>
      <w:r w:rsidRPr="00DE0BAE">
        <w:rPr>
          <w:rFonts w:ascii="Arial" w:hAnsi="Arial" w:cs="Arial"/>
        </w:rPr>
        <w:t>sieć PIFE.</w:t>
      </w:r>
    </w:p>
    <w:p w14:paraId="742F151C" w14:textId="77777777" w:rsidR="00DE0BAE" w:rsidRPr="00DE0BAE" w:rsidRDefault="00DE0BAE" w:rsidP="00DE0BAE">
      <w:pPr>
        <w:spacing w:line="276" w:lineRule="auto"/>
        <w:rPr>
          <w:rFonts w:ascii="Arial" w:hAnsi="Arial" w:cs="Arial"/>
          <w:b/>
        </w:rPr>
      </w:pPr>
      <w:r w:rsidRPr="00DE0BAE">
        <w:rPr>
          <w:rFonts w:ascii="Arial" w:hAnsi="Arial" w:cs="Arial"/>
          <w:b/>
        </w:rPr>
        <w:t>Budżet</w:t>
      </w:r>
    </w:p>
    <w:p w14:paraId="4D49D7B8" w14:textId="77777777" w:rsidR="00DE0BAE" w:rsidRPr="00DE0BAE" w:rsidRDefault="00DE0BAE" w:rsidP="00DE0BAE">
      <w:pPr>
        <w:spacing w:line="276" w:lineRule="auto"/>
        <w:rPr>
          <w:rFonts w:ascii="Arial" w:hAnsi="Arial" w:cs="Arial"/>
        </w:rPr>
      </w:pPr>
      <w:r w:rsidRPr="00DE0BAE">
        <w:rPr>
          <w:rFonts w:ascii="Arial" w:hAnsi="Arial" w:cs="Arial"/>
        </w:rPr>
        <w:t xml:space="preserve">Szacunkowy budżet na działania komunikacyjne IZ, IP i IW wynosi ……………euro w tym ……….euro wsparcia z Funduszu ……. Kwoty w podziale na grupy docelowe oraz cele określane są w rocznych planach działań. </w:t>
      </w:r>
    </w:p>
    <w:tbl>
      <w:tblPr>
        <w:tblStyle w:val="Tabela-Siatka"/>
        <w:tblW w:w="0" w:type="auto"/>
        <w:tblLook w:val="04A0" w:firstRow="1" w:lastRow="0" w:firstColumn="1" w:lastColumn="0" w:noHBand="0" w:noVBand="1"/>
        <w:tblCaption w:val=" Tabela dotycząca Szacunkowego budżetu na działania komunikacyjne "/>
        <w:tblDescription w:val="Szacunkowy budżet na działania komunikacyjne "/>
      </w:tblPr>
      <w:tblGrid>
        <w:gridCol w:w="854"/>
        <w:gridCol w:w="856"/>
        <w:gridCol w:w="856"/>
        <w:gridCol w:w="856"/>
        <w:gridCol w:w="857"/>
        <w:gridCol w:w="857"/>
        <w:gridCol w:w="857"/>
        <w:gridCol w:w="706"/>
        <w:gridCol w:w="713"/>
        <w:gridCol w:w="745"/>
        <w:gridCol w:w="903"/>
      </w:tblGrid>
      <w:tr w:rsidR="00DE0BAE" w:rsidRPr="00DE0BAE" w14:paraId="64B82828" w14:textId="77777777" w:rsidTr="006F2C20">
        <w:tc>
          <w:tcPr>
            <w:tcW w:w="882" w:type="dxa"/>
          </w:tcPr>
          <w:p w14:paraId="24E5941F"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2021</w:t>
            </w:r>
          </w:p>
        </w:tc>
        <w:tc>
          <w:tcPr>
            <w:tcW w:w="884" w:type="dxa"/>
          </w:tcPr>
          <w:p w14:paraId="167040C8"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2022</w:t>
            </w:r>
          </w:p>
        </w:tc>
        <w:tc>
          <w:tcPr>
            <w:tcW w:w="884" w:type="dxa"/>
          </w:tcPr>
          <w:p w14:paraId="6B71F220"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2023</w:t>
            </w:r>
          </w:p>
        </w:tc>
        <w:tc>
          <w:tcPr>
            <w:tcW w:w="884" w:type="dxa"/>
          </w:tcPr>
          <w:p w14:paraId="0D629BAE"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2024</w:t>
            </w:r>
          </w:p>
        </w:tc>
        <w:tc>
          <w:tcPr>
            <w:tcW w:w="885" w:type="dxa"/>
          </w:tcPr>
          <w:p w14:paraId="1AFB24FA"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2025</w:t>
            </w:r>
          </w:p>
        </w:tc>
        <w:tc>
          <w:tcPr>
            <w:tcW w:w="885" w:type="dxa"/>
          </w:tcPr>
          <w:p w14:paraId="2FC6383A"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2026</w:t>
            </w:r>
          </w:p>
        </w:tc>
        <w:tc>
          <w:tcPr>
            <w:tcW w:w="885" w:type="dxa"/>
          </w:tcPr>
          <w:p w14:paraId="6267E5C1"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2027</w:t>
            </w:r>
          </w:p>
        </w:tc>
        <w:tc>
          <w:tcPr>
            <w:tcW w:w="663" w:type="dxa"/>
          </w:tcPr>
          <w:p w14:paraId="46E61167"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2028</w:t>
            </w:r>
          </w:p>
        </w:tc>
        <w:tc>
          <w:tcPr>
            <w:tcW w:w="714" w:type="dxa"/>
          </w:tcPr>
          <w:p w14:paraId="033672AA"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2029</w:t>
            </w:r>
          </w:p>
        </w:tc>
        <w:tc>
          <w:tcPr>
            <w:tcW w:w="803" w:type="dxa"/>
          </w:tcPr>
          <w:p w14:paraId="5AD999DB"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w:t>
            </w:r>
          </w:p>
        </w:tc>
        <w:tc>
          <w:tcPr>
            <w:tcW w:w="919" w:type="dxa"/>
          </w:tcPr>
          <w:p w14:paraId="68F045F1" w14:textId="77777777" w:rsidR="00DE0BAE" w:rsidRPr="00DE0BAE" w:rsidRDefault="00DE0BAE" w:rsidP="00DE0BAE">
            <w:pPr>
              <w:spacing w:line="276" w:lineRule="auto"/>
              <w:rPr>
                <w:rFonts w:ascii="Arial" w:hAnsi="Arial" w:cs="Arial"/>
                <w:b/>
                <w:sz w:val="22"/>
                <w:szCs w:val="22"/>
              </w:rPr>
            </w:pPr>
            <w:r w:rsidRPr="00DE0BAE">
              <w:rPr>
                <w:rFonts w:ascii="Arial" w:hAnsi="Arial" w:cs="Arial"/>
                <w:b/>
                <w:sz w:val="22"/>
                <w:szCs w:val="22"/>
              </w:rPr>
              <w:t>Suma</w:t>
            </w:r>
          </w:p>
        </w:tc>
      </w:tr>
      <w:tr w:rsidR="00DE0BAE" w:rsidRPr="00DE0BAE" w14:paraId="5ADA6A78" w14:textId="77777777" w:rsidTr="006F2C20">
        <w:tc>
          <w:tcPr>
            <w:tcW w:w="882" w:type="dxa"/>
          </w:tcPr>
          <w:p w14:paraId="07E97F2B" w14:textId="77777777" w:rsidR="00DE0BAE" w:rsidRPr="00DE0BAE" w:rsidRDefault="00DE0BAE" w:rsidP="00DE0BAE">
            <w:pPr>
              <w:spacing w:line="276" w:lineRule="auto"/>
              <w:rPr>
                <w:rFonts w:ascii="Arial" w:hAnsi="Arial" w:cs="Arial"/>
                <w:sz w:val="22"/>
                <w:szCs w:val="22"/>
              </w:rPr>
            </w:pPr>
          </w:p>
        </w:tc>
        <w:tc>
          <w:tcPr>
            <w:tcW w:w="884" w:type="dxa"/>
          </w:tcPr>
          <w:p w14:paraId="23C05908" w14:textId="77777777" w:rsidR="00DE0BAE" w:rsidRPr="00DE0BAE" w:rsidRDefault="00DE0BAE" w:rsidP="00DE0BAE">
            <w:pPr>
              <w:spacing w:line="276" w:lineRule="auto"/>
              <w:rPr>
                <w:rFonts w:ascii="Arial" w:hAnsi="Arial" w:cs="Arial"/>
                <w:sz w:val="22"/>
                <w:szCs w:val="22"/>
              </w:rPr>
            </w:pPr>
          </w:p>
        </w:tc>
        <w:tc>
          <w:tcPr>
            <w:tcW w:w="884" w:type="dxa"/>
          </w:tcPr>
          <w:p w14:paraId="25245B87" w14:textId="77777777" w:rsidR="00DE0BAE" w:rsidRPr="00DE0BAE" w:rsidRDefault="00DE0BAE" w:rsidP="00DE0BAE">
            <w:pPr>
              <w:spacing w:line="276" w:lineRule="auto"/>
              <w:rPr>
                <w:rFonts w:ascii="Arial" w:hAnsi="Arial" w:cs="Arial"/>
                <w:sz w:val="22"/>
                <w:szCs w:val="22"/>
              </w:rPr>
            </w:pPr>
          </w:p>
        </w:tc>
        <w:tc>
          <w:tcPr>
            <w:tcW w:w="884" w:type="dxa"/>
          </w:tcPr>
          <w:p w14:paraId="7ED818CA" w14:textId="77777777" w:rsidR="00DE0BAE" w:rsidRPr="00DE0BAE" w:rsidRDefault="00DE0BAE" w:rsidP="00DE0BAE">
            <w:pPr>
              <w:spacing w:line="276" w:lineRule="auto"/>
              <w:rPr>
                <w:rFonts w:ascii="Arial" w:hAnsi="Arial" w:cs="Arial"/>
                <w:sz w:val="22"/>
                <w:szCs w:val="22"/>
              </w:rPr>
            </w:pPr>
          </w:p>
        </w:tc>
        <w:tc>
          <w:tcPr>
            <w:tcW w:w="885" w:type="dxa"/>
          </w:tcPr>
          <w:p w14:paraId="433BF9EA" w14:textId="77777777" w:rsidR="00DE0BAE" w:rsidRPr="00DE0BAE" w:rsidRDefault="00DE0BAE" w:rsidP="00DE0BAE">
            <w:pPr>
              <w:spacing w:line="276" w:lineRule="auto"/>
              <w:rPr>
                <w:rFonts w:ascii="Arial" w:hAnsi="Arial" w:cs="Arial"/>
                <w:sz w:val="22"/>
                <w:szCs w:val="22"/>
              </w:rPr>
            </w:pPr>
          </w:p>
        </w:tc>
        <w:tc>
          <w:tcPr>
            <w:tcW w:w="885" w:type="dxa"/>
          </w:tcPr>
          <w:p w14:paraId="6EEF5BA6" w14:textId="77777777" w:rsidR="00DE0BAE" w:rsidRPr="00DE0BAE" w:rsidRDefault="00DE0BAE" w:rsidP="00DE0BAE">
            <w:pPr>
              <w:spacing w:line="276" w:lineRule="auto"/>
              <w:rPr>
                <w:rFonts w:ascii="Arial" w:hAnsi="Arial" w:cs="Arial"/>
                <w:sz w:val="22"/>
                <w:szCs w:val="22"/>
              </w:rPr>
            </w:pPr>
          </w:p>
        </w:tc>
        <w:tc>
          <w:tcPr>
            <w:tcW w:w="885" w:type="dxa"/>
          </w:tcPr>
          <w:p w14:paraId="6F9BE0BE" w14:textId="77777777" w:rsidR="00DE0BAE" w:rsidRPr="00DE0BAE" w:rsidRDefault="00DE0BAE" w:rsidP="00DE0BAE">
            <w:pPr>
              <w:spacing w:line="276" w:lineRule="auto"/>
              <w:rPr>
                <w:rFonts w:ascii="Arial" w:hAnsi="Arial" w:cs="Arial"/>
                <w:sz w:val="22"/>
                <w:szCs w:val="22"/>
              </w:rPr>
            </w:pPr>
          </w:p>
        </w:tc>
        <w:tc>
          <w:tcPr>
            <w:tcW w:w="663" w:type="dxa"/>
          </w:tcPr>
          <w:p w14:paraId="4A09D986" w14:textId="77777777" w:rsidR="00DE0BAE" w:rsidRPr="00DE0BAE" w:rsidRDefault="00DE0BAE" w:rsidP="00DE0BAE">
            <w:pPr>
              <w:spacing w:line="276" w:lineRule="auto"/>
              <w:rPr>
                <w:rFonts w:ascii="Arial" w:hAnsi="Arial" w:cs="Arial"/>
                <w:sz w:val="22"/>
                <w:szCs w:val="22"/>
              </w:rPr>
            </w:pPr>
          </w:p>
        </w:tc>
        <w:tc>
          <w:tcPr>
            <w:tcW w:w="714" w:type="dxa"/>
          </w:tcPr>
          <w:p w14:paraId="76EAD74C" w14:textId="77777777" w:rsidR="00DE0BAE" w:rsidRPr="00DE0BAE" w:rsidRDefault="00DE0BAE" w:rsidP="00DE0BAE">
            <w:pPr>
              <w:spacing w:line="276" w:lineRule="auto"/>
              <w:rPr>
                <w:rFonts w:ascii="Arial" w:hAnsi="Arial" w:cs="Arial"/>
                <w:sz w:val="22"/>
                <w:szCs w:val="22"/>
              </w:rPr>
            </w:pPr>
          </w:p>
        </w:tc>
        <w:tc>
          <w:tcPr>
            <w:tcW w:w="803" w:type="dxa"/>
          </w:tcPr>
          <w:p w14:paraId="2A5274D9" w14:textId="77777777" w:rsidR="00DE0BAE" w:rsidRPr="00DE0BAE" w:rsidRDefault="00DE0BAE" w:rsidP="00DE0BAE">
            <w:pPr>
              <w:spacing w:line="276" w:lineRule="auto"/>
              <w:rPr>
                <w:rFonts w:ascii="Arial" w:hAnsi="Arial" w:cs="Arial"/>
                <w:sz w:val="22"/>
                <w:szCs w:val="22"/>
              </w:rPr>
            </w:pPr>
          </w:p>
        </w:tc>
        <w:tc>
          <w:tcPr>
            <w:tcW w:w="919" w:type="dxa"/>
          </w:tcPr>
          <w:p w14:paraId="38597496" w14:textId="77777777" w:rsidR="00DE0BAE" w:rsidRPr="00DE0BAE" w:rsidRDefault="00DE0BAE" w:rsidP="00DE0BAE">
            <w:pPr>
              <w:spacing w:line="276" w:lineRule="auto"/>
              <w:rPr>
                <w:rFonts w:ascii="Arial" w:hAnsi="Arial" w:cs="Arial"/>
                <w:sz w:val="22"/>
                <w:szCs w:val="22"/>
              </w:rPr>
            </w:pPr>
          </w:p>
        </w:tc>
      </w:tr>
    </w:tbl>
    <w:p w14:paraId="08335E7B" w14:textId="77777777" w:rsidR="00DE0BAE" w:rsidRPr="00DE0BAE" w:rsidRDefault="00DE0BAE" w:rsidP="00DE0BAE">
      <w:pPr>
        <w:spacing w:line="276" w:lineRule="auto"/>
        <w:rPr>
          <w:rFonts w:ascii="Arial" w:hAnsi="Arial" w:cs="Arial"/>
        </w:rPr>
      </w:pPr>
    </w:p>
    <w:p w14:paraId="35BC42D7" w14:textId="77777777" w:rsidR="00DE0BAE" w:rsidRPr="00DE0BAE" w:rsidRDefault="00DE0BAE" w:rsidP="00DE0BAE">
      <w:pPr>
        <w:spacing w:line="276" w:lineRule="auto"/>
        <w:rPr>
          <w:rFonts w:ascii="Arial" w:hAnsi="Arial" w:cs="Arial"/>
          <w:b/>
        </w:rPr>
      </w:pPr>
      <w:r w:rsidRPr="00DE0BAE">
        <w:rPr>
          <w:rFonts w:ascii="Arial" w:hAnsi="Arial" w:cs="Arial"/>
          <w:b/>
        </w:rPr>
        <w:t>Monitoring i ewaluacja</w:t>
      </w:r>
    </w:p>
    <w:p w14:paraId="125D07C0" w14:textId="77777777" w:rsidR="00DE0BAE" w:rsidRPr="00DE0BAE" w:rsidRDefault="00DE0BAE" w:rsidP="00DE0BAE">
      <w:pPr>
        <w:spacing w:line="276" w:lineRule="auto"/>
        <w:rPr>
          <w:rFonts w:ascii="Arial" w:hAnsi="Arial" w:cs="Arial"/>
        </w:rPr>
      </w:pPr>
      <w:r w:rsidRPr="00DE0BAE">
        <w:rPr>
          <w:rFonts w:ascii="Arial" w:hAnsi="Arial" w:cs="Arial"/>
        </w:rPr>
        <w:t xml:space="preserve">Działania komunikacyjne podlegają stałej ewaluacji i monitoringowi pod kątem ich jakości, trafności w realizacji celów komunikacyjnych i skuteczności w dotarciu do grup docelowych Służą temu m.in. bieżące badania ankietowe, badania jakościowe (FGI, IDI, analizy eksperckie), analizy użyteczności. </w:t>
      </w:r>
    </w:p>
    <w:p w14:paraId="15FF1BD5" w14:textId="77777777" w:rsidR="00DE0BAE" w:rsidRPr="00DE0BAE" w:rsidRDefault="00DE0BAE" w:rsidP="00DE0BAE">
      <w:pPr>
        <w:spacing w:line="276" w:lineRule="auto"/>
        <w:rPr>
          <w:rFonts w:ascii="Arial" w:hAnsi="Arial" w:cs="Arial"/>
        </w:rPr>
      </w:pPr>
      <w:r w:rsidRPr="00DE0BAE">
        <w:rPr>
          <w:rFonts w:ascii="Arial" w:hAnsi="Arial" w:cs="Arial"/>
        </w:rPr>
        <w:t xml:space="preserve">Ewaluacja  strategiczna obejmuje systematyczne monitorowanie osiągania założonych celów i wskaźników strategii komunikacji (w odstępie 1-3 miesięcy). Dodatkowo realizowane jest </w:t>
      </w:r>
      <w:r w:rsidRPr="00DE0BAE">
        <w:rPr>
          <w:rFonts w:ascii="Arial" w:hAnsi="Arial" w:cs="Arial"/>
        </w:rPr>
        <w:lastRenderedPageBreak/>
        <w:t>regularne badanie społeczeństwa polskiego pod kątem oceny wiedzy i świadomości oraz rozpoznawalności FE i dostarczenia użytecznych rekomendacji dla prowadzonych działań.</w:t>
      </w:r>
    </w:p>
    <w:p w14:paraId="76DB6E00" w14:textId="77777777" w:rsidR="00DE0BAE" w:rsidRPr="00DE0BAE" w:rsidRDefault="00DE0BAE" w:rsidP="00DE0BAE">
      <w:pPr>
        <w:spacing w:line="276" w:lineRule="auto"/>
        <w:rPr>
          <w:rFonts w:ascii="Arial" w:hAnsi="Arial" w:cs="Arial"/>
        </w:rPr>
      </w:pPr>
      <w:r w:rsidRPr="00DE0BAE">
        <w:rPr>
          <w:rFonts w:ascii="Arial" w:hAnsi="Arial" w:cs="Arial"/>
        </w:rPr>
        <w:t xml:space="preserve">Monitoringowi i ocenie podlega szereg wskaźników produktu, rezultatu i odziaływania w tym m.in.: </w:t>
      </w:r>
    </w:p>
    <w:p w14:paraId="5B17FBF8" w14:textId="77777777" w:rsidR="00DE0BAE" w:rsidRPr="00DE0BAE" w:rsidRDefault="00DE0BAE" w:rsidP="00B0150D">
      <w:pPr>
        <w:pStyle w:val="Akapitzlist"/>
        <w:numPr>
          <w:ilvl w:val="0"/>
          <w:numId w:val="136"/>
        </w:numPr>
        <w:spacing w:line="276" w:lineRule="auto"/>
        <w:ind w:left="426"/>
        <w:rPr>
          <w:rFonts w:ascii="Arial" w:hAnsi="Arial" w:cs="Arial"/>
        </w:rPr>
      </w:pPr>
      <w:r w:rsidRPr="00DE0BAE">
        <w:rPr>
          <w:rFonts w:ascii="Arial" w:hAnsi="Arial" w:cs="Arial"/>
        </w:rPr>
        <w:t>Odsetek respondentów dostrzegających wpływ Funduszy Europejskich na rozwój województwa podkarpackiego</w:t>
      </w:r>
    </w:p>
    <w:p w14:paraId="422A509B" w14:textId="77777777" w:rsidR="00DE0BAE" w:rsidRPr="00DE0BAE" w:rsidRDefault="00DE0BAE" w:rsidP="00B0150D">
      <w:pPr>
        <w:pStyle w:val="Akapitzlist"/>
        <w:numPr>
          <w:ilvl w:val="0"/>
          <w:numId w:val="136"/>
        </w:numPr>
        <w:spacing w:line="276" w:lineRule="auto"/>
        <w:ind w:left="426"/>
        <w:rPr>
          <w:rFonts w:ascii="Arial" w:hAnsi="Arial" w:cs="Arial"/>
        </w:rPr>
      </w:pPr>
      <w:r w:rsidRPr="00DE0BAE">
        <w:rPr>
          <w:rFonts w:ascii="Arial" w:hAnsi="Arial" w:cs="Arial"/>
        </w:rPr>
        <w:t>Znajomość celów, obszarów lub działań, na które przeznaczane są FE w województwie podkarpackim</w:t>
      </w:r>
    </w:p>
    <w:p w14:paraId="6C631948" w14:textId="77777777" w:rsidR="00DE0BAE" w:rsidRPr="00DE0BAE" w:rsidRDefault="00DE0BAE" w:rsidP="00B0150D">
      <w:pPr>
        <w:pStyle w:val="Akapitzlist"/>
        <w:numPr>
          <w:ilvl w:val="0"/>
          <w:numId w:val="136"/>
        </w:numPr>
        <w:spacing w:line="276" w:lineRule="auto"/>
        <w:ind w:left="426"/>
        <w:rPr>
          <w:rFonts w:ascii="Arial" w:hAnsi="Arial" w:cs="Arial"/>
        </w:rPr>
      </w:pPr>
      <w:r w:rsidRPr="00DE0BAE">
        <w:rPr>
          <w:rFonts w:ascii="Arial" w:hAnsi="Arial" w:cs="Arial"/>
        </w:rPr>
        <w:t>Odsetek mieszkańców województwa podkarpackiego uważających, że osobiście korzystają z Funduszy Europejskich</w:t>
      </w:r>
    </w:p>
    <w:p w14:paraId="33C4EEBC" w14:textId="0A1D82C0" w:rsidR="007D3FF0" w:rsidRDefault="007D3FF0" w:rsidP="007D3FF0">
      <w:pPr>
        <w:pStyle w:val="Nagwek1"/>
        <w:spacing w:before="0" w:after="0" w:line="312" w:lineRule="auto"/>
        <w:rPr>
          <w:rFonts w:ascii="Arial" w:eastAsia="Calibri" w:hAnsi="Arial" w:cs="Arial"/>
          <w:sz w:val="22"/>
          <w:szCs w:val="22"/>
        </w:rPr>
      </w:pPr>
      <w:bookmarkStart w:id="125" w:name="_Toc91653784"/>
      <w:r w:rsidRPr="007D3FF0">
        <w:rPr>
          <w:rFonts w:ascii="Arial" w:eastAsia="Calibri" w:hAnsi="Arial" w:cs="Arial"/>
          <w:sz w:val="22"/>
          <w:szCs w:val="22"/>
        </w:rPr>
        <w:t>STOSOWANIE STAWEK JEDNOSTKOWYCH, KWOT RYCZAŁTOWYCH, STAWEK RYCZAŁTOWYCH I FINANSOWANIA NIEPOWIĄZANEGO Z KOSZTAMI</w:t>
      </w:r>
      <w:bookmarkEnd w:id="125"/>
    </w:p>
    <w:p w14:paraId="292DC7AF" w14:textId="3E11ACDF" w:rsidR="007D3FF0" w:rsidRPr="007D3FF0" w:rsidRDefault="007D3FF0" w:rsidP="007D3FF0">
      <w:pPr>
        <w:spacing w:after="0" w:line="312" w:lineRule="auto"/>
        <w:rPr>
          <w:rFonts w:ascii="Arial" w:eastAsia="Times New Roman" w:hAnsi="Arial" w:cs="Arial"/>
          <w:iCs/>
          <w:noProof/>
          <w:szCs w:val="20"/>
          <w:lang w:eastAsia="pl-PL" w:bidi="pl-PL"/>
        </w:rPr>
      </w:pPr>
      <w:r w:rsidRPr="007D3FF0">
        <w:rPr>
          <w:rFonts w:ascii="Arial" w:eastAsia="Times New Roman" w:hAnsi="Arial" w:cs="Arial"/>
          <w:iCs/>
          <w:noProof/>
          <w:szCs w:val="20"/>
          <w:lang w:eastAsia="pl-PL" w:bidi="pl-PL"/>
        </w:rPr>
        <w:t>(do uzupełnienia na dalszym etapie prac)</w:t>
      </w:r>
    </w:p>
    <w:p w14:paraId="7677D553" w14:textId="77777777" w:rsidR="00213473" w:rsidRPr="00004633" w:rsidRDefault="00213473" w:rsidP="007D3FF0">
      <w:pPr>
        <w:spacing w:after="0" w:line="312" w:lineRule="auto"/>
        <w:rPr>
          <w:rFonts w:ascii="Arial" w:eastAsia="Times New Roman" w:hAnsi="Arial" w:cs="Arial"/>
          <w:b/>
          <w:iCs/>
          <w:noProof/>
          <w:szCs w:val="20"/>
          <w:lang w:eastAsia="pl-PL" w:bidi="pl-PL"/>
        </w:rPr>
      </w:pPr>
    </w:p>
    <w:p w14:paraId="0CA3417C" w14:textId="4F95CAA9" w:rsidR="00531149" w:rsidRPr="00004633" w:rsidRDefault="00004633" w:rsidP="007D3FF0">
      <w:pPr>
        <w:spacing w:after="0" w:line="312" w:lineRule="auto"/>
        <w:rPr>
          <w:rFonts w:ascii="Arial" w:eastAsia="Times New Roman" w:hAnsi="Arial" w:cs="Arial"/>
          <w:b/>
          <w:iCs/>
          <w:noProof/>
          <w:szCs w:val="20"/>
          <w:lang w:eastAsia="pl-PL" w:bidi="pl-PL"/>
        </w:rPr>
      </w:pPr>
      <w:r w:rsidRPr="00004633">
        <w:rPr>
          <w:rFonts w:ascii="Arial" w:eastAsia="Times New Roman" w:hAnsi="Arial" w:cs="Arial"/>
          <w:b/>
          <w:iCs/>
          <w:noProof/>
          <w:szCs w:val="20"/>
          <w:lang w:eastAsia="pl-PL" w:bidi="pl-PL"/>
        </w:rPr>
        <w:t>Załącznik nr 1 do FEP 2021-2027 OBSZARY STRATEGICZNEJ INTERWENCJI</w:t>
      </w:r>
    </w:p>
    <w:p w14:paraId="50E8FE05" w14:textId="4604FBF5" w:rsidR="00004633" w:rsidRPr="00004633" w:rsidRDefault="00004633" w:rsidP="007D3FF0">
      <w:pPr>
        <w:spacing w:after="0" w:line="312" w:lineRule="auto"/>
        <w:rPr>
          <w:rFonts w:ascii="Arial" w:eastAsia="Times New Roman" w:hAnsi="Arial" w:cs="Arial"/>
          <w:b/>
          <w:iCs/>
          <w:noProof/>
          <w:szCs w:val="20"/>
          <w:lang w:eastAsia="pl-PL" w:bidi="pl-PL"/>
        </w:rPr>
      </w:pPr>
      <w:r w:rsidRPr="00004633">
        <w:rPr>
          <w:rFonts w:ascii="Arial" w:eastAsia="Times New Roman" w:hAnsi="Arial" w:cs="Arial"/>
          <w:b/>
          <w:iCs/>
          <w:noProof/>
          <w:szCs w:val="20"/>
          <w:lang w:eastAsia="pl-PL" w:bidi="pl-PL"/>
        </w:rPr>
        <w:t xml:space="preserve">Załącznik nr 2 do FEP 2021-2027 </w:t>
      </w:r>
      <w:r w:rsidR="009F6429">
        <w:rPr>
          <w:rFonts w:ascii="Arial" w:eastAsia="Times New Roman" w:hAnsi="Arial" w:cs="Arial"/>
          <w:b/>
          <w:iCs/>
          <w:noProof/>
          <w:szCs w:val="20"/>
          <w:lang w:eastAsia="pl-PL" w:bidi="pl-PL"/>
        </w:rPr>
        <w:t>SŁOWNIK DEFINICJI</w:t>
      </w:r>
    </w:p>
    <w:sectPr w:rsidR="00004633" w:rsidRPr="00004633" w:rsidSect="00DA6C7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349B9" w14:textId="77777777" w:rsidR="00C6498E" w:rsidRDefault="00C6498E" w:rsidP="00097E4F">
      <w:pPr>
        <w:spacing w:after="0" w:line="240" w:lineRule="auto"/>
      </w:pPr>
      <w:r>
        <w:separator/>
      </w:r>
    </w:p>
  </w:endnote>
  <w:endnote w:type="continuationSeparator" w:id="0">
    <w:p w14:paraId="49292230" w14:textId="77777777" w:rsidR="00C6498E" w:rsidRDefault="00C6498E" w:rsidP="00097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Times New Roman"/>
    <w:charset w:val="00"/>
    <w:family w:val="auto"/>
    <w:pitch w:val="variable"/>
    <w:sig w:usb0="800002EF" w:usb1="1000E0FB"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Fira Sans">
    <w:altName w:val="Arial"/>
    <w:charset w:val="00"/>
    <w:family w:val="swiss"/>
    <w:pitch w:val="variable"/>
    <w:sig w:usb0="600002FF" w:usb1="00000001"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692600"/>
      <w:docPartObj>
        <w:docPartGallery w:val="Page Numbers (Bottom of Page)"/>
        <w:docPartUnique/>
      </w:docPartObj>
    </w:sdtPr>
    <w:sdtEndPr/>
    <w:sdtContent>
      <w:p w14:paraId="156C69B9" w14:textId="730E1AD5" w:rsidR="00C6498E" w:rsidRDefault="00C6498E">
        <w:pPr>
          <w:pStyle w:val="Stopka"/>
          <w:jc w:val="right"/>
        </w:pPr>
        <w:r>
          <w:fldChar w:fldCharType="begin"/>
        </w:r>
        <w:r>
          <w:instrText>PAGE   \* MERGEFORMAT</w:instrText>
        </w:r>
        <w:r>
          <w:fldChar w:fldCharType="separate"/>
        </w:r>
        <w:r w:rsidR="002B42D5" w:rsidRPr="002B42D5">
          <w:rPr>
            <w:noProof/>
            <w:lang w:val="pl-PL"/>
          </w:rPr>
          <w:t>1</w:t>
        </w:r>
        <w:r>
          <w:fldChar w:fldCharType="end"/>
        </w:r>
      </w:p>
    </w:sdtContent>
  </w:sdt>
  <w:p w14:paraId="438CF502" w14:textId="77777777" w:rsidR="00C6498E" w:rsidRDefault="00C6498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322557"/>
      <w:docPartObj>
        <w:docPartGallery w:val="Page Numbers (Bottom of Page)"/>
        <w:docPartUnique/>
      </w:docPartObj>
    </w:sdtPr>
    <w:sdtEndPr/>
    <w:sdtContent>
      <w:p w14:paraId="342F1996" w14:textId="6299953A" w:rsidR="00C6498E" w:rsidRDefault="00C6498E">
        <w:pPr>
          <w:pStyle w:val="Stopka"/>
          <w:jc w:val="right"/>
        </w:pPr>
        <w:r>
          <w:fldChar w:fldCharType="begin"/>
        </w:r>
        <w:r>
          <w:instrText>PAGE   \* MERGEFORMAT</w:instrText>
        </w:r>
        <w:r>
          <w:fldChar w:fldCharType="separate"/>
        </w:r>
        <w:r w:rsidR="002B42D5" w:rsidRPr="002B42D5">
          <w:rPr>
            <w:noProof/>
            <w:lang w:val="pl-PL"/>
          </w:rPr>
          <w:t>21</w:t>
        </w:r>
        <w:r>
          <w:fldChar w:fldCharType="end"/>
        </w:r>
      </w:p>
    </w:sdtContent>
  </w:sdt>
  <w:p w14:paraId="0DF56CA2" w14:textId="24EB6F87" w:rsidR="00C6498E" w:rsidRPr="00DF69B0" w:rsidRDefault="00C6498E" w:rsidP="00DF69B0">
    <w:pPr>
      <w:pStyle w:val="Stopka"/>
      <w:tabs>
        <w:tab w:val="clear" w:pos="4535"/>
        <w:tab w:val="clear" w:pos="9071"/>
        <w:tab w:val="clear" w:pos="9921"/>
        <w:tab w:val="left" w:pos="2970"/>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B0913" w14:textId="77777777" w:rsidR="00C6498E" w:rsidRDefault="00C6498E" w:rsidP="00097E4F">
      <w:pPr>
        <w:spacing w:after="0" w:line="240" w:lineRule="auto"/>
      </w:pPr>
      <w:r>
        <w:separator/>
      </w:r>
    </w:p>
  </w:footnote>
  <w:footnote w:type="continuationSeparator" w:id="0">
    <w:p w14:paraId="2E1203BE" w14:textId="77777777" w:rsidR="00C6498E" w:rsidRDefault="00C6498E" w:rsidP="00097E4F">
      <w:pPr>
        <w:spacing w:after="0" w:line="240" w:lineRule="auto"/>
      </w:pPr>
      <w:r>
        <w:continuationSeparator/>
      </w:r>
    </w:p>
  </w:footnote>
  <w:footnote w:id="1">
    <w:p w14:paraId="6CF48815" w14:textId="77777777" w:rsidR="00C6498E" w:rsidRPr="00257DD7" w:rsidRDefault="00C6498E" w:rsidP="00097E4F">
      <w:pPr>
        <w:pStyle w:val="Tekstprzypisudolnego"/>
        <w:ind w:left="142" w:hanging="142"/>
        <w:rPr>
          <w:rFonts w:ascii="Arial" w:hAnsi="Arial" w:cs="Arial"/>
          <w:sz w:val="16"/>
          <w:szCs w:val="16"/>
        </w:rPr>
      </w:pPr>
      <w:r w:rsidRPr="00257DD7">
        <w:rPr>
          <w:rStyle w:val="Odwoanieprzypisudolnego"/>
          <w:rFonts w:ascii="Arial" w:hAnsi="Arial" w:cs="Arial"/>
          <w:sz w:val="16"/>
          <w:szCs w:val="16"/>
        </w:rPr>
        <w:footnoteRef/>
      </w:r>
      <w:r w:rsidRPr="00257DD7">
        <w:rPr>
          <w:rFonts w:ascii="Arial" w:hAnsi="Arial" w:cs="Arial"/>
          <w:sz w:val="16"/>
          <w:szCs w:val="16"/>
        </w:rPr>
        <w:t xml:space="preserve"> W przypadku programów, które ograniczają się do wspierania celu szczegółowego określonego w art. 4 ust. 1 lit. m) rozporządzenia w sprawie EFS+, opis strategii programu nie musi odnosić się do wyzwań, o których mowa w art. 22 ust. 3 lit. a) ppkt (i), (ii) i (vi) RWP.</w:t>
      </w:r>
    </w:p>
  </w:footnote>
  <w:footnote w:id="2">
    <w:p w14:paraId="29182DFF" w14:textId="77777777" w:rsidR="00C6498E" w:rsidRPr="00304CCE" w:rsidRDefault="00C6498E" w:rsidP="00A13469">
      <w:pPr>
        <w:pStyle w:val="Tekstprzypisudolnego"/>
        <w:ind w:left="142" w:hanging="142"/>
      </w:pPr>
      <w:r>
        <w:rPr>
          <w:rStyle w:val="Odwoanieprzypisudolnego"/>
        </w:rPr>
        <w:footnoteRef/>
      </w:r>
      <w:r>
        <w:t xml:space="preserve"> </w:t>
      </w:r>
      <w:r w:rsidRPr="00304CCE">
        <w:rPr>
          <w:rFonts w:ascii="Arial" w:hAnsi="Arial" w:cs="Arial"/>
          <w:sz w:val="16"/>
          <w:szCs w:val="16"/>
        </w:rPr>
        <w:t>Podręcznik metodologiczny w ramach badania pt.:</w:t>
      </w:r>
      <w:r>
        <w:rPr>
          <w:rFonts w:ascii="Arial" w:hAnsi="Arial" w:cs="Arial"/>
          <w:sz w:val="16"/>
          <w:szCs w:val="16"/>
        </w:rPr>
        <w:t xml:space="preserve"> </w:t>
      </w:r>
      <w:r w:rsidRPr="00304CCE">
        <w:rPr>
          <w:rFonts w:ascii="Arial" w:hAnsi="Arial" w:cs="Arial"/>
          <w:sz w:val="16"/>
          <w:szCs w:val="16"/>
        </w:rPr>
        <w:t>„Opracowanie metodologii szacowania potrzeb finansowych oraz luki finansowej w obszarach polityki rozwoju wraz z pierwszym oszacowaniem</w:t>
      </w:r>
      <w:r>
        <w:rPr>
          <w:rFonts w:ascii="Arial" w:hAnsi="Arial" w:cs="Arial"/>
          <w:sz w:val="16"/>
          <w:szCs w:val="16"/>
        </w:rPr>
        <w:t>”,</w:t>
      </w:r>
    </w:p>
  </w:footnote>
  <w:footnote w:id="3">
    <w:p w14:paraId="1FA966DB" w14:textId="77777777" w:rsidR="00C6498E" w:rsidRDefault="00C6498E" w:rsidP="00A13469">
      <w:pPr>
        <w:pStyle w:val="Tekstprzypisudolnego"/>
      </w:pPr>
      <w:r>
        <w:rPr>
          <w:rStyle w:val="Odwoanieprzypisudolnego"/>
        </w:rPr>
        <w:footnoteRef/>
      </w:r>
      <w:r>
        <w:t xml:space="preserve"> </w:t>
      </w:r>
      <w:r w:rsidRPr="00C358F4">
        <w:rPr>
          <w:rFonts w:ascii="Arial" w:hAnsi="Arial" w:cs="Arial"/>
          <w:sz w:val="16"/>
          <w:szCs w:val="16"/>
        </w:rPr>
        <w:t>Komunikat Komisji do Parlamentu Europejskiego, Rady Europejskiej, Europejskiego Komitetu Ekonomiczno-Społecznego i Komitetu Regionów „Europejski Zielony Ład”, COM(2019) 640</w:t>
      </w:r>
      <w:r>
        <w:rPr>
          <w:rFonts w:ascii="Arial" w:hAnsi="Arial" w:cs="Arial"/>
          <w:sz w:val="16"/>
          <w:szCs w:val="16"/>
        </w:rPr>
        <w:t>.</w:t>
      </w:r>
    </w:p>
  </w:footnote>
  <w:footnote w:id="4">
    <w:p w14:paraId="40DBA385" w14:textId="77777777" w:rsidR="00C6498E" w:rsidRDefault="00C6498E" w:rsidP="00A13469">
      <w:pPr>
        <w:pStyle w:val="Tekstprzypisudolnego"/>
      </w:pPr>
      <w:r>
        <w:rPr>
          <w:rStyle w:val="Odwoanieprzypisudolnego"/>
        </w:rPr>
        <w:footnoteRef/>
      </w:r>
      <w:r>
        <w:t xml:space="preserve"> </w:t>
      </w:r>
      <w:r w:rsidRPr="00CE1E67">
        <w:rPr>
          <w:rFonts w:ascii="Arial" w:hAnsi="Arial" w:cs="Arial"/>
          <w:sz w:val="16"/>
          <w:szCs w:val="16"/>
        </w:rPr>
        <w:t>Sprawozdani</w:t>
      </w:r>
      <w:r>
        <w:rPr>
          <w:rFonts w:ascii="Arial" w:hAnsi="Arial" w:cs="Arial"/>
          <w:sz w:val="16"/>
          <w:szCs w:val="16"/>
        </w:rPr>
        <w:t>e</w:t>
      </w:r>
      <w:r w:rsidRPr="00CE1E67">
        <w:rPr>
          <w:rFonts w:ascii="Arial" w:hAnsi="Arial" w:cs="Arial"/>
          <w:sz w:val="16"/>
          <w:szCs w:val="16"/>
        </w:rPr>
        <w:t xml:space="preserve"> krajow</w:t>
      </w:r>
      <w:r>
        <w:rPr>
          <w:rFonts w:ascii="Arial" w:hAnsi="Arial" w:cs="Arial"/>
          <w:sz w:val="16"/>
          <w:szCs w:val="16"/>
        </w:rPr>
        <w:t>e</w:t>
      </w:r>
      <w:r w:rsidRPr="00CE1E67">
        <w:rPr>
          <w:rFonts w:ascii="Arial" w:hAnsi="Arial" w:cs="Arial"/>
          <w:sz w:val="16"/>
          <w:szCs w:val="16"/>
        </w:rPr>
        <w:t xml:space="preserve"> – Polska 2019 (Country Report: Polska 2019)</w:t>
      </w:r>
      <w:r>
        <w:rPr>
          <w:rFonts w:ascii="Arial" w:hAnsi="Arial" w:cs="Arial"/>
          <w:sz w:val="16"/>
          <w:szCs w:val="16"/>
        </w:rPr>
        <w:t>.</w:t>
      </w:r>
    </w:p>
  </w:footnote>
  <w:footnote w:id="5">
    <w:p w14:paraId="451CF57D" w14:textId="77777777" w:rsidR="00C6498E" w:rsidRDefault="00C6498E" w:rsidP="00A13469">
      <w:pPr>
        <w:pStyle w:val="Tekstprzypisudolnego"/>
      </w:pPr>
      <w:r>
        <w:rPr>
          <w:rStyle w:val="Odwoanieprzypisudolnego"/>
        </w:rPr>
        <w:footnoteRef/>
      </w:r>
      <w:r>
        <w:t xml:space="preserve"> </w:t>
      </w:r>
      <w:r w:rsidRPr="00CE1E67">
        <w:rPr>
          <w:rFonts w:ascii="Arial" w:hAnsi="Arial" w:cs="Arial"/>
          <w:sz w:val="16"/>
          <w:szCs w:val="16"/>
        </w:rPr>
        <w:t>Sprawozdani</w:t>
      </w:r>
      <w:r>
        <w:rPr>
          <w:rFonts w:ascii="Arial" w:hAnsi="Arial" w:cs="Arial"/>
          <w:sz w:val="16"/>
          <w:szCs w:val="16"/>
        </w:rPr>
        <w:t>e</w:t>
      </w:r>
      <w:r w:rsidRPr="00CE1E67">
        <w:rPr>
          <w:rFonts w:ascii="Arial" w:hAnsi="Arial" w:cs="Arial"/>
          <w:sz w:val="16"/>
          <w:szCs w:val="16"/>
        </w:rPr>
        <w:t xml:space="preserve"> krajow</w:t>
      </w:r>
      <w:r>
        <w:rPr>
          <w:rFonts w:ascii="Arial" w:hAnsi="Arial" w:cs="Arial"/>
          <w:sz w:val="16"/>
          <w:szCs w:val="16"/>
        </w:rPr>
        <w:t>e</w:t>
      </w:r>
      <w:r w:rsidRPr="00CE1E67">
        <w:rPr>
          <w:rFonts w:ascii="Arial" w:hAnsi="Arial" w:cs="Arial"/>
          <w:sz w:val="16"/>
          <w:szCs w:val="16"/>
        </w:rPr>
        <w:t xml:space="preserve"> – Polska 2019 (Country Report: Polska 2019)</w:t>
      </w:r>
      <w:r>
        <w:rPr>
          <w:rFonts w:ascii="Arial" w:hAnsi="Arial" w:cs="Arial"/>
          <w:sz w:val="16"/>
          <w:szCs w:val="16"/>
        </w:rPr>
        <w:t>.</w:t>
      </w:r>
    </w:p>
  </w:footnote>
  <w:footnote w:id="6">
    <w:p w14:paraId="0302A3E4" w14:textId="77777777" w:rsidR="00C6498E" w:rsidRPr="005B13B5" w:rsidRDefault="00C6498E" w:rsidP="00A13469">
      <w:pPr>
        <w:pStyle w:val="Tekstprzypisudolnego"/>
        <w:rPr>
          <w:rFonts w:ascii="Arial" w:hAnsi="Arial" w:cs="Arial"/>
          <w:sz w:val="16"/>
          <w:szCs w:val="16"/>
        </w:rPr>
      </w:pPr>
      <w:r>
        <w:rPr>
          <w:rStyle w:val="Odwoanieprzypisudolnego"/>
        </w:rPr>
        <w:footnoteRef/>
      </w:r>
      <w:r>
        <w:t xml:space="preserve"> </w:t>
      </w:r>
      <w:r w:rsidRPr="005B13B5">
        <w:rPr>
          <w:rFonts w:ascii="Arial" w:hAnsi="Arial" w:cs="Arial"/>
          <w:sz w:val="16"/>
          <w:szCs w:val="16"/>
        </w:rPr>
        <w:t>Krajowy plan na rzecz energii i klimatu na lata 2021-2030.</w:t>
      </w:r>
    </w:p>
  </w:footnote>
  <w:footnote w:id="7">
    <w:p w14:paraId="17560F63" w14:textId="77777777" w:rsidR="00C6498E" w:rsidRPr="00983F95" w:rsidRDefault="00C6498E" w:rsidP="00A13469">
      <w:pPr>
        <w:pStyle w:val="Tekstprzypisudolnego"/>
        <w:ind w:left="142" w:hanging="142"/>
        <w:rPr>
          <w:rFonts w:ascii="Arial" w:hAnsi="Arial" w:cs="Arial"/>
          <w:sz w:val="16"/>
          <w:szCs w:val="16"/>
        </w:rPr>
      </w:pPr>
      <w:r>
        <w:rPr>
          <w:rStyle w:val="Odwoanieprzypisudolnego"/>
        </w:rPr>
        <w:footnoteRef/>
      </w:r>
      <w:r>
        <w:t xml:space="preserve"> </w:t>
      </w:r>
      <w:r w:rsidRPr="00546AB9">
        <w:rPr>
          <w:rFonts w:ascii="Arial" w:hAnsi="Arial" w:cs="Arial"/>
          <w:sz w:val="16"/>
          <w:szCs w:val="16"/>
        </w:rPr>
        <w:t xml:space="preserve">Podręcznik metodologiczny w ramach badania pt.: </w:t>
      </w:r>
      <w:r w:rsidRPr="006A0533">
        <w:rPr>
          <w:rFonts w:ascii="Arial" w:hAnsi="Arial" w:cs="Arial"/>
          <w:sz w:val="16"/>
          <w:szCs w:val="16"/>
        </w:rPr>
        <w:t>„Opracowanie metodologii szacowania potrzeb finansowych oraz luki finansowej w obszarach polityki rozwoju wraz z pierwszym oszacowaniem</w:t>
      </w:r>
      <w:r w:rsidRPr="00A40A2B">
        <w:rPr>
          <w:rFonts w:ascii="Arial" w:hAnsi="Arial" w:cs="Arial"/>
          <w:sz w:val="16"/>
          <w:szCs w:val="16"/>
        </w:rPr>
        <w:t>”,</w:t>
      </w:r>
    </w:p>
  </w:footnote>
  <w:footnote w:id="8">
    <w:p w14:paraId="5B990D3A" w14:textId="77777777" w:rsidR="00C6498E" w:rsidRPr="00983F95" w:rsidRDefault="00C6498E" w:rsidP="00A13469">
      <w:pPr>
        <w:spacing w:after="0"/>
        <w:rPr>
          <w:rFonts w:ascii="Arial" w:hAnsi="Arial" w:cs="Arial"/>
          <w:sz w:val="16"/>
          <w:szCs w:val="16"/>
        </w:rPr>
      </w:pPr>
      <w:r w:rsidRPr="00983F95">
        <w:rPr>
          <w:rStyle w:val="Odwoanieprzypisudolnego"/>
          <w:rFonts w:ascii="Arial" w:hAnsi="Arial" w:cs="Arial"/>
          <w:sz w:val="16"/>
          <w:szCs w:val="16"/>
        </w:rPr>
        <w:footnoteRef/>
      </w:r>
      <w:r w:rsidRPr="00983F95">
        <w:rPr>
          <w:rFonts w:ascii="Arial" w:hAnsi="Arial" w:cs="Arial"/>
          <w:sz w:val="16"/>
          <w:szCs w:val="16"/>
        </w:rPr>
        <w:t xml:space="preserve"> Raport końcowy z badania ewaluacyjnego pn. Ocena efektów interwencji realizowanych w ramach OP IV oraz działania 6.1 OP VI RPO WP 2014-2020</w:t>
      </w:r>
      <w:r w:rsidRPr="00546AB9">
        <w:rPr>
          <w:rFonts w:ascii="Arial" w:hAnsi="Arial" w:cs="Arial"/>
          <w:sz w:val="16"/>
          <w:szCs w:val="16"/>
        </w:rPr>
        <w:t>.</w:t>
      </w:r>
    </w:p>
  </w:footnote>
  <w:footnote w:id="9">
    <w:p w14:paraId="199D46C2" w14:textId="77777777" w:rsidR="00C6498E" w:rsidRPr="00A64B3A" w:rsidRDefault="00C6498E" w:rsidP="00A13469">
      <w:pPr>
        <w:pStyle w:val="Tekstprzypisudolnego"/>
        <w:rPr>
          <w:rFonts w:ascii="Arial" w:hAnsi="Arial" w:cs="Arial"/>
          <w:sz w:val="16"/>
          <w:szCs w:val="16"/>
        </w:rPr>
      </w:pPr>
      <w:r>
        <w:rPr>
          <w:rStyle w:val="Odwoanieprzypisudolnego"/>
        </w:rPr>
        <w:footnoteRef/>
      </w:r>
      <w:r>
        <w:t xml:space="preserve"> </w:t>
      </w:r>
      <w:r w:rsidRPr="000D798D">
        <w:rPr>
          <w:rFonts w:ascii="Arial" w:hAnsi="Arial" w:cs="Arial"/>
          <w:sz w:val="16"/>
          <w:szCs w:val="16"/>
        </w:rPr>
        <w:t>Sprawozdani</w:t>
      </w:r>
      <w:r>
        <w:rPr>
          <w:rFonts w:ascii="Arial" w:hAnsi="Arial" w:cs="Arial"/>
          <w:sz w:val="16"/>
          <w:szCs w:val="16"/>
        </w:rPr>
        <w:t>e</w:t>
      </w:r>
      <w:r w:rsidRPr="000D798D">
        <w:rPr>
          <w:rFonts w:ascii="Arial" w:hAnsi="Arial" w:cs="Arial"/>
          <w:sz w:val="16"/>
          <w:szCs w:val="16"/>
        </w:rPr>
        <w:t xml:space="preserve"> krajow</w:t>
      </w:r>
      <w:r>
        <w:rPr>
          <w:rFonts w:ascii="Arial" w:hAnsi="Arial" w:cs="Arial"/>
          <w:sz w:val="16"/>
          <w:szCs w:val="16"/>
        </w:rPr>
        <w:t>e</w:t>
      </w:r>
      <w:r w:rsidRPr="000D798D">
        <w:rPr>
          <w:rFonts w:ascii="Arial" w:hAnsi="Arial" w:cs="Arial"/>
          <w:sz w:val="16"/>
          <w:szCs w:val="16"/>
        </w:rPr>
        <w:t xml:space="preserve"> – Polska 2019 (Country Report: Polska 2019)</w:t>
      </w:r>
      <w:r>
        <w:rPr>
          <w:rFonts w:ascii="Arial" w:hAnsi="Arial" w:cs="Arial"/>
          <w:sz w:val="16"/>
          <w:szCs w:val="16"/>
        </w:rPr>
        <w:t>.</w:t>
      </w:r>
    </w:p>
  </w:footnote>
  <w:footnote w:id="10">
    <w:p w14:paraId="41B04E67" w14:textId="77777777" w:rsidR="00C6498E" w:rsidRDefault="00C6498E" w:rsidP="00A13469">
      <w:pPr>
        <w:pStyle w:val="Tekstprzypisudolnego"/>
      </w:pPr>
      <w:r>
        <w:rPr>
          <w:rStyle w:val="Odwoanieprzypisudolnego"/>
        </w:rPr>
        <w:footnoteRef/>
      </w:r>
      <w:r>
        <w:t xml:space="preserve"> </w:t>
      </w:r>
      <w:r w:rsidRPr="0085458A">
        <w:rPr>
          <w:rFonts w:ascii="Arial" w:hAnsi="Arial" w:cs="Arial"/>
          <w:sz w:val="16"/>
          <w:szCs w:val="16"/>
          <w:lang w:eastAsia="ja-JP"/>
        </w:rPr>
        <w:t xml:space="preserve">Raport końcowy z badania ewaluacyjnego pn. </w:t>
      </w:r>
      <w:r w:rsidRPr="0085458A">
        <w:rPr>
          <w:rFonts w:ascii="Arial" w:hAnsi="Arial" w:cs="Arial"/>
          <w:i/>
          <w:iCs/>
          <w:sz w:val="16"/>
          <w:szCs w:val="16"/>
          <w:lang w:eastAsia="ja-JP"/>
        </w:rPr>
        <w:t>Ocena efektów interwencji realizowanych w ramach OP IV oraz działania 6.1 OP VI RPO WP 2014-2020</w:t>
      </w:r>
      <w:r>
        <w:t>.</w:t>
      </w:r>
    </w:p>
  </w:footnote>
  <w:footnote w:id="11">
    <w:p w14:paraId="23BC9BAA" w14:textId="77777777" w:rsidR="00C6498E" w:rsidRDefault="00C6498E" w:rsidP="00A13469">
      <w:pPr>
        <w:pStyle w:val="Tekstprzypisudolnego"/>
      </w:pPr>
      <w:r>
        <w:rPr>
          <w:rStyle w:val="Odwoanieprzypisudolnego"/>
        </w:rPr>
        <w:footnoteRef/>
      </w:r>
      <w:r>
        <w:t xml:space="preserve"> </w:t>
      </w:r>
      <w:r w:rsidRPr="000D798D">
        <w:rPr>
          <w:rFonts w:ascii="Arial" w:hAnsi="Arial" w:cs="Arial"/>
          <w:sz w:val="16"/>
          <w:szCs w:val="16"/>
        </w:rPr>
        <w:t>Map</w:t>
      </w:r>
      <w:r>
        <w:rPr>
          <w:rFonts w:ascii="Arial" w:hAnsi="Arial" w:cs="Arial"/>
          <w:sz w:val="16"/>
          <w:szCs w:val="16"/>
        </w:rPr>
        <w:t>a</w:t>
      </w:r>
      <w:r w:rsidRPr="000D798D">
        <w:rPr>
          <w:rFonts w:ascii="Arial" w:hAnsi="Arial" w:cs="Arial"/>
          <w:sz w:val="16"/>
          <w:szCs w:val="16"/>
        </w:rPr>
        <w:t xml:space="preserve"> Drogow</w:t>
      </w:r>
      <w:r>
        <w:rPr>
          <w:rFonts w:ascii="Arial" w:hAnsi="Arial" w:cs="Arial"/>
          <w:sz w:val="16"/>
          <w:szCs w:val="16"/>
        </w:rPr>
        <w:t>a</w:t>
      </w:r>
      <w:r w:rsidRPr="000D798D">
        <w:rPr>
          <w:rFonts w:ascii="Arial" w:hAnsi="Arial" w:cs="Arial"/>
          <w:sz w:val="16"/>
          <w:szCs w:val="16"/>
        </w:rPr>
        <w:t xml:space="preserve"> Transformacji w kierunku GOZ</w:t>
      </w:r>
      <w:r>
        <w:rPr>
          <w:rFonts w:ascii="Arial" w:hAnsi="Arial" w:cs="Arial"/>
          <w:sz w:val="16"/>
          <w:szCs w:val="16"/>
        </w:rPr>
        <w:t>.</w:t>
      </w:r>
    </w:p>
  </w:footnote>
  <w:footnote w:id="12">
    <w:p w14:paraId="15AC7EDC" w14:textId="77777777" w:rsidR="00C6498E" w:rsidRPr="00983F95" w:rsidRDefault="00C6498E" w:rsidP="00A13469">
      <w:pPr>
        <w:pStyle w:val="Tekstprzypisudolnego"/>
        <w:ind w:left="142" w:hanging="142"/>
        <w:rPr>
          <w:rFonts w:ascii="Arial" w:hAnsi="Arial" w:cs="Arial"/>
          <w:sz w:val="16"/>
          <w:szCs w:val="16"/>
        </w:rPr>
      </w:pPr>
      <w:r w:rsidRPr="00983F95">
        <w:rPr>
          <w:rFonts w:ascii="Arial" w:hAnsi="Arial" w:cs="Arial"/>
          <w:sz w:val="16"/>
          <w:szCs w:val="16"/>
        </w:rPr>
        <w:footnoteRef/>
      </w:r>
      <w:r w:rsidRPr="00983F95">
        <w:rPr>
          <w:rFonts w:ascii="Arial" w:hAnsi="Arial" w:cs="Arial"/>
          <w:sz w:val="16"/>
          <w:szCs w:val="16"/>
        </w:rPr>
        <w:t xml:space="preserve"> </w:t>
      </w:r>
      <w:r w:rsidRPr="000835BD">
        <w:rPr>
          <w:rFonts w:ascii="Arial" w:hAnsi="Arial" w:cs="Arial"/>
          <w:sz w:val="16"/>
          <w:szCs w:val="16"/>
        </w:rPr>
        <w:t xml:space="preserve">Raport końcowy z badania ewaluacyjnego pn. </w:t>
      </w:r>
      <w:r w:rsidRPr="00A66FA1">
        <w:rPr>
          <w:rFonts w:ascii="Arial" w:hAnsi="Arial" w:cs="Arial"/>
          <w:sz w:val="16"/>
          <w:szCs w:val="16"/>
        </w:rPr>
        <w:t>Ocena efektów interwencji realizowanych w ramach OP IV oraz działania 6.1 OP VI RPO WP 2014-2020</w:t>
      </w:r>
      <w:r w:rsidRPr="00912173">
        <w:rPr>
          <w:rFonts w:ascii="Arial" w:hAnsi="Arial" w:cs="Arial"/>
          <w:sz w:val="16"/>
          <w:szCs w:val="16"/>
        </w:rPr>
        <w:t>.</w:t>
      </w:r>
    </w:p>
  </w:footnote>
  <w:footnote w:id="13">
    <w:p w14:paraId="158B76F2" w14:textId="77777777" w:rsidR="00C6498E" w:rsidRDefault="00C6498E" w:rsidP="00A13469">
      <w:pPr>
        <w:pStyle w:val="Tekstprzypisudolnego"/>
      </w:pPr>
      <w:r>
        <w:rPr>
          <w:rStyle w:val="Odwoanieprzypisudolnego"/>
        </w:rPr>
        <w:footnoteRef/>
      </w:r>
      <w:r>
        <w:t xml:space="preserve"> </w:t>
      </w:r>
      <w:r w:rsidRPr="00AB3319">
        <w:rPr>
          <w:rFonts w:ascii="Arial" w:hAnsi="Arial" w:cs="Arial"/>
          <w:sz w:val="16"/>
          <w:szCs w:val="16"/>
        </w:rPr>
        <w:t>Sprawozdani</w:t>
      </w:r>
      <w:r>
        <w:rPr>
          <w:rFonts w:ascii="Arial" w:hAnsi="Arial" w:cs="Arial"/>
          <w:sz w:val="16"/>
          <w:szCs w:val="16"/>
        </w:rPr>
        <w:t>e</w:t>
      </w:r>
      <w:r w:rsidRPr="00AB3319">
        <w:rPr>
          <w:rFonts w:ascii="Arial" w:hAnsi="Arial" w:cs="Arial"/>
          <w:sz w:val="16"/>
          <w:szCs w:val="16"/>
        </w:rPr>
        <w:t xml:space="preserve"> krajo</w:t>
      </w:r>
      <w:r>
        <w:rPr>
          <w:rFonts w:ascii="Arial" w:hAnsi="Arial" w:cs="Arial"/>
          <w:sz w:val="16"/>
          <w:szCs w:val="16"/>
        </w:rPr>
        <w:t>we</w:t>
      </w:r>
      <w:r w:rsidRPr="00AB3319">
        <w:rPr>
          <w:rFonts w:ascii="Arial" w:hAnsi="Arial" w:cs="Arial"/>
          <w:sz w:val="16"/>
          <w:szCs w:val="16"/>
        </w:rPr>
        <w:t xml:space="preserve"> – Polska 2019 (Country Report: Polska 2019)</w:t>
      </w:r>
      <w:r>
        <w:rPr>
          <w:rFonts w:ascii="Arial" w:hAnsi="Arial" w:cs="Arial"/>
          <w:sz w:val="16"/>
          <w:szCs w:val="16"/>
        </w:rPr>
        <w:t>.</w:t>
      </w:r>
    </w:p>
  </w:footnote>
  <w:footnote w:id="14">
    <w:p w14:paraId="2254050F" w14:textId="3EEEC020" w:rsidR="00C6498E" w:rsidRPr="00837D14" w:rsidRDefault="00C6498E">
      <w:pPr>
        <w:pStyle w:val="Tekstprzypisudolnego"/>
        <w:rPr>
          <w:rFonts w:ascii="Arial" w:hAnsi="Arial" w:cs="Arial"/>
          <w:sz w:val="16"/>
        </w:rPr>
      </w:pPr>
      <w:r w:rsidRPr="00837D14">
        <w:rPr>
          <w:rStyle w:val="Odwoanieprzypisudolnego"/>
          <w:rFonts w:ascii="Arial" w:hAnsi="Arial" w:cs="Arial"/>
          <w:sz w:val="16"/>
        </w:rPr>
        <w:footnoteRef/>
      </w:r>
      <w:r w:rsidRPr="00837D14">
        <w:rPr>
          <w:rFonts w:ascii="Arial" w:hAnsi="Arial" w:cs="Arial"/>
          <w:sz w:val="16"/>
        </w:rPr>
        <w:t xml:space="preserve"> </w:t>
      </w:r>
      <w:hyperlink r:id="rId1" w:history="1">
        <w:r w:rsidRPr="00837D14">
          <w:rPr>
            <w:rStyle w:val="Hipercze"/>
            <w:rFonts w:ascii="Arial" w:hAnsi="Arial" w:cs="Arial"/>
            <w:sz w:val="16"/>
          </w:rPr>
          <w:t>https://www.podkarpackie.travel/assets/media/brt-2020-skrot-raportu.pdf</w:t>
        </w:r>
      </w:hyperlink>
      <w:r w:rsidRPr="00837D14">
        <w:rPr>
          <w:rFonts w:ascii="Arial" w:hAnsi="Arial" w:cs="Arial"/>
          <w:sz w:val="16"/>
        </w:rPr>
        <w:t>, s.3 i 4</w:t>
      </w:r>
      <w:r>
        <w:rPr>
          <w:rFonts w:ascii="Arial" w:hAnsi="Arial" w:cs="Arial"/>
          <w:sz w:val="16"/>
        </w:rPr>
        <w:t xml:space="preserve"> (dostęp: 16.12.2021</w:t>
      </w:r>
      <w:r w:rsidRPr="008F45C9">
        <w:rPr>
          <w:rFonts w:ascii="Arial" w:hAnsi="Arial" w:cs="Arial"/>
          <w:sz w:val="16"/>
        </w:rPr>
        <w:t>)</w:t>
      </w:r>
    </w:p>
  </w:footnote>
  <w:footnote w:id="15">
    <w:p w14:paraId="27A0337C" w14:textId="4B0653ED" w:rsidR="00C6498E" w:rsidRPr="00B90885" w:rsidRDefault="00C6498E" w:rsidP="007414CB">
      <w:pPr>
        <w:pStyle w:val="Tekstprzypisudolnego"/>
        <w:rPr>
          <w:rFonts w:ascii="Tahoma" w:hAnsi="Tahoma" w:cs="Tahoma"/>
          <w:sz w:val="16"/>
          <w:szCs w:val="16"/>
          <w:lang w:val="en-US"/>
        </w:rPr>
      </w:pPr>
      <w:r w:rsidRPr="00257DD7">
        <w:rPr>
          <w:rStyle w:val="Odwoanieprzypisudolnego"/>
          <w:rFonts w:ascii="Arial" w:hAnsi="Arial" w:cs="Arial"/>
          <w:sz w:val="16"/>
          <w:szCs w:val="16"/>
        </w:rPr>
        <w:footnoteRef/>
      </w:r>
      <w:r w:rsidRPr="00B90885">
        <w:rPr>
          <w:rFonts w:ascii="Arial" w:hAnsi="Arial" w:cs="Arial"/>
          <w:sz w:val="16"/>
          <w:szCs w:val="16"/>
        </w:rPr>
        <w:t xml:space="preserve"> </w:t>
      </w:r>
      <w:r w:rsidRPr="00B90885">
        <w:rPr>
          <w:rFonts w:ascii="Arial" w:eastAsia="Times New Roman" w:hAnsi="Arial" w:cs="Arial"/>
          <w:bCs/>
          <w:sz w:val="16"/>
          <w:szCs w:val="16"/>
        </w:rPr>
        <w:t xml:space="preserve">Informacja miesięczna dane za m-c listopad 2020r.- </w:t>
      </w:r>
      <w:r w:rsidRPr="00B90885">
        <w:rPr>
          <w:rFonts w:ascii="Arial" w:eastAsia="Times New Roman" w:hAnsi="Arial" w:cs="Arial"/>
          <w:bCs/>
          <w:sz w:val="16"/>
          <w:szCs w:val="16"/>
          <w:lang w:val="en-US"/>
        </w:rPr>
        <w:t>WUP R</w:t>
      </w:r>
      <w:r>
        <w:rPr>
          <w:rFonts w:ascii="Arial" w:eastAsia="Times New Roman" w:hAnsi="Arial" w:cs="Arial"/>
          <w:bCs/>
          <w:sz w:val="16"/>
          <w:szCs w:val="16"/>
          <w:lang w:val="en-US"/>
        </w:rPr>
        <w:t>zeszów</w:t>
      </w:r>
      <w:r w:rsidRPr="00B90885">
        <w:rPr>
          <w:rFonts w:ascii="Arial" w:eastAsia="Times New Roman" w:hAnsi="Arial" w:cs="Arial"/>
          <w:bCs/>
          <w:sz w:val="16"/>
          <w:szCs w:val="16"/>
          <w:lang w:val="en-US"/>
        </w:rPr>
        <w:t>.</w:t>
      </w:r>
    </w:p>
  </w:footnote>
  <w:footnote w:id="16">
    <w:p w14:paraId="47E3D7FD" w14:textId="2A8F5432" w:rsidR="00C6498E" w:rsidRPr="00B90885" w:rsidRDefault="00C6498E" w:rsidP="007414CB">
      <w:pPr>
        <w:pStyle w:val="Tekstprzypisudolnego"/>
        <w:rPr>
          <w:rFonts w:ascii="Arial" w:hAnsi="Arial" w:cs="Arial"/>
          <w:sz w:val="16"/>
          <w:szCs w:val="16"/>
          <w:lang w:val="en-US"/>
        </w:rPr>
      </w:pPr>
      <w:r w:rsidRPr="00B90885">
        <w:rPr>
          <w:rStyle w:val="Odwoanieprzypisudolnego"/>
          <w:rFonts w:ascii="Arial" w:hAnsi="Arial" w:cs="Arial"/>
          <w:sz w:val="16"/>
          <w:szCs w:val="16"/>
        </w:rPr>
        <w:footnoteRef/>
      </w:r>
      <w:r w:rsidRPr="00B90885">
        <w:rPr>
          <w:rFonts w:ascii="Arial" w:hAnsi="Arial" w:cs="Arial"/>
          <w:sz w:val="16"/>
          <w:szCs w:val="16"/>
          <w:lang w:val="en-US"/>
        </w:rPr>
        <w:t xml:space="preserve"> Country Spec</w:t>
      </w:r>
      <w:r>
        <w:rPr>
          <w:rFonts w:ascii="Arial" w:hAnsi="Arial" w:cs="Arial"/>
          <w:sz w:val="16"/>
          <w:szCs w:val="16"/>
          <w:lang w:val="en-US"/>
        </w:rPr>
        <w:t>ific</w:t>
      </w:r>
      <w:r w:rsidRPr="00B90885">
        <w:rPr>
          <w:rFonts w:ascii="Arial" w:hAnsi="Arial" w:cs="Arial"/>
          <w:sz w:val="16"/>
          <w:szCs w:val="16"/>
          <w:lang w:val="en-US"/>
        </w:rPr>
        <w:t xml:space="preserve"> R</w:t>
      </w:r>
      <w:r>
        <w:rPr>
          <w:rFonts w:ascii="Arial" w:hAnsi="Arial" w:cs="Arial"/>
          <w:sz w:val="16"/>
          <w:szCs w:val="16"/>
          <w:lang w:val="en-US"/>
        </w:rPr>
        <w:t>e</w:t>
      </w:r>
      <w:r w:rsidRPr="00B90885">
        <w:rPr>
          <w:rFonts w:ascii="Arial" w:hAnsi="Arial" w:cs="Arial"/>
          <w:sz w:val="16"/>
          <w:szCs w:val="16"/>
          <w:lang w:val="en-US"/>
        </w:rPr>
        <w:t>ports.</w:t>
      </w:r>
    </w:p>
  </w:footnote>
  <w:footnote w:id="17">
    <w:p w14:paraId="0AE1EABE" w14:textId="77777777" w:rsidR="00C6498E" w:rsidRPr="00B90885" w:rsidRDefault="00C6498E" w:rsidP="007414CB">
      <w:pPr>
        <w:pStyle w:val="Tekstprzypisudolnego"/>
        <w:rPr>
          <w:rFonts w:ascii="Arial" w:hAnsi="Arial" w:cs="Arial"/>
          <w:sz w:val="16"/>
          <w:szCs w:val="16"/>
        </w:rPr>
      </w:pPr>
      <w:r w:rsidRPr="00B90885">
        <w:rPr>
          <w:rStyle w:val="Odwoanieprzypisudolnego"/>
          <w:rFonts w:ascii="Arial" w:hAnsi="Arial" w:cs="Arial"/>
          <w:sz w:val="16"/>
          <w:szCs w:val="16"/>
        </w:rPr>
        <w:footnoteRef/>
      </w:r>
      <w:r w:rsidRPr="00B90885">
        <w:rPr>
          <w:rFonts w:ascii="Arial" w:hAnsi="Arial" w:cs="Arial"/>
          <w:sz w:val="16"/>
          <w:szCs w:val="16"/>
        </w:rPr>
        <w:t xml:space="preserve"> </w:t>
      </w:r>
      <w:r w:rsidRPr="00B90885">
        <w:rPr>
          <w:rFonts w:ascii="Arial" w:eastAsia="Times New Roman" w:hAnsi="Arial" w:cs="Arial"/>
          <w:bCs/>
          <w:sz w:val="16"/>
          <w:szCs w:val="16"/>
        </w:rPr>
        <w:t>Informacja miesięczna dane za m-c listopad 2020r.- WUP Rzeszów.</w:t>
      </w:r>
    </w:p>
  </w:footnote>
  <w:footnote w:id="18">
    <w:p w14:paraId="17F728BC" w14:textId="77777777" w:rsidR="00C6498E" w:rsidRPr="00B90885" w:rsidRDefault="00C6498E" w:rsidP="007414CB">
      <w:pPr>
        <w:pStyle w:val="Tekstprzypisudolnego"/>
        <w:rPr>
          <w:rFonts w:ascii="Arial" w:hAnsi="Arial" w:cs="Arial"/>
          <w:sz w:val="16"/>
          <w:szCs w:val="16"/>
        </w:rPr>
      </w:pPr>
      <w:r w:rsidRPr="00B90885">
        <w:rPr>
          <w:rStyle w:val="Odwoanieprzypisudolnego"/>
          <w:rFonts w:ascii="Arial" w:hAnsi="Arial" w:cs="Arial"/>
          <w:sz w:val="16"/>
          <w:szCs w:val="16"/>
        </w:rPr>
        <w:footnoteRef/>
      </w:r>
      <w:r w:rsidRPr="00B90885">
        <w:rPr>
          <w:rFonts w:ascii="Arial" w:hAnsi="Arial" w:cs="Arial"/>
          <w:sz w:val="16"/>
          <w:szCs w:val="16"/>
        </w:rPr>
        <w:t xml:space="preserve"> </w:t>
      </w:r>
      <w:r w:rsidRPr="00B90885">
        <w:rPr>
          <w:rFonts w:ascii="Arial" w:eastAsia="Times New Roman" w:hAnsi="Arial" w:cs="Arial"/>
          <w:bCs/>
          <w:sz w:val="16"/>
          <w:szCs w:val="16"/>
        </w:rPr>
        <w:t>Informacja miesięczna dane za m-c listopad 2020r.- WUP Rzeszów.</w:t>
      </w:r>
    </w:p>
  </w:footnote>
  <w:footnote w:id="19">
    <w:p w14:paraId="7FE26020" w14:textId="77777777" w:rsidR="00C6498E" w:rsidRPr="00B90885" w:rsidRDefault="00C6498E" w:rsidP="007414CB">
      <w:pPr>
        <w:pStyle w:val="Tekstprzypisudolnego"/>
        <w:rPr>
          <w:rFonts w:ascii="Arial" w:hAnsi="Arial" w:cs="Arial"/>
          <w:sz w:val="16"/>
          <w:szCs w:val="16"/>
        </w:rPr>
      </w:pPr>
      <w:r w:rsidRPr="00B90885">
        <w:rPr>
          <w:rStyle w:val="Odwoanieprzypisudolnego"/>
          <w:rFonts w:ascii="Arial" w:hAnsi="Arial" w:cs="Arial"/>
          <w:sz w:val="16"/>
          <w:szCs w:val="16"/>
        </w:rPr>
        <w:footnoteRef/>
      </w:r>
      <w:r w:rsidRPr="00B90885">
        <w:rPr>
          <w:rFonts w:ascii="Arial" w:hAnsi="Arial" w:cs="Arial"/>
          <w:sz w:val="16"/>
          <w:szCs w:val="16"/>
        </w:rPr>
        <w:t xml:space="preserve"> </w:t>
      </w:r>
      <w:r w:rsidRPr="00B90885">
        <w:rPr>
          <w:rFonts w:ascii="Arial" w:hAnsi="Arial" w:cs="Arial"/>
          <w:noProof/>
          <w:sz w:val="16"/>
          <w:szCs w:val="16"/>
        </w:rPr>
        <w:t>Analiza sytuacji na rynku pracy w województwie podkarpackim w I półroczu 2020 r.</w:t>
      </w:r>
    </w:p>
  </w:footnote>
  <w:footnote w:id="20">
    <w:p w14:paraId="7BAA5050" w14:textId="77777777" w:rsidR="00C6498E" w:rsidRPr="00C045A7" w:rsidRDefault="00C6498E" w:rsidP="00987CD5">
      <w:pPr>
        <w:pStyle w:val="Tekstprzypisudolnego"/>
      </w:pPr>
      <w:r>
        <w:rPr>
          <w:rStyle w:val="Odwoanieprzypisudolnego"/>
        </w:rPr>
        <w:footnoteRef/>
      </w:r>
      <w:r>
        <w:t xml:space="preserve"> </w:t>
      </w:r>
      <w:r w:rsidRPr="00C045A7">
        <w:rPr>
          <w:rFonts w:ascii="Arial" w:hAnsi="Arial" w:cs="Arial"/>
          <w:sz w:val="16"/>
          <w:szCs w:val="16"/>
        </w:rPr>
        <w:t xml:space="preserve">dane </w:t>
      </w:r>
      <w:r>
        <w:rPr>
          <w:rFonts w:ascii="Arial" w:hAnsi="Arial" w:cs="Arial"/>
          <w:sz w:val="16"/>
          <w:szCs w:val="16"/>
        </w:rPr>
        <w:t xml:space="preserve">BDL </w:t>
      </w:r>
      <w:r w:rsidRPr="00C045A7">
        <w:rPr>
          <w:rFonts w:ascii="Arial" w:hAnsi="Arial" w:cs="Arial"/>
          <w:sz w:val="16"/>
          <w:szCs w:val="16"/>
        </w:rPr>
        <w:t>GUS</w:t>
      </w:r>
    </w:p>
  </w:footnote>
  <w:footnote w:id="21">
    <w:p w14:paraId="26B20874" w14:textId="2A392EAF" w:rsidR="00C6498E" w:rsidRDefault="00C6498E">
      <w:pPr>
        <w:pStyle w:val="Tekstprzypisudolnego"/>
      </w:pPr>
      <w:r>
        <w:rPr>
          <w:rStyle w:val="Odwoanieprzypisudolnego"/>
        </w:rPr>
        <w:footnoteRef/>
      </w:r>
      <w:r>
        <w:t xml:space="preserve"> </w:t>
      </w:r>
      <w:r w:rsidRPr="00C045A7">
        <w:rPr>
          <w:rFonts w:ascii="Arial" w:hAnsi="Arial" w:cs="Arial"/>
          <w:sz w:val="16"/>
          <w:szCs w:val="16"/>
        </w:rPr>
        <w:t xml:space="preserve">dane </w:t>
      </w:r>
      <w:r>
        <w:rPr>
          <w:rFonts w:ascii="Arial" w:hAnsi="Arial" w:cs="Arial"/>
          <w:sz w:val="16"/>
          <w:szCs w:val="16"/>
        </w:rPr>
        <w:t xml:space="preserve">BDL </w:t>
      </w:r>
      <w:r w:rsidRPr="00C045A7">
        <w:rPr>
          <w:rFonts w:ascii="Arial" w:hAnsi="Arial" w:cs="Arial"/>
          <w:sz w:val="16"/>
          <w:szCs w:val="16"/>
        </w:rPr>
        <w:t>GUS</w:t>
      </w:r>
    </w:p>
  </w:footnote>
  <w:footnote w:id="22">
    <w:p w14:paraId="2FD20C3F" w14:textId="77777777" w:rsidR="00C6498E" w:rsidRPr="003B4FD8" w:rsidRDefault="00C6498E" w:rsidP="00987CD5">
      <w:pPr>
        <w:pStyle w:val="Tekstprzypisudolnego"/>
      </w:pPr>
      <w:r>
        <w:rPr>
          <w:rStyle w:val="Odwoanieprzypisudolnego"/>
        </w:rPr>
        <w:footnoteRef/>
      </w:r>
      <w:r>
        <w:t xml:space="preserve"> </w:t>
      </w:r>
      <w:r w:rsidRPr="003B4FD8">
        <w:rPr>
          <w:rFonts w:ascii="Arial" w:hAnsi="Arial" w:cs="Arial"/>
          <w:sz w:val="16"/>
          <w:szCs w:val="16"/>
        </w:rPr>
        <w:t>Dane BDL GUS</w:t>
      </w:r>
    </w:p>
  </w:footnote>
  <w:footnote w:id="23">
    <w:p w14:paraId="15E66978" w14:textId="77777777" w:rsidR="00C6498E" w:rsidRPr="00A0130D" w:rsidRDefault="00C6498E" w:rsidP="00F60355">
      <w:pPr>
        <w:spacing w:after="0" w:line="240" w:lineRule="auto"/>
        <w:rPr>
          <w:rFonts w:ascii="Arial" w:hAnsi="Arial" w:cs="Arial"/>
          <w:bCs/>
          <w:sz w:val="16"/>
          <w:szCs w:val="16"/>
        </w:rPr>
      </w:pPr>
      <w:r w:rsidRPr="00724517">
        <w:rPr>
          <w:rStyle w:val="Odwoanieprzypisudolnego"/>
          <w:rFonts w:ascii="Arial" w:hAnsi="Arial" w:cs="Arial"/>
          <w:sz w:val="16"/>
          <w:szCs w:val="16"/>
        </w:rPr>
        <w:footnoteRef/>
      </w:r>
      <w:r w:rsidRPr="00724517">
        <w:rPr>
          <w:rFonts w:ascii="Arial" w:hAnsi="Arial" w:cs="Arial"/>
          <w:sz w:val="16"/>
          <w:szCs w:val="16"/>
        </w:rPr>
        <w:t xml:space="preserve"> </w:t>
      </w:r>
      <w:r w:rsidRPr="00A0130D">
        <w:rPr>
          <w:rFonts w:ascii="Arial" w:hAnsi="Arial" w:cs="Arial"/>
          <w:sz w:val="16"/>
          <w:szCs w:val="16"/>
        </w:rPr>
        <w:t xml:space="preserve">Dane ROPS na podstawie KRS, </w:t>
      </w:r>
      <w:r w:rsidRPr="00A0130D">
        <w:rPr>
          <w:rFonts w:ascii="Arial" w:hAnsi="Arial" w:cs="Arial"/>
          <w:bCs/>
          <w:sz w:val="16"/>
          <w:szCs w:val="16"/>
        </w:rPr>
        <w:t xml:space="preserve">PUW w Rzeszowie na 16.08.2021, Warto podkreślić, że do analiz w PPRES przyjęto liczbę funkcjonujących spółdzielni, które posiadają status PS i zostały zweryfikowane przez PS. Na dzień 02.11.2021 r. w podkarpackiej liście PS  (łączna liczba PS 243) znajduje się 56 spółdzielni socjalnych </w:t>
      </w:r>
      <w:hyperlink r:id="rId2" w:history="1">
        <w:r w:rsidRPr="00A0130D">
          <w:rPr>
            <w:rStyle w:val="Hipercze"/>
            <w:rFonts w:ascii="Arial" w:hAnsi="Arial" w:cs="Arial"/>
            <w:bCs/>
            <w:sz w:val="16"/>
            <w:szCs w:val="16"/>
          </w:rPr>
          <w:t>http://bazaps.ekonomiaspoleczna.gov.pl</w:t>
        </w:r>
      </w:hyperlink>
      <w:r w:rsidRPr="00A0130D">
        <w:rPr>
          <w:rFonts w:ascii="Arial" w:hAnsi="Arial" w:cs="Arial"/>
          <w:bCs/>
          <w:sz w:val="16"/>
          <w:szCs w:val="16"/>
        </w:rPr>
        <w:t xml:space="preserve"> </w:t>
      </w:r>
    </w:p>
  </w:footnote>
  <w:footnote w:id="24">
    <w:p w14:paraId="4368CFA6" w14:textId="77777777" w:rsidR="00C6498E" w:rsidRPr="0054593E" w:rsidRDefault="00C6498E" w:rsidP="00F60355">
      <w:pPr>
        <w:pStyle w:val="Tekstprzypisudolnego"/>
        <w:rPr>
          <w:rFonts w:ascii="Arial" w:hAnsi="Arial" w:cs="Arial"/>
          <w:sz w:val="16"/>
          <w:szCs w:val="16"/>
        </w:rPr>
      </w:pPr>
      <w:r w:rsidRPr="0054593E">
        <w:rPr>
          <w:rStyle w:val="Odwoanieprzypisudolnego"/>
          <w:rFonts w:ascii="Arial" w:hAnsi="Arial" w:cs="Arial"/>
          <w:sz w:val="16"/>
          <w:szCs w:val="16"/>
        </w:rPr>
        <w:footnoteRef/>
      </w:r>
      <w:r w:rsidRPr="0054593E">
        <w:rPr>
          <w:rFonts w:ascii="Arial" w:hAnsi="Arial" w:cs="Arial"/>
          <w:sz w:val="16"/>
          <w:szCs w:val="16"/>
        </w:rPr>
        <w:t xml:space="preserve"> Analiza  sytuacji społeczno-ekonomicznej województwa podkarpackiego w obszarach oddziaływania Europejskiego Funduszu Społecznego – 2020 (str. 35-36)</w:t>
      </w:r>
    </w:p>
  </w:footnote>
  <w:footnote w:id="25">
    <w:p w14:paraId="26F2EFD8" w14:textId="77777777" w:rsidR="00C6498E" w:rsidRPr="00ED5DAD" w:rsidRDefault="00C6498E" w:rsidP="00F60355">
      <w:pPr>
        <w:pStyle w:val="Tekstprzypisudolnego"/>
        <w:rPr>
          <w:sz w:val="16"/>
          <w:szCs w:val="16"/>
        </w:rPr>
      </w:pPr>
      <w:r w:rsidRPr="0054593E">
        <w:rPr>
          <w:rStyle w:val="Odwoanieprzypisudolnego"/>
          <w:rFonts w:ascii="Arial" w:hAnsi="Arial" w:cs="Arial"/>
          <w:sz w:val="16"/>
          <w:szCs w:val="16"/>
        </w:rPr>
        <w:footnoteRef/>
      </w:r>
      <w:r w:rsidRPr="0054593E">
        <w:rPr>
          <w:rFonts w:ascii="Arial" w:hAnsi="Arial" w:cs="Arial"/>
          <w:sz w:val="16"/>
          <w:szCs w:val="16"/>
        </w:rPr>
        <w:t xml:space="preserve"> Strategia rozwoju województwa – Podkarpackie 2030 (str. 89)</w:t>
      </w:r>
    </w:p>
  </w:footnote>
  <w:footnote w:id="26">
    <w:p w14:paraId="50E7F175" w14:textId="77777777" w:rsidR="00C6498E" w:rsidRPr="00E87B63" w:rsidRDefault="00C6498E" w:rsidP="00F60355">
      <w:pPr>
        <w:pStyle w:val="Tekstprzypisudolnego"/>
        <w:rPr>
          <w:rFonts w:ascii="Arial" w:hAnsi="Arial" w:cs="Arial"/>
          <w:sz w:val="16"/>
          <w:szCs w:val="16"/>
        </w:rPr>
      </w:pPr>
      <w:r w:rsidRPr="00E87B63">
        <w:rPr>
          <w:rStyle w:val="Odwoanieprzypisudolnego"/>
          <w:rFonts w:ascii="Arial" w:hAnsi="Arial" w:cs="Arial"/>
          <w:sz w:val="16"/>
          <w:szCs w:val="16"/>
        </w:rPr>
        <w:footnoteRef/>
      </w:r>
      <w:r w:rsidRPr="00E87B63">
        <w:rPr>
          <w:rFonts w:ascii="Arial" w:hAnsi="Arial" w:cs="Arial"/>
          <w:sz w:val="16"/>
          <w:szCs w:val="16"/>
        </w:rPr>
        <w:t xml:space="preserve"> Podkarpacki Program Rozwoju Ekonomii Społecznej 2021-2024 </w:t>
      </w:r>
      <w:r>
        <w:rPr>
          <w:rFonts w:ascii="Arial" w:hAnsi="Arial" w:cs="Arial"/>
          <w:sz w:val="16"/>
          <w:szCs w:val="16"/>
        </w:rPr>
        <w:t>(s</w:t>
      </w:r>
      <w:r w:rsidRPr="00E87B63">
        <w:rPr>
          <w:rFonts w:ascii="Arial" w:hAnsi="Arial" w:cs="Arial"/>
          <w:sz w:val="16"/>
          <w:szCs w:val="16"/>
        </w:rPr>
        <w:t>tr. 2</w:t>
      </w:r>
      <w:r>
        <w:rPr>
          <w:rFonts w:ascii="Arial" w:hAnsi="Arial" w:cs="Arial"/>
          <w:sz w:val="16"/>
          <w:szCs w:val="16"/>
        </w:rPr>
        <w:t>3).</w:t>
      </w:r>
    </w:p>
  </w:footnote>
  <w:footnote w:id="27">
    <w:p w14:paraId="0A6B0CA0" w14:textId="4C241857" w:rsidR="00C6498E" w:rsidRPr="00A02B1B" w:rsidRDefault="00C6498E" w:rsidP="00F60355">
      <w:pPr>
        <w:pStyle w:val="Tekstprzypisudolnego"/>
        <w:rPr>
          <w:rFonts w:ascii="Arial" w:hAnsi="Arial" w:cs="Arial"/>
          <w:sz w:val="16"/>
          <w:szCs w:val="16"/>
        </w:rPr>
      </w:pPr>
      <w:r>
        <w:rPr>
          <w:rStyle w:val="Odwoanieprzypisudolnego"/>
        </w:rPr>
        <w:footnoteRef/>
      </w:r>
      <w:r>
        <w:t xml:space="preserve"> </w:t>
      </w:r>
      <w:r w:rsidRPr="00A02B1B">
        <w:rPr>
          <w:rFonts w:ascii="Arial" w:hAnsi="Arial" w:cs="Arial"/>
          <w:sz w:val="16"/>
          <w:szCs w:val="16"/>
        </w:rPr>
        <w:t xml:space="preserve">Dane własne (źródło WUP 12.2021r.) </w:t>
      </w:r>
    </w:p>
  </w:footnote>
  <w:footnote w:id="28">
    <w:p w14:paraId="47D01630" w14:textId="77777777" w:rsidR="00C6498E" w:rsidRPr="00A02B1B" w:rsidRDefault="00C6498E" w:rsidP="00F60355">
      <w:pPr>
        <w:pStyle w:val="Tekstprzypisudolnego"/>
        <w:rPr>
          <w:rFonts w:ascii="Arial" w:hAnsi="Arial" w:cs="Arial"/>
          <w:sz w:val="16"/>
          <w:szCs w:val="16"/>
        </w:rPr>
      </w:pPr>
      <w:r w:rsidRPr="00A02B1B">
        <w:rPr>
          <w:rStyle w:val="Odwoanieprzypisudolnego"/>
          <w:rFonts w:ascii="Arial" w:hAnsi="Arial" w:cs="Arial"/>
          <w:sz w:val="16"/>
          <w:szCs w:val="16"/>
        </w:rPr>
        <w:footnoteRef/>
      </w:r>
      <w:r w:rsidRPr="00A02B1B">
        <w:rPr>
          <w:rFonts w:ascii="Arial" w:hAnsi="Arial" w:cs="Arial"/>
          <w:sz w:val="16"/>
          <w:szCs w:val="16"/>
        </w:rPr>
        <w:t xml:space="preserve">Urząd Statystyczny w Rzeszowie, informacja prasowa 06.11.2020r. </w:t>
      </w:r>
      <w:hyperlink r:id="rId3" w:history="1">
        <w:r w:rsidRPr="00A02B1B">
          <w:rPr>
            <w:rStyle w:val="Hipercze"/>
            <w:rFonts w:ascii="Arial" w:hAnsi="Arial" w:cs="Arial"/>
            <w:sz w:val="16"/>
            <w:szCs w:val="16"/>
          </w:rPr>
          <w:t>https://rzeszow.stat.gov.pl/dla-mediow/informacje-prasowe/systematycznie-wzrasta-liczba-osob-starszych,262,1.html</w:t>
        </w:r>
      </w:hyperlink>
      <w:r w:rsidRPr="00A02B1B">
        <w:rPr>
          <w:rFonts w:ascii="Arial" w:hAnsi="Arial" w:cs="Arial"/>
          <w:sz w:val="16"/>
          <w:szCs w:val="16"/>
        </w:rPr>
        <w:t>: K 60 lat i więcej i M 65 lat i więcej - wg stanu na 30.06.2020r. wynosiła 439 tys.</w:t>
      </w:r>
    </w:p>
  </w:footnote>
  <w:footnote w:id="29">
    <w:p w14:paraId="595E466B" w14:textId="77777777" w:rsidR="00C6498E" w:rsidRPr="00A02B1B" w:rsidRDefault="00C6498E" w:rsidP="00F60355">
      <w:pPr>
        <w:pStyle w:val="Tekstprzypisudolnego"/>
        <w:rPr>
          <w:rFonts w:ascii="Arial" w:hAnsi="Arial" w:cs="Arial"/>
          <w:sz w:val="16"/>
          <w:szCs w:val="16"/>
        </w:rPr>
      </w:pPr>
      <w:r w:rsidRPr="00A02B1B">
        <w:rPr>
          <w:rStyle w:val="Odwoanieprzypisudolnego"/>
          <w:rFonts w:ascii="Arial" w:hAnsi="Arial" w:cs="Arial"/>
          <w:sz w:val="16"/>
          <w:szCs w:val="16"/>
        </w:rPr>
        <w:footnoteRef/>
      </w:r>
      <w:r w:rsidRPr="00A02B1B">
        <w:rPr>
          <w:rFonts w:ascii="Arial" w:hAnsi="Arial" w:cs="Arial"/>
          <w:sz w:val="16"/>
          <w:szCs w:val="16"/>
        </w:rPr>
        <w:t xml:space="preserve"> Strategia rozwoju województwa – Podkarpackie 2030 (str. 25)</w:t>
      </w:r>
    </w:p>
  </w:footnote>
  <w:footnote w:id="30">
    <w:p w14:paraId="3ED6716B" w14:textId="77777777" w:rsidR="00C6498E" w:rsidRPr="00A02B1B" w:rsidRDefault="00C6498E" w:rsidP="00F60355">
      <w:pPr>
        <w:pStyle w:val="Default"/>
        <w:spacing w:after="0"/>
        <w:rPr>
          <w:rFonts w:ascii="Arial" w:hAnsi="Arial" w:cs="Arial"/>
          <w:color w:val="auto"/>
          <w:sz w:val="16"/>
          <w:szCs w:val="16"/>
          <w:lang w:bidi="ar-SA"/>
        </w:rPr>
      </w:pPr>
      <w:r w:rsidRPr="00A02B1B">
        <w:rPr>
          <w:rStyle w:val="Odwoanieprzypisudolnego"/>
          <w:rFonts w:ascii="Arial" w:hAnsi="Arial" w:cs="Arial"/>
          <w:sz w:val="16"/>
          <w:szCs w:val="16"/>
        </w:rPr>
        <w:footnoteRef/>
      </w:r>
      <w:r w:rsidRPr="00A02B1B">
        <w:rPr>
          <w:rFonts w:ascii="Arial" w:hAnsi="Arial" w:cs="Arial"/>
          <w:sz w:val="16"/>
          <w:szCs w:val="16"/>
        </w:rPr>
        <w:t xml:space="preserve"> </w:t>
      </w:r>
      <w:r w:rsidRPr="00A02B1B">
        <w:rPr>
          <w:rFonts w:ascii="Arial" w:hAnsi="Arial" w:cs="Arial"/>
          <w:color w:val="auto"/>
          <w:sz w:val="16"/>
          <w:szCs w:val="16"/>
        </w:rPr>
        <w:t xml:space="preserve">Sprawozdanie roczne z wdrażania Regionalnego Programu Operacyjnego Województwa Podkarpackiego na lata 2014-2020 za rok 2019,. </w:t>
      </w:r>
      <w:r w:rsidRPr="00A02B1B">
        <w:rPr>
          <w:rFonts w:ascii="Arial" w:hAnsi="Arial" w:cs="Arial"/>
          <w:color w:val="auto"/>
          <w:sz w:val="16"/>
          <w:szCs w:val="16"/>
          <w:lang w:bidi="ar-SA"/>
        </w:rPr>
        <w:t>Załącznik do Uchwały Nr 159 / XVII / 2019 Komitetu Monitorującego Regionalny Program Operacyjny Województwa Podkarpackiego na lata 2014-2020 z dnia 17 czerwca 2019 r. (str. 58): organizacje non-profit (106 umów), JST (95 umów) oraz przedsiębiorcy (11umów).</w:t>
      </w:r>
    </w:p>
  </w:footnote>
  <w:footnote w:id="31">
    <w:p w14:paraId="43C9D8DB" w14:textId="77777777" w:rsidR="00C6498E" w:rsidRPr="00A02B1B" w:rsidRDefault="00C6498E" w:rsidP="00F60355">
      <w:pPr>
        <w:pStyle w:val="Tekstprzypisudolnego"/>
        <w:rPr>
          <w:rFonts w:ascii="Arial" w:hAnsi="Arial" w:cs="Arial"/>
          <w:sz w:val="16"/>
          <w:szCs w:val="16"/>
        </w:rPr>
      </w:pPr>
      <w:r w:rsidRPr="00A02B1B">
        <w:rPr>
          <w:rStyle w:val="Odwoanieprzypisudolnego"/>
          <w:rFonts w:ascii="Arial" w:hAnsi="Arial" w:cs="Arial"/>
          <w:sz w:val="16"/>
          <w:szCs w:val="16"/>
        </w:rPr>
        <w:footnoteRef/>
      </w:r>
      <w:r w:rsidRPr="00A02B1B">
        <w:rPr>
          <w:rFonts w:ascii="Arial" w:hAnsi="Arial" w:cs="Arial"/>
          <w:sz w:val="16"/>
          <w:szCs w:val="16"/>
        </w:rPr>
        <w:t xml:space="preserve"> Analiza  sytuacji społeczno-ekonomicznej województwa podkarpackiego w obszarach oddziaływania Europejskiego Funduszu Społecznego – 2020 (str. 50).</w:t>
      </w:r>
    </w:p>
  </w:footnote>
  <w:footnote w:id="32">
    <w:p w14:paraId="1AA571A2" w14:textId="77777777" w:rsidR="00C6498E" w:rsidRPr="002A6130" w:rsidRDefault="00C6498E" w:rsidP="00ED437C">
      <w:pPr>
        <w:pStyle w:val="Tekstprzypisudolnego"/>
        <w:rPr>
          <w:rFonts w:ascii="Arial" w:hAnsi="Arial" w:cs="Arial"/>
          <w:sz w:val="16"/>
          <w:szCs w:val="16"/>
        </w:rPr>
      </w:pPr>
      <w:r w:rsidRPr="002A6130">
        <w:rPr>
          <w:rStyle w:val="Odwoanieprzypisudolnego"/>
          <w:rFonts w:ascii="Arial" w:hAnsi="Arial" w:cs="Arial"/>
          <w:sz w:val="16"/>
          <w:szCs w:val="16"/>
        </w:rPr>
        <w:footnoteRef/>
      </w:r>
      <w:r w:rsidRPr="002A6130">
        <w:rPr>
          <w:rFonts w:ascii="Arial" w:hAnsi="Arial" w:cs="Arial"/>
          <w:sz w:val="16"/>
          <w:szCs w:val="16"/>
        </w:rPr>
        <w:t xml:space="preserve"> dr Michał Wolański, EGO, </w:t>
      </w:r>
      <w:r w:rsidRPr="002A6130">
        <w:rPr>
          <w:rFonts w:ascii="Arial" w:hAnsi="Arial" w:cs="Arial"/>
          <w:i/>
          <w:sz w:val="16"/>
          <w:szCs w:val="16"/>
        </w:rPr>
        <w:t>Ewaluacja systemu realizacji instrumentu ZIT w perspektywie finansowej UE na lata 2014-2020</w:t>
      </w:r>
      <w:r w:rsidRPr="002A6130">
        <w:rPr>
          <w:rFonts w:ascii="Arial" w:hAnsi="Arial" w:cs="Arial"/>
          <w:sz w:val="16"/>
          <w:szCs w:val="16"/>
        </w:rPr>
        <w:t>. Raport końcowy, Warszawa 2018, s. 155</w:t>
      </w:r>
    </w:p>
  </w:footnote>
  <w:footnote w:id="33">
    <w:p w14:paraId="76C958D0" w14:textId="58ACECB8" w:rsidR="00C6498E" w:rsidRPr="002A6130" w:rsidRDefault="00C6498E">
      <w:pPr>
        <w:pStyle w:val="Tekstprzypisudolnego"/>
        <w:rPr>
          <w:rFonts w:ascii="Arial" w:hAnsi="Arial" w:cs="Arial"/>
          <w:sz w:val="16"/>
          <w:szCs w:val="16"/>
        </w:rPr>
      </w:pPr>
      <w:r w:rsidRPr="002A6130">
        <w:rPr>
          <w:rStyle w:val="Odwoanieprzypisudolnego"/>
          <w:rFonts w:ascii="Arial" w:hAnsi="Arial" w:cs="Arial"/>
          <w:sz w:val="16"/>
          <w:szCs w:val="16"/>
        </w:rPr>
        <w:footnoteRef/>
      </w:r>
      <w:r w:rsidRPr="002A6130">
        <w:rPr>
          <w:rFonts w:ascii="Arial" w:hAnsi="Arial" w:cs="Arial"/>
          <w:sz w:val="16"/>
          <w:szCs w:val="16"/>
        </w:rPr>
        <w:t xml:space="preserve"> Ibidem, s. 161</w:t>
      </w:r>
    </w:p>
  </w:footnote>
  <w:footnote w:id="34">
    <w:p w14:paraId="6E72A7EC" w14:textId="77777777" w:rsidR="00C6498E" w:rsidRDefault="00C6498E" w:rsidP="00684AEB">
      <w:pPr>
        <w:pStyle w:val="Tekstprzypisudolnego"/>
      </w:pPr>
      <w:r>
        <w:rPr>
          <w:rStyle w:val="Odwoanieprzypisudolnego"/>
        </w:rPr>
        <w:footnoteRef/>
      </w:r>
      <w:r>
        <w:t xml:space="preserve"> </w:t>
      </w:r>
      <w:r>
        <w:rPr>
          <w:rFonts w:ascii="Arial" w:hAnsi="Arial" w:cs="Arial"/>
          <w:sz w:val="16"/>
          <w:szCs w:val="16"/>
        </w:rPr>
        <w:t xml:space="preserve">Eurostat, </w:t>
      </w:r>
      <w:r w:rsidRPr="005B13B5">
        <w:rPr>
          <w:rFonts w:ascii="Arial" w:hAnsi="Arial" w:cs="Arial"/>
          <w:sz w:val="16"/>
          <w:szCs w:val="16"/>
        </w:rPr>
        <w:t xml:space="preserve">2017, </w:t>
      </w:r>
      <w:r w:rsidRPr="005B13B5">
        <w:rPr>
          <w:rFonts w:ascii="Arial" w:hAnsi="Arial" w:cs="Arial"/>
          <w:sz w:val="16"/>
          <w:szCs w:val="16"/>
        </w:rPr>
        <w:tab/>
      </w:r>
      <w:hyperlink r:id="rId4">
        <w:r w:rsidRPr="005B13B5">
          <w:rPr>
            <w:rFonts w:ascii="Arial" w:hAnsi="Arial" w:cs="Arial"/>
            <w:color w:val="0563C1"/>
            <w:sz w:val="16"/>
            <w:szCs w:val="16"/>
            <w:u w:val="single" w:color="0563C1"/>
          </w:rPr>
          <w:t>https://ec.europa.eu/eurostat/statistics-explained/index.php?title=File:Table_4</w:t>
        </w:r>
      </w:hyperlink>
      <w:hyperlink r:id="rId5">
        <w:r w:rsidRPr="005B13B5">
          <w:rPr>
            <w:rFonts w:ascii="Arial" w:hAnsi="Arial" w:cs="Arial"/>
            <w:color w:val="0563C1"/>
            <w:sz w:val="16"/>
            <w:szCs w:val="16"/>
            <w:u w:val="single" w:color="0563C1"/>
          </w:rPr>
          <w:t xml:space="preserve">_Share_of_fuels_in_the_final_energy_consumption_in_the_residential_sector_for_space_heating,_2017_(%25).p </w:t>
        </w:r>
      </w:hyperlink>
      <w:hyperlink r:id="rId6">
        <w:r w:rsidRPr="005B13B5">
          <w:rPr>
            <w:rFonts w:ascii="Arial" w:hAnsi="Arial" w:cs="Arial"/>
            <w:color w:val="0563C1"/>
            <w:sz w:val="16"/>
            <w:szCs w:val="16"/>
            <w:u w:val="single" w:color="0563C1"/>
          </w:rPr>
          <w:t>ng</w:t>
        </w:r>
      </w:hyperlink>
      <w:hyperlink r:id="rId7">
        <w:r w:rsidRPr="005B13B5">
          <w:rPr>
            <w:rFonts w:ascii="Arial" w:hAnsi="Arial" w:cs="Arial"/>
            <w:sz w:val="16"/>
            <w:szCs w:val="16"/>
          </w:rPr>
          <w:t xml:space="preserve"> </w:t>
        </w:r>
      </w:hyperlink>
    </w:p>
  </w:footnote>
  <w:footnote w:id="35">
    <w:p w14:paraId="3FA0F874" w14:textId="77777777" w:rsidR="00C6498E" w:rsidRDefault="00C6498E" w:rsidP="00684AEB">
      <w:pPr>
        <w:pStyle w:val="Tekstprzypisudolnego"/>
      </w:pPr>
      <w:r>
        <w:rPr>
          <w:rStyle w:val="Odwoanieprzypisudolnego"/>
        </w:rPr>
        <w:footnoteRef/>
      </w:r>
      <w:r>
        <w:t xml:space="preserve"> </w:t>
      </w:r>
      <w:r w:rsidRPr="005B13B5">
        <w:rPr>
          <w:rFonts w:ascii="Arial" w:hAnsi="Arial" w:cs="Arial"/>
          <w:sz w:val="16"/>
          <w:szCs w:val="16"/>
        </w:rPr>
        <w:t xml:space="preserve">Raport Forum Energii, </w:t>
      </w:r>
      <w:r w:rsidRPr="005B13B5">
        <w:rPr>
          <w:rFonts w:ascii="Arial" w:hAnsi="Arial" w:cs="Arial"/>
          <w:i/>
          <w:sz w:val="16"/>
          <w:szCs w:val="16"/>
        </w:rPr>
        <w:t>Ciepłownictwo w Polsce, Edycja 2019</w:t>
      </w:r>
      <w:r>
        <w:rPr>
          <w:rFonts w:ascii="Arial" w:hAnsi="Arial" w:cs="Arial"/>
          <w:sz w:val="16"/>
          <w:szCs w:val="16"/>
        </w:rPr>
        <w:t>.</w:t>
      </w:r>
    </w:p>
  </w:footnote>
  <w:footnote w:id="36">
    <w:p w14:paraId="1D684D63" w14:textId="77777777" w:rsidR="00C6498E" w:rsidRPr="009751DA" w:rsidRDefault="00C6498E" w:rsidP="00684AEB">
      <w:pPr>
        <w:spacing w:after="0"/>
        <w:rPr>
          <w:rFonts w:ascii="Arial" w:hAnsi="Arial" w:cs="Arial"/>
          <w:sz w:val="16"/>
          <w:szCs w:val="16"/>
        </w:rPr>
      </w:pPr>
      <w:r w:rsidRPr="009751DA">
        <w:rPr>
          <w:rFonts w:ascii="Arial" w:hAnsi="Arial" w:cs="Arial"/>
          <w:sz w:val="16"/>
          <w:szCs w:val="16"/>
          <w:vertAlign w:val="superscript"/>
        </w:rPr>
        <w:footnoteRef/>
      </w:r>
      <w:r w:rsidRPr="009751DA">
        <w:rPr>
          <w:rFonts w:ascii="Arial" w:hAnsi="Arial" w:cs="Arial"/>
          <w:sz w:val="16"/>
          <w:szCs w:val="16"/>
        </w:rPr>
        <w:t xml:space="preserve"> Program ochrony powietrza dla strefy podkarpackiej z uwagi na stwierdzone przekroczenia poziomu dopuszczalnego pyłu zawieszonego PM10 i poziomu dopuszczalnego pyłu zawieszonego PM2,5 oraz poziomu docelowego benzo(a)pirenu oraz Plan Działań Krótkoterminowych</w:t>
      </w:r>
      <w:r>
        <w:rPr>
          <w:rFonts w:ascii="Arial" w:hAnsi="Arial" w:cs="Arial"/>
          <w:sz w:val="16"/>
          <w:szCs w:val="16"/>
        </w:rPr>
        <w:t xml:space="preserve"> – Rzeszów 2020.</w:t>
      </w:r>
    </w:p>
    <w:p w14:paraId="456DA13C" w14:textId="77777777" w:rsidR="00C6498E" w:rsidRDefault="00C6498E" w:rsidP="00684AEB">
      <w:pPr>
        <w:pStyle w:val="Tekstprzypisudolnego"/>
      </w:pPr>
    </w:p>
  </w:footnote>
  <w:footnote w:id="37">
    <w:p w14:paraId="65496913" w14:textId="77777777" w:rsidR="00C6498E" w:rsidRPr="00735348" w:rsidRDefault="00C6498E" w:rsidP="00C172B0">
      <w:pPr>
        <w:pStyle w:val="Tekstprzypisudolnego"/>
        <w:rPr>
          <w:rFonts w:ascii="Arial" w:hAnsi="Arial" w:cs="Arial"/>
          <w:sz w:val="16"/>
          <w:szCs w:val="16"/>
        </w:rPr>
      </w:pPr>
      <w:r>
        <w:rPr>
          <w:rStyle w:val="Odwoanieprzypisudolnego"/>
        </w:rPr>
        <w:footnoteRef/>
      </w:r>
      <w:r>
        <w:t xml:space="preserve"> </w:t>
      </w:r>
      <w:r w:rsidRPr="00735348">
        <w:rPr>
          <w:rFonts w:ascii="Arial" w:hAnsi="Arial" w:cs="Arial"/>
          <w:sz w:val="16"/>
          <w:szCs w:val="16"/>
        </w:rPr>
        <w:t>Przegląd regionalny. Województwo podkarpackie 2018. Regionalne Obserwatorium Terytorialne.</w:t>
      </w:r>
    </w:p>
  </w:footnote>
  <w:footnote w:id="38">
    <w:p w14:paraId="4C50F843" w14:textId="77777777" w:rsidR="00C6498E" w:rsidRDefault="00C6498E" w:rsidP="00C172B0">
      <w:pPr>
        <w:pStyle w:val="Tekstprzypisudolnego"/>
      </w:pPr>
      <w:r>
        <w:rPr>
          <w:rStyle w:val="Odwoanieprzypisudolnego"/>
        </w:rPr>
        <w:footnoteRef/>
      </w:r>
      <w:r>
        <w:t xml:space="preserve"> </w:t>
      </w:r>
      <w:r w:rsidRPr="000D798D">
        <w:rPr>
          <w:rFonts w:ascii="Arial" w:hAnsi="Arial" w:cs="Arial"/>
          <w:sz w:val="16"/>
          <w:szCs w:val="16"/>
        </w:rPr>
        <w:t>Raport końcowy badania pn. „Gospodarka cyrkularna w wybranych obszarach społeczno-gospodarczych województwa podkarpackiego jako kierunek zrównoważonego rozwoju regionu”</w:t>
      </w:r>
    </w:p>
  </w:footnote>
  <w:footnote w:id="39">
    <w:p w14:paraId="5950ED91" w14:textId="77777777" w:rsidR="00C6498E" w:rsidRDefault="00C6498E" w:rsidP="00C172B0">
      <w:pPr>
        <w:pStyle w:val="Tekstprzypisudolnego"/>
      </w:pPr>
      <w:r>
        <w:rPr>
          <w:rStyle w:val="Odwoanieprzypisudolnego"/>
        </w:rPr>
        <w:footnoteRef/>
      </w:r>
      <w:r>
        <w:t xml:space="preserve"> </w:t>
      </w:r>
      <w:r w:rsidRPr="000D798D">
        <w:rPr>
          <w:rFonts w:ascii="Arial" w:hAnsi="Arial" w:cs="Arial"/>
          <w:sz w:val="16"/>
          <w:szCs w:val="16"/>
        </w:rPr>
        <w:t>Raport końcowy badania pn. „Gospodarka cyrkularna w wybranych obszarach społeczno-gospodarczych województwa podkarpackiego jako kierunek zrównoważonego rozwoju regionu</w:t>
      </w:r>
      <w:r>
        <w:rPr>
          <w:rFonts w:ascii="Arial" w:hAnsi="Arial" w:cs="Arial"/>
          <w:sz w:val="16"/>
          <w:szCs w:val="16"/>
        </w:rPr>
        <w:t>”.</w:t>
      </w:r>
    </w:p>
  </w:footnote>
  <w:footnote w:id="40">
    <w:p w14:paraId="2C6D3336" w14:textId="77777777" w:rsidR="00C6498E" w:rsidRDefault="00C6498E" w:rsidP="00E51CB8">
      <w:pPr>
        <w:pStyle w:val="Tekstprzypisudolnego"/>
      </w:pPr>
      <w:r>
        <w:rPr>
          <w:rStyle w:val="Odwoanieprzypisudolnego"/>
        </w:rPr>
        <w:footnoteRef/>
      </w:r>
      <w:r>
        <w:t xml:space="preserve"> </w:t>
      </w:r>
      <w:r w:rsidRPr="00BB46DB">
        <w:rPr>
          <w:rFonts w:ascii="Arial" w:hAnsi="Arial" w:cs="Arial"/>
          <w:sz w:val="16"/>
          <w:szCs w:val="16"/>
        </w:rPr>
        <w:t>Raport pn. "Gospodarka obiegu zamkniętego w przedsiębiorstwach województwa podkarpackiego</w:t>
      </w:r>
      <w:r>
        <w:rPr>
          <w:rFonts w:ascii="Arial" w:hAnsi="Arial" w:cs="Arial"/>
          <w:sz w:val="16"/>
          <w:szCs w:val="16"/>
        </w:rPr>
        <w:t>”.</w:t>
      </w:r>
    </w:p>
  </w:footnote>
  <w:footnote w:id="41">
    <w:p w14:paraId="74527502" w14:textId="77777777" w:rsidR="00C6498E" w:rsidRDefault="00C6498E" w:rsidP="00E51CB8">
      <w:pPr>
        <w:pStyle w:val="Tekstprzypisudolnego"/>
      </w:pPr>
      <w:r>
        <w:rPr>
          <w:rStyle w:val="Odwoanieprzypisudolnego"/>
        </w:rPr>
        <w:footnoteRef/>
      </w:r>
      <w:r>
        <w:t xml:space="preserve">  </w:t>
      </w:r>
      <w:r w:rsidRPr="007C7A8A">
        <w:rPr>
          <w:rFonts w:ascii="Calibri" w:hAnsi="Calibri" w:cs="Calibri"/>
          <w:color w:val="000000"/>
          <w:sz w:val="24"/>
          <w:szCs w:val="24"/>
        </w:rPr>
        <w:t xml:space="preserve"> </w:t>
      </w:r>
      <w:r w:rsidRPr="00BB46DB">
        <w:rPr>
          <w:rFonts w:ascii="Arial" w:hAnsi="Arial" w:cs="Arial"/>
          <w:sz w:val="16"/>
          <w:szCs w:val="16"/>
        </w:rPr>
        <w:t>Raport pn. "Gospodarka obiegu zamkniętego w przedsiębiorstwach województwa podkarpackiego"</w:t>
      </w:r>
      <w:r>
        <w:rPr>
          <w:rFonts w:ascii="Arial" w:hAnsi="Arial" w:cs="Arial"/>
          <w:sz w:val="16"/>
          <w:szCs w:val="16"/>
        </w:rPr>
        <w:t>.</w:t>
      </w:r>
    </w:p>
  </w:footnote>
  <w:footnote w:id="42">
    <w:p w14:paraId="0368796C" w14:textId="77777777" w:rsidR="00C6498E" w:rsidRDefault="00C6498E" w:rsidP="00A50490">
      <w:pPr>
        <w:pStyle w:val="Tekstprzypisudolnego"/>
      </w:pPr>
      <w:r>
        <w:rPr>
          <w:rStyle w:val="Odwoanieprzypisudolnego"/>
        </w:rPr>
        <w:footnoteRef/>
      </w:r>
      <w:r>
        <w:t xml:space="preserve"> </w:t>
      </w:r>
      <w:r w:rsidRPr="00735348">
        <w:rPr>
          <w:rFonts w:ascii="Arial" w:hAnsi="Arial" w:cs="Arial"/>
          <w:sz w:val="16"/>
          <w:szCs w:val="16"/>
        </w:rPr>
        <w:t xml:space="preserve">Diagnoza sytuacji </w:t>
      </w:r>
      <w:r w:rsidRPr="0035633F">
        <w:rPr>
          <w:rFonts w:ascii="Arial" w:hAnsi="Arial" w:cs="Arial"/>
          <w:sz w:val="16"/>
          <w:szCs w:val="16"/>
        </w:rPr>
        <w:t>społeczno –</w:t>
      </w:r>
      <w:r>
        <w:rPr>
          <w:rFonts w:ascii="Arial" w:hAnsi="Arial" w:cs="Arial"/>
          <w:sz w:val="16"/>
          <w:szCs w:val="16"/>
        </w:rPr>
        <w:t xml:space="preserve"> </w:t>
      </w:r>
      <w:r w:rsidRPr="00735348">
        <w:rPr>
          <w:rFonts w:ascii="Arial" w:hAnsi="Arial" w:cs="Arial"/>
          <w:sz w:val="16"/>
          <w:szCs w:val="16"/>
        </w:rPr>
        <w:t>gospodarczej województwa podkarpackiego, Regionalne Obserwatorium Terytorialne.</w:t>
      </w:r>
    </w:p>
  </w:footnote>
  <w:footnote w:id="43">
    <w:p w14:paraId="5A06D829" w14:textId="77777777" w:rsidR="00C6498E" w:rsidRPr="00EE0712" w:rsidRDefault="00C6498E" w:rsidP="00A50490">
      <w:pPr>
        <w:pStyle w:val="Tekstprzypisudolnego"/>
        <w:rPr>
          <w:rFonts w:ascii="Arial" w:hAnsi="Arial" w:cs="Arial"/>
          <w:sz w:val="16"/>
          <w:szCs w:val="16"/>
        </w:rPr>
      </w:pPr>
      <w:r>
        <w:rPr>
          <w:rStyle w:val="Odwoanieprzypisudolnego"/>
        </w:rPr>
        <w:footnoteRef/>
      </w:r>
      <w:r>
        <w:t xml:space="preserve"> </w:t>
      </w:r>
      <w:hyperlink r:id="rId8" w:history="1">
        <w:r w:rsidRPr="00EE0712">
          <w:rPr>
            <w:rFonts w:ascii="Arial" w:hAnsi="Arial" w:cs="Arial"/>
            <w:sz w:val="16"/>
            <w:szCs w:val="16"/>
          </w:rPr>
          <w:t>http://crfop.gdos.gov.pl/CRFOP/</w:t>
        </w:r>
      </w:hyperlink>
      <w:r w:rsidRPr="00EE0712">
        <w:rPr>
          <w:rFonts w:ascii="Arial" w:hAnsi="Arial" w:cs="Arial"/>
          <w:sz w:val="16"/>
          <w:szCs w:val="16"/>
        </w:rPr>
        <w:t xml:space="preserve"> (dostęp 13.09.2021)</w:t>
      </w:r>
      <w:r>
        <w:rPr>
          <w:rFonts w:ascii="Arial" w:hAnsi="Arial" w:cs="Arial"/>
          <w:sz w:val="16"/>
          <w:szCs w:val="16"/>
        </w:rPr>
        <w:t>.</w:t>
      </w:r>
    </w:p>
  </w:footnote>
  <w:footnote w:id="44">
    <w:p w14:paraId="5F9C3928" w14:textId="306EE79A" w:rsidR="00C6498E" w:rsidRDefault="00C6498E">
      <w:pPr>
        <w:pStyle w:val="Tekstprzypisudolnego"/>
      </w:pPr>
      <w:r>
        <w:rPr>
          <w:rStyle w:val="Odwoanieprzypisudolnego"/>
        </w:rPr>
        <w:footnoteRef/>
      </w:r>
      <w:r>
        <w:t xml:space="preserve"> </w:t>
      </w:r>
      <w:r w:rsidRPr="005C72A4">
        <w:rPr>
          <w:rFonts w:ascii="Arial" w:hAnsi="Arial" w:cs="Arial"/>
          <w:i/>
          <w:iCs/>
          <w:sz w:val="16"/>
          <w:szCs w:val="16"/>
        </w:rPr>
        <w:t>Country Report: Polska 2020 s.</w:t>
      </w:r>
      <w:r>
        <w:rPr>
          <w:rFonts w:ascii="Arial" w:hAnsi="Arial" w:cs="Arial"/>
          <w:i/>
          <w:iCs/>
          <w:sz w:val="16"/>
          <w:szCs w:val="16"/>
        </w:rPr>
        <w:t>42</w:t>
      </w:r>
    </w:p>
  </w:footnote>
  <w:footnote w:id="45">
    <w:p w14:paraId="77001494" w14:textId="77777777" w:rsidR="00C6498E" w:rsidRDefault="00C6498E" w:rsidP="00EB091E">
      <w:pPr>
        <w:pStyle w:val="Tekstprzypisudolnego"/>
        <w:ind w:left="142" w:hanging="153"/>
      </w:pPr>
      <w:r>
        <w:rPr>
          <w:rStyle w:val="Odwoanieprzypisudolnego"/>
        </w:rPr>
        <w:footnoteRef/>
      </w:r>
      <w:r>
        <w:t xml:space="preserve"> </w:t>
      </w:r>
      <w:r w:rsidRPr="00A47FD1">
        <w:rPr>
          <w:rFonts w:ascii="Arial" w:hAnsi="Arial" w:cs="Arial"/>
          <w:bCs/>
          <w:i/>
          <w:color w:val="000000"/>
          <w:kern w:val="24"/>
          <w:sz w:val="16"/>
          <w:szCs w:val="16"/>
        </w:rPr>
        <w:t>Podkarpackie Centrum Edukacji Nauczycieli w Rzeszowie - Raport z badań stanu wyposażenia i potrzeb szkół z województwa podkarpackiego w zakresie robotyki edukacyjnej</w:t>
      </w:r>
      <w:r>
        <w:rPr>
          <w:rFonts w:ascii="Arial" w:hAnsi="Arial" w:cs="Arial"/>
          <w:bCs/>
          <w:i/>
          <w:color w:val="000000"/>
          <w:kern w:val="24"/>
          <w:sz w:val="16"/>
          <w:szCs w:val="16"/>
        </w:rPr>
        <w:t xml:space="preserve"> – 6.12.20219 r. </w:t>
      </w:r>
    </w:p>
  </w:footnote>
  <w:footnote w:id="46">
    <w:p w14:paraId="38EC2FA0" w14:textId="77777777" w:rsidR="00C6498E" w:rsidRPr="003A2D8C" w:rsidRDefault="00C6498E">
      <w:pPr>
        <w:pStyle w:val="Tekstprzypisudolnego"/>
        <w:rPr>
          <w:lang w:val="en-US"/>
        </w:rPr>
      </w:pPr>
      <w:r>
        <w:rPr>
          <w:rStyle w:val="Odwoanieprzypisudolnego"/>
        </w:rPr>
        <w:footnoteRef/>
      </w:r>
      <w:r w:rsidRPr="003A2D8C">
        <w:rPr>
          <w:lang w:val="en-US"/>
        </w:rPr>
        <w:t xml:space="preserve"> </w:t>
      </w:r>
      <w:r w:rsidRPr="003A2D8C">
        <w:rPr>
          <w:rFonts w:ascii="Arial" w:hAnsi="Arial" w:cs="Arial"/>
          <w:i/>
          <w:sz w:val="16"/>
          <w:szCs w:val="16"/>
          <w:lang w:val="en-US"/>
        </w:rPr>
        <w:t>Country Report: Polska 2020 s.34</w:t>
      </w:r>
    </w:p>
  </w:footnote>
  <w:footnote w:id="47">
    <w:p w14:paraId="59DC6C88" w14:textId="77777777" w:rsidR="00C6498E" w:rsidRPr="003A2D8C" w:rsidRDefault="00C6498E" w:rsidP="00A94637">
      <w:pPr>
        <w:pStyle w:val="Tekstprzypisudolnego"/>
        <w:rPr>
          <w:lang w:val="en-US"/>
        </w:rPr>
      </w:pPr>
      <w:r w:rsidRPr="00B05320">
        <w:rPr>
          <w:rStyle w:val="Odwoanieprzypisudolnego"/>
        </w:rPr>
        <w:footnoteRef/>
      </w:r>
      <w:r w:rsidRPr="003A2D8C">
        <w:rPr>
          <w:lang w:val="en-US"/>
        </w:rPr>
        <w:t xml:space="preserve"> </w:t>
      </w:r>
      <w:r w:rsidRPr="003A2D8C">
        <w:rPr>
          <w:rFonts w:ascii="Arial" w:hAnsi="Arial" w:cs="Arial"/>
          <w:sz w:val="16"/>
          <w:szCs w:val="16"/>
          <w:lang w:val="en-US"/>
        </w:rPr>
        <w:t>Country Report: Polska 2019, s.32</w:t>
      </w:r>
    </w:p>
  </w:footnote>
  <w:footnote w:id="48">
    <w:p w14:paraId="76AF76AD" w14:textId="49D564A0" w:rsidR="00C6498E" w:rsidRDefault="00C6498E">
      <w:pPr>
        <w:pStyle w:val="Tekstprzypisudolnego"/>
      </w:pPr>
      <w:r>
        <w:rPr>
          <w:rStyle w:val="Odwoanieprzypisudolnego"/>
        </w:rPr>
        <w:footnoteRef/>
      </w:r>
      <w:r>
        <w:t xml:space="preserve"> </w:t>
      </w:r>
      <w:r w:rsidRPr="003B4FD8">
        <w:rPr>
          <w:rFonts w:ascii="Arial" w:hAnsi="Arial" w:cs="Arial"/>
          <w:i/>
          <w:sz w:val="16"/>
          <w:szCs w:val="16"/>
          <w:lang w:val="x-none"/>
        </w:rPr>
        <w:t>Country Report: Polska 2019</w:t>
      </w:r>
      <w:r>
        <w:rPr>
          <w:rFonts w:ascii="Arial" w:hAnsi="Arial" w:cs="Arial"/>
          <w:i/>
          <w:sz w:val="16"/>
          <w:szCs w:val="16"/>
        </w:rPr>
        <w:t>, s.37</w:t>
      </w:r>
    </w:p>
  </w:footnote>
  <w:footnote w:id="49">
    <w:p w14:paraId="40584D1F" w14:textId="77777777" w:rsidR="00C6498E" w:rsidRPr="0054593E" w:rsidRDefault="00C6498E" w:rsidP="007F4B2F">
      <w:pPr>
        <w:pStyle w:val="Tekstprzypisudolnego"/>
        <w:rPr>
          <w:rFonts w:ascii="Arial" w:hAnsi="Arial" w:cs="Arial"/>
          <w:sz w:val="16"/>
          <w:szCs w:val="16"/>
        </w:rPr>
      </w:pPr>
      <w:r w:rsidRPr="0054593E">
        <w:rPr>
          <w:rStyle w:val="Odwoanieprzypisudolnego"/>
          <w:rFonts w:ascii="Arial" w:hAnsi="Arial" w:cs="Arial"/>
          <w:sz w:val="16"/>
          <w:szCs w:val="16"/>
        </w:rPr>
        <w:footnoteRef/>
      </w:r>
      <w:r w:rsidRPr="0054593E">
        <w:rPr>
          <w:rFonts w:ascii="Arial" w:hAnsi="Arial" w:cs="Arial"/>
          <w:sz w:val="16"/>
          <w:szCs w:val="16"/>
        </w:rPr>
        <w:t xml:space="preserve"> Strategia rozwoju województwa – Podkarpackie 2030 (str. 24-25)</w:t>
      </w:r>
    </w:p>
  </w:footnote>
  <w:footnote w:id="50">
    <w:p w14:paraId="32706F3F" w14:textId="77777777" w:rsidR="00C6498E" w:rsidRPr="0054593E" w:rsidRDefault="00C6498E" w:rsidP="007F4B2F">
      <w:pPr>
        <w:pStyle w:val="Tekstprzypisudolnego"/>
        <w:rPr>
          <w:rFonts w:ascii="Arial" w:hAnsi="Arial" w:cs="Arial"/>
          <w:sz w:val="16"/>
          <w:szCs w:val="16"/>
        </w:rPr>
      </w:pPr>
      <w:r w:rsidRPr="0054593E">
        <w:rPr>
          <w:rStyle w:val="Odwoanieprzypisudolnego"/>
          <w:rFonts w:ascii="Arial" w:hAnsi="Arial" w:cs="Arial"/>
          <w:sz w:val="16"/>
          <w:szCs w:val="16"/>
        </w:rPr>
        <w:footnoteRef/>
      </w:r>
      <w:r w:rsidRPr="0054593E">
        <w:rPr>
          <w:rFonts w:ascii="Arial" w:hAnsi="Arial" w:cs="Arial"/>
          <w:sz w:val="16"/>
          <w:szCs w:val="16"/>
        </w:rPr>
        <w:t xml:space="preserve"> Strategia Rozwoju Kapitału Społecznego (współdziałanie, kultura, kreatywność) 2030 (str. 16)</w:t>
      </w:r>
    </w:p>
  </w:footnote>
  <w:footnote w:id="51">
    <w:p w14:paraId="3FF4D179" w14:textId="77777777" w:rsidR="00C6498E" w:rsidRPr="0054593E" w:rsidRDefault="00C6498E" w:rsidP="007F4B2F">
      <w:pPr>
        <w:pStyle w:val="Tekstprzypisudolnego"/>
        <w:rPr>
          <w:rFonts w:ascii="Arial" w:hAnsi="Arial" w:cs="Arial"/>
          <w:sz w:val="16"/>
          <w:szCs w:val="16"/>
        </w:rPr>
      </w:pPr>
      <w:r w:rsidRPr="00ED5DAD">
        <w:rPr>
          <w:rStyle w:val="Odwoanieprzypisudolnego"/>
          <w:rFonts w:ascii="Arial" w:hAnsi="Arial" w:cs="Arial"/>
          <w:sz w:val="16"/>
          <w:szCs w:val="16"/>
        </w:rPr>
        <w:footnoteRef/>
      </w:r>
      <w:r w:rsidRPr="00ED5DAD">
        <w:rPr>
          <w:rFonts w:ascii="Arial" w:hAnsi="Arial" w:cs="Arial"/>
          <w:sz w:val="16"/>
          <w:szCs w:val="16"/>
        </w:rPr>
        <w:t xml:space="preserve"> </w:t>
      </w:r>
      <w:r w:rsidRPr="0054593E">
        <w:rPr>
          <w:rFonts w:ascii="Arial" w:hAnsi="Arial" w:cs="Arial"/>
          <w:sz w:val="16"/>
          <w:szCs w:val="16"/>
        </w:rPr>
        <w:t>Strategia rozwoju województwa – Podkarpackie 2030 (str. 81)</w:t>
      </w:r>
    </w:p>
  </w:footnote>
  <w:footnote w:id="52">
    <w:p w14:paraId="0F586134" w14:textId="56C3969F" w:rsidR="00C6498E" w:rsidRPr="00FB00CF" w:rsidRDefault="00C6498E">
      <w:pPr>
        <w:pStyle w:val="Tekstprzypisudolnego"/>
        <w:rPr>
          <w:rFonts w:ascii="Arial" w:hAnsi="Arial" w:cs="Arial"/>
          <w:sz w:val="16"/>
          <w:szCs w:val="16"/>
        </w:rPr>
      </w:pPr>
      <w:r w:rsidRPr="00FB00CF">
        <w:rPr>
          <w:rStyle w:val="Odwoanieprzypisudolnego"/>
          <w:rFonts w:ascii="Arial" w:hAnsi="Arial" w:cs="Arial"/>
          <w:sz w:val="16"/>
          <w:szCs w:val="16"/>
        </w:rPr>
        <w:footnoteRef/>
      </w:r>
      <w:r w:rsidRPr="00FB00CF">
        <w:rPr>
          <w:rFonts w:ascii="Arial" w:hAnsi="Arial" w:cs="Arial"/>
          <w:sz w:val="16"/>
          <w:szCs w:val="16"/>
        </w:rPr>
        <w:t xml:space="preserve"> Zgodnie z definicją ujętą w Załączniku nr 2 do FEP 2021-2027.</w:t>
      </w:r>
    </w:p>
  </w:footnote>
  <w:footnote w:id="53">
    <w:p w14:paraId="3C019B5A" w14:textId="5C05750E" w:rsidR="00C6498E" w:rsidRPr="00FB00CF" w:rsidRDefault="00C6498E">
      <w:pPr>
        <w:pStyle w:val="Tekstprzypisudolnego"/>
        <w:rPr>
          <w:rFonts w:ascii="Arial" w:hAnsi="Arial" w:cs="Arial"/>
          <w:sz w:val="16"/>
          <w:szCs w:val="16"/>
        </w:rPr>
      </w:pPr>
      <w:r w:rsidRPr="00FB00CF">
        <w:rPr>
          <w:rStyle w:val="Odwoanieprzypisudolnego"/>
          <w:rFonts w:ascii="Arial" w:hAnsi="Arial" w:cs="Arial"/>
          <w:sz w:val="16"/>
          <w:szCs w:val="16"/>
        </w:rPr>
        <w:footnoteRef/>
      </w:r>
      <w:r w:rsidRPr="00FB00CF">
        <w:rPr>
          <w:rFonts w:ascii="Arial" w:hAnsi="Arial" w:cs="Arial"/>
          <w:sz w:val="16"/>
          <w:szCs w:val="16"/>
        </w:rPr>
        <w:t xml:space="preserve"> Ibidem.</w:t>
      </w:r>
    </w:p>
  </w:footnote>
  <w:footnote w:id="54">
    <w:p w14:paraId="47B776DC" w14:textId="250B6A21" w:rsidR="00C6498E" w:rsidRDefault="00C6498E">
      <w:pPr>
        <w:pStyle w:val="Tekstprzypisudolnego"/>
      </w:pPr>
      <w:r>
        <w:rPr>
          <w:rStyle w:val="Odwoanieprzypisudolnego"/>
        </w:rPr>
        <w:footnoteRef/>
      </w:r>
      <w:r>
        <w:t xml:space="preserve"> </w:t>
      </w:r>
      <w:r w:rsidRPr="008E38B2">
        <w:t>Raport</w:t>
      </w:r>
      <w:r>
        <w:t xml:space="preserve"> końcowy</w:t>
      </w:r>
      <w:r w:rsidRPr="008E38B2">
        <w:t xml:space="preserve"> z badania ewaluacyjnego pn. „</w:t>
      </w:r>
      <w:r w:rsidRPr="002A6130">
        <w:rPr>
          <w:i/>
        </w:rPr>
        <w:t>Ocena efektów interwencji realizowanych w ramach OP IV oraz działania 6.1 OP VI RPO WP 2014-2020</w:t>
      </w:r>
      <w:r w:rsidRPr="008E38B2">
        <w:t>”, Warszawa, 24 maja 2021 r.</w:t>
      </w:r>
      <w:r>
        <w:t>, str. 182.</w:t>
      </w:r>
    </w:p>
  </w:footnote>
  <w:footnote w:id="55">
    <w:p w14:paraId="6CA794D4" w14:textId="77777777" w:rsidR="00C6498E" w:rsidRPr="00DD04AC" w:rsidRDefault="00C6498E" w:rsidP="00830884">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56">
    <w:p w14:paraId="3EE147A2" w14:textId="77777777" w:rsidR="00C6498E" w:rsidRPr="00DD04AC" w:rsidRDefault="00C6498E" w:rsidP="00597179">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57">
    <w:p w14:paraId="6884B525" w14:textId="3BAF330E" w:rsidR="00C6498E" w:rsidRPr="00DD04AC" w:rsidRDefault="00C6498E" w:rsidP="003F7DC1">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r>
        <w:rPr>
          <w:rFonts w:ascii="Arial" w:hAnsi="Arial" w:cs="Arial"/>
          <w:sz w:val="16"/>
          <w:szCs w:val="16"/>
        </w:rPr>
        <w:t>Szt.</w:t>
      </w:r>
    </w:p>
  </w:footnote>
  <w:footnote w:id="58">
    <w:p w14:paraId="623831A4" w14:textId="77777777" w:rsidR="00C6498E" w:rsidRPr="00DD04AC" w:rsidRDefault="00C6498E" w:rsidP="00A5225C">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r>
        <w:rPr>
          <w:rFonts w:ascii="Arial" w:hAnsi="Arial" w:cs="Arial"/>
          <w:sz w:val="16"/>
          <w:szCs w:val="16"/>
        </w:rPr>
        <w:t>Szt.</w:t>
      </w:r>
    </w:p>
  </w:footnote>
  <w:footnote w:id="59">
    <w:p w14:paraId="40DEBCD7" w14:textId="77777777" w:rsidR="00C6498E" w:rsidRDefault="00C6498E" w:rsidP="00ED2630">
      <w:pPr>
        <w:spacing w:after="0"/>
        <w:rPr>
          <w:rFonts w:ascii="Arial" w:hAnsi="Arial" w:cs="Arial"/>
          <w:sz w:val="16"/>
          <w:szCs w:val="16"/>
        </w:rPr>
      </w:pPr>
      <w:r>
        <w:rPr>
          <w:rStyle w:val="Odwoanieprzypisudolnego"/>
        </w:rPr>
        <w:footnoteRef/>
      </w:r>
      <w:r>
        <w:t xml:space="preserve"> </w:t>
      </w:r>
      <w:r w:rsidRPr="009751DA">
        <w:rPr>
          <w:rFonts w:ascii="Arial" w:hAnsi="Arial" w:cs="Arial"/>
          <w:sz w:val="16"/>
          <w:szCs w:val="16"/>
        </w:rPr>
        <w:t>Program ochrony powietrza dla strefy podkarpackiej z uwagi na stwierdzone przekroczenia poziomu dopuszczalnego pyłu zawieszonego PM10 i poziomu dopuszczalnego pyłu zawieszonego PM2,5 oraz poziomu docelowego benzo(a)pirenu oraz Plan Działań Krótkoterminowych</w:t>
      </w:r>
      <w:r>
        <w:rPr>
          <w:rFonts w:ascii="Arial" w:hAnsi="Arial" w:cs="Arial"/>
          <w:sz w:val="16"/>
          <w:szCs w:val="16"/>
        </w:rPr>
        <w:t xml:space="preserve">. </w:t>
      </w:r>
    </w:p>
    <w:p w14:paraId="3BFF68F6" w14:textId="77777777" w:rsidR="00C6498E" w:rsidRPr="002E2141" w:rsidRDefault="00C6498E" w:rsidP="00ED2630">
      <w:pPr>
        <w:spacing w:after="0"/>
        <w:rPr>
          <w:rFonts w:ascii="Arial" w:hAnsi="Arial" w:cs="Arial"/>
          <w:sz w:val="16"/>
          <w:szCs w:val="16"/>
        </w:rPr>
      </w:pPr>
      <w:r w:rsidRPr="002E2141">
        <w:rPr>
          <w:sz w:val="16"/>
          <w:szCs w:val="16"/>
        </w:rPr>
        <w:t>Program ochrony powietrza dla strefy miasto</w:t>
      </w:r>
      <w:r>
        <w:rPr>
          <w:sz w:val="16"/>
          <w:szCs w:val="16"/>
        </w:rPr>
        <w:t xml:space="preserve"> </w:t>
      </w:r>
      <w:r w:rsidRPr="002E2141">
        <w:rPr>
          <w:sz w:val="16"/>
          <w:szCs w:val="16"/>
        </w:rPr>
        <w:t>Rzeszów – z uwagi na stwierdzone</w:t>
      </w:r>
      <w:r>
        <w:rPr>
          <w:sz w:val="16"/>
          <w:szCs w:val="16"/>
        </w:rPr>
        <w:t xml:space="preserve"> </w:t>
      </w:r>
      <w:r w:rsidRPr="002E2141">
        <w:rPr>
          <w:sz w:val="16"/>
          <w:szCs w:val="16"/>
        </w:rPr>
        <w:t>przekroczenia poziomu dopuszczalnego pyłu</w:t>
      </w:r>
      <w:r>
        <w:rPr>
          <w:sz w:val="16"/>
          <w:szCs w:val="16"/>
        </w:rPr>
        <w:t xml:space="preserve"> </w:t>
      </w:r>
      <w:r w:rsidRPr="002E2141">
        <w:rPr>
          <w:sz w:val="16"/>
          <w:szCs w:val="16"/>
        </w:rPr>
        <w:t>zawieszonego PM10 i poziomu</w:t>
      </w:r>
      <w:r>
        <w:rPr>
          <w:sz w:val="16"/>
          <w:szCs w:val="16"/>
        </w:rPr>
        <w:t xml:space="preserve"> </w:t>
      </w:r>
      <w:r w:rsidRPr="002E2141">
        <w:rPr>
          <w:sz w:val="16"/>
          <w:szCs w:val="16"/>
        </w:rPr>
        <w:t>dopuszczalnego pyłu zawieszonego PM2,5</w:t>
      </w:r>
      <w:r>
        <w:rPr>
          <w:sz w:val="16"/>
          <w:szCs w:val="16"/>
        </w:rPr>
        <w:t xml:space="preserve"> </w:t>
      </w:r>
      <w:r w:rsidRPr="002E2141">
        <w:rPr>
          <w:sz w:val="16"/>
          <w:szCs w:val="16"/>
        </w:rPr>
        <w:t>wraz z rozszerzeniem związanym z</w:t>
      </w:r>
      <w:r>
        <w:rPr>
          <w:sz w:val="16"/>
          <w:szCs w:val="16"/>
        </w:rPr>
        <w:t xml:space="preserve"> </w:t>
      </w:r>
      <w:r w:rsidRPr="002E2141">
        <w:rPr>
          <w:sz w:val="16"/>
          <w:szCs w:val="16"/>
        </w:rPr>
        <w:t>osiągnięciem krajowego celu redukcji</w:t>
      </w:r>
      <w:r>
        <w:rPr>
          <w:sz w:val="16"/>
          <w:szCs w:val="16"/>
        </w:rPr>
        <w:t xml:space="preserve"> </w:t>
      </w:r>
      <w:r w:rsidRPr="002E2141">
        <w:rPr>
          <w:sz w:val="16"/>
          <w:szCs w:val="16"/>
        </w:rPr>
        <w:t>narażenia i z uwzględnieniem poziomu</w:t>
      </w:r>
      <w:r>
        <w:rPr>
          <w:sz w:val="16"/>
          <w:szCs w:val="16"/>
        </w:rPr>
        <w:t xml:space="preserve"> </w:t>
      </w:r>
      <w:r w:rsidRPr="002E2141">
        <w:rPr>
          <w:sz w:val="16"/>
          <w:szCs w:val="16"/>
        </w:rPr>
        <w:t>docelowego benzo(a)pirenu oraz z</w:t>
      </w:r>
      <w:r>
        <w:rPr>
          <w:sz w:val="16"/>
          <w:szCs w:val="16"/>
        </w:rPr>
        <w:t xml:space="preserve"> </w:t>
      </w:r>
      <w:r w:rsidRPr="002E2141">
        <w:rPr>
          <w:sz w:val="16"/>
          <w:szCs w:val="16"/>
        </w:rPr>
        <w:t>Planem Działań Krótkoterminowych</w:t>
      </w:r>
      <w:r>
        <w:rPr>
          <w:sz w:val="16"/>
          <w:szCs w:val="16"/>
        </w:rPr>
        <w:t>.</w:t>
      </w:r>
    </w:p>
    <w:p w14:paraId="506A6B93" w14:textId="77777777" w:rsidR="00C6498E" w:rsidRDefault="00C6498E" w:rsidP="00ED2630">
      <w:pPr>
        <w:pStyle w:val="Tekstprzypisudolnego"/>
      </w:pPr>
    </w:p>
  </w:footnote>
  <w:footnote w:id="60">
    <w:p w14:paraId="320D5061" w14:textId="77777777" w:rsidR="00C6498E" w:rsidRPr="00DD04AC" w:rsidRDefault="00C6498E" w:rsidP="00BD4AC8">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61">
    <w:p w14:paraId="22A6AB5A" w14:textId="77777777" w:rsidR="00C6498E" w:rsidRPr="0075371A" w:rsidRDefault="00C6498E" w:rsidP="00EC7B3F">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Polityka energetyczna</w:t>
      </w:r>
      <w:r w:rsidRPr="0075371A">
        <w:rPr>
          <w:rFonts w:ascii="Arial" w:hAnsi="Arial" w:cs="Arial"/>
          <w:sz w:val="16"/>
          <w:szCs w:val="16"/>
        </w:rPr>
        <w:t xml:space="preserve"> Polski do 2040</w:t>
      </w:r>
      <w:r>
        <w:rPr>
          <w:rFonts w:ascii="Arial" w:hAnsi="Arial" w:cs="Arial"/>
          <w:sz w:val="16"/>
          <w:szCs w:val="16"/>
        </w:rPr>
        <w:t>.</w:t>
      </w:r>
    </w:p>
  </w:footnote>
  <w:footnote w:id="62">
    <w:p w14:paraId="6F0856A9" w14:textId="77777777" w:rsidR="00C6498E" w:rsidRDefault="00C6498E" w:rsidP="00EC7B3F">
      <w:pPr>
        <w:pStyle w:val="Tekstprzypisudolnego"/>
      </w:pPr>
      <w:r>
        <w:rPr>
          <w:rStyle w:val="Odwoanieprzypisudolnego"/>
        </w:rPr>
        <w:footnoteRef/>
      </w:r>
      <w:r>
        <w:t xml:space="preserve"> </w:t>
      </w:r>
      <w:r w:rsidRPr="0012792E">
        <w:rPr>
          <w:rFonts w:ascii="Arial" w:hAnsi="Arial" w:cs="Arial"/>
          <w:sz w:val="16"/>
          <w:szCs w:val="16"/>
        </w:rPr>
        <w:t>Krajowy plan na rzecz energii i klimatu na lata 2021-2030.</w:t>
      </w:r>
    </w:p>
  </w:footnote>
  <w:footnote w:id="63">
    <w:p w14:paraId="6F775118" w14:textId="77777777" w:rsidR="00C6498E" w:rsidRPr="00DD04AC" w:rsidRDefault="00C6498E" w:rsidP="00CF6088">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64">
    <w:p w14:paraId="469B8DB8" w14:textId="77777777" w:rsidR="00C6498E" w:rsidRPr="00DD04AC" w:rsidRDefault="00C6498E" w:rsidP="005B1655">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65">
    <w:p w14:paraId="1D9067A1" w14:textId="77777777" w:rsidR="00C6498E" w:rsidDel="00B95168" w:rsidRDefault="00C6498E" w:rsidP="00515D0D">
      <w:pPr>
        <w:pStyle w:val="Tekstprzypisudolnego"/>
        <w:rPr>
          <w:del w:id="22" w:author="Autor"/>
        </w:rPr>
      </w:pPr>
    </w:p>
  </w:footnote>
  <w:footnote w:id="66">
    <w:p w14:paraId="717C7EEE" w14:textId="77777777" w:rsidR="00C6498E" w:rsidRPr="00DD04AC" w:rsidRDefault="00C6498E" w:rsidP="00DE3C4F">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67">
    <w:p w14:paraId="59BB7C35" w14:textId="77777777" w:rsidR="00C6498E" w:rsidRDefault="00C6498E" w:rsidP="007563AB">
      <w:pPr>
        <w:pStyle w:val="Tekstprzypisudolnego"/>
      </w:pPr>
      <w:r>
        <w:rPr>
          <w:rStyle w:val="Odwoanieprzypisudolnego"/>
        </w:rPr>
        <w:footnoteRef/>
      </w:r>
      <w:r>
        <w:t xml:space="preserve"> </w:t>
      </w:r>
      <w:r w:rsidRPr="00BB46DB">
        <w:rPr>
          <w:rFonts w:ascii="Arial" w:hAnsi="Arial" w:cs="Arial"/>
          <w:sz w:val="16"/>
          <w:szCs w:val="16"/>
        </w:rPr>
        <w:t>Raport pn. "Gospodarka obiegu zamkniętego w przedsiębiorstwach województwa podkarpackiego"</w:t>
      </w:r>
      <w:r>
        <w:rPr>
          <w:rFonts w:ascii="Arial" w:hAnsi="Arial" w:cs="Arial"/>
          <w:sz w:val="16"/>
          <w:szCs w:val="16"/>
        </w:rPr>
        <w:t>.</w:t>
      </w:r>
    </w:p>
  </w:footnote>
  <w:footnote w:id="68">
    <w:p w14:paraId="0898D2AD" w14:textId="77777777" w:rsidR="00C6498E" w:rsidRPr="00735348" w:rsidRDefault="00C6498E" w:rsidP="007563AB">
      <w:pPr>
        <w:pStyle w:val="Tekstprzypisudolnego"/>
        <w:rPr>
          <w:rFonts w:ascii="Arial" w:hAnsi="Arial" w:cs="Arial"/>
          <w:sz w:val="16"/>
          <w:szCs w:val="16"/>
        </w:rPr>
      </w:pPr>
      <w:r>
        <w:rPr>
          <w:rStyle w:val="Odwoanieprzypisudolnego"/>
        </w:rPr>
        <w:footnoteRef/>
      </w:r>
      <w:r w:rsidRPr="00735348">
        <w:rPr>
          <w:rFonts w:ascii="Arial" w:hAnsi="Arial" w:cs="Arial"/>
          <w:sz w:val="16"/>
          <w:szCs w:val="16"/>
        </w:rPr>
        <w:t>Projekt aktualizacji Planu Gospodarki Odpadami dla Województwa Podkarpackiego na lata 2020 –2026 z perspektywą do 2032 roku.</w:t>
      </w:r>
    </w:p>
  </w:footnote>
  <w:footnote w:id="69">
    <w:p w14:paraId="224FFDA0" w14:textId="77777777" w:rsidR="00C6498E" w:rsidRPr="00DD04AC" w:rsidRDefault="00C6498E" w:rsidP="00FB4CC2">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70">
    <w:p w14:paraId="601A66B5" w14:textId="77777777" w:rsidR="00C6498E" w:rsidRDefault="00C6498E" w:rsidP="00ED392F">
      <w:pPr>
        <w:pStyle w:val="Tekstprzypisudolnego"/>
      </w:pPr>
      <w:r>
        <w:rPr>
          <w:rStyle w:val="Odwoanieprzypisudolnego"/>
        </w:rPr>
        <w:footnoteRef/>
      </w:r>
      <w:r>
        <w:t xml:space="preserve"> </w:t>
      </w:r>
      <w:r w:rsidRPr="0085458A">
        <w:rPr>
          <w:rFonts w:ascii="Arial" w:hAnsi="Arial" w:cs="Arial"/>
          <w:sz w:val="16"/>
          <w:szCs w:val="16"/>
          <w:lang w:eastAsia="ja-JP"/>
        </w:rPr>
        <w:t xml:space="preserve">Raport końcowy z badania ewaluacyjnego pn. </w:t>
      </w:r>
      <w:r w:rsidRPr="0085458A">
        <w:rPr>
          <w:rFonts w:ascii="Arial" w:hAnsi="Arial" w:cs="Arial"/>
          <w:i/>
          <w:iCs/>
          <w:sz w:val="16"/>
          <w:szCs w:val="16"/>
          <w:lang w:eastAsia="ja-JP"/>
        </w:rPr>
        <w:t>Ocena efektów interwencji realizowanych w ramach OP IV oraz działania 6.1 OP VI RPO WP 2014-2020.</w:t>
      </w:r>
    </w:p>
  </w:footnote>
  <w:footnote w:id="71">
    <w:p w14:paraId="282DBAE5" w14:textId="77777777" w:rsidR="00C6498E" w:rsidRPr="00DD04AC" w:rsidRDefault="00C6498E" w:rsidP="007369B5">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72">
    <w:p w14:paraId="0C2D4F96" w14:textId="77777777" w:rsidR="00C6498E" w:rsidRPr="00DD04AC" w:rsidRDefault="00C6498E" w:rsidP="00307A2E">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73">
    <w:p w14:paraId="216B3457" w14:textId="77777777" w:rsidR="00C6498E" w:rsidRPr="00DD04AC" w:rsidRDefault="00C6498E" w:rsidP="00307A2E">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74">
    <w:p w14:paraId="2AC89E47" w14:textId="77777777" w:rsidR="00C6498E" w:rsidRPr="006F0AE0" w:rsidRDefault="00C6498E" w:rsidP="00F96714">
      <w:pPr>
        <w:pStyle w:val="Tekstprzypisudolnego"/>
        <w:rPr>
          <w:rFonts w:ascii="Arial" w:hAnsi="Arial" w:cs="Arial"/>
          <w:sz w:val="18"/>
          <w:szCs w:val="18"/>
        </w:rPr>
      </w:pPr>
      <w:r w:rsidRPr="00377D55">
        <w:rPr>
          <w:rStyle w:val="Odwoanieprzypisudolnego"/>
          <w:rFonts w:ascii="Arial" w:hAnsi="Arial" w:cs="Arial"/>
          <w:sz w:val="16"/>
          <w:szCs w:val="18"/>
        </w:rPr>
        <w:footnoteRef/>
      </w:r>
      <w:r w:rsidRPr="00377D55">
        <w:rPr>
          <w:rFonts w:ascii="Arial" w:hAnsi="Arial" w:cs="Arial"/>
          <w:sz w:val="16"/>
          <w:szCs w:val="18"/>
        </w:rPr>
        <w:t xml:space="preserve"> Wykorzystanie schematów wypracowanych w Modelu Dostępnej Szkoły.</w:t>
      </w:r>
    </w:p>
  </w:footnote>
  <w:footnote w:id="75">
    <w:p w14:paraId="6395C39A" w14:textId="0A5FAC66" w:rsidR="00C6498E" w:rsidRPr="006760B1" w:rsidRDefault="00C6498E">
      <w:pPr>
        <w:pStyle w:val="Tekstprzypisudolnego"/>
        <w:rPr>
          <w:rFonts w:ascii="Arial" w:hAnsi="Arial" w:cs="Arial"/>
          <w:sz w:val="16"/>
        </w:rPr>
      </w:pPr>
      <w:r w:rsidRPr="006760B1">
        <w:rPr>
          <w:rStyle w:val="Odwoanieprzypisudolnego"/>
          <w:rFonts w:ascii="Arial" w:hAnsi="Arial" w:cs="Arial"/>
          <w:sz w:val="16"/>
        </w:rPr>
        <w:footnoteRef/>
      </w:r>
      <w:r w:rsidRPr="006760B1">
        <w:rPr>
          <w:rFonts w:ascii="Arial" w:hAnsi="Arial" w:cs="Arial"/>
          <w:sz w:val="16"/>
        </w:rPr>
        <w:t xml:space="preserve"> Jak w infr. szkolnictwa ogólnego</w:t>
      </w:r>
    </w:p>
  </w:footnote>
  <w:footnote w:id="76">
    <w:p w14:paraId="31C68E3C" w14:textId="77777777" w:rsidR="00C6498E" w:rsidRPr="00F74DB2" w:rsidRDefault="00C6498E" w:rsidP="006A1007">
      <w:pPr>
        <w:pStyle w:val="Tekstprzypisudolnego"/>
        <w:rPr>
          <w:rFonts w:ascii="Arial" w:hAnsi="Arial" w:cs="Arial"/>
        </w:rPr>
      </w:pPr>
      <w:r w:rsidRPr="00F74DB2">
        <w:rPr>
          <w:rStyle w:val="Odwoanieprzypisudolnego"/>
          <w:rFonts w:ascii="Arial" w:hAnsi="Arial" w:cs="Arial"/>
        </w:rPr>
        <w:footnoteRef/>
      </w:r>
      <w:r w:rsidRPr="00F74DB2">
        <w:rPr>
          <w:rFonts w:ascii="Arial" w:hAnsi="Arial" w:cs="Arial"/>
        </w:rPr>
        <w:t xml:space="preserve"> </w:t>
      </w:r>
      <w:r w:rsidRPr="00F74DB2">
        <w:rPr>
          <w:rFonts w:ascii="Arial" w:hAnsi="Arial" w:cs="Arial"/>
          <w:sz w:val="16"/>
          <w:szCs w:val="16"/>
        </w:rPr>
        <w:t xml:space="preserve">Zgodnie z załącznikiem nr 2 do </w:t>
      </w:r>
      <w:r w:rsidRPr="00F74DB2">
        <w:rPr>
          <w:rFonts w:ascii="Arial" w:hAnsi="Arial" w:cs="Arial"/>
          <w:i/>
          <w:sz w:val="16"/>
          <w:szCs w:val="16"/>
        </w:rPr>
        <w:t>Wytycznych w zakresie realizacji zasad równościowych w ramach funduszy unijnych na lata 2021-2027</w:t>
      </w:r>
      <w:r w:rsidRPr="00F74DB2">
        <w:rPr>
          <w:rFonts w:ascii="Arial" w:hAnsi="Arial" w:cs="Arial"/>
          <w:sz w:val="16"/>
          <w:szCs w:val="16"/>
        </w:rPr>
        <w:t xml:space="preserve"> </w:t>
      </w:r>
      <w:r w:rsidRPr="00ED4DB3">
        <w:rPr>
          <w:rFonts w:ascii="Arial" w:hAnsi="Arial" w:cs="Arial"/>
          <w:color w:val="000000" w:themeColor="text1"/>
          <w:sz w:val="16"/>
          <w:szCs w:val="16"/>
        </w:rPr>
        <w:t xml:space="preserve"> </w:t>
      </w:r>
    </w:p>
  </w:footnote>
  <w:footnote w:id="77">
    <w:p w14:paraId="0431FD5E" w14:textId="77777777" w:rsidR="00C6498E" w:rsidRPr="004047C7" w:rsidRDefault="00C6498E" w:rsidP="00F96714">
      <w:pPr>
        <w:pStyle w:val="Tekstprzypisudolnego"/>
        <w:rPr>
          <w:rFonts w:ascii="Arial" w:hAnsi="Arial" w:cs="Arial"/>
          <w:sz w:val="16"/>
          <w:szCs w:val="16"/>
        </w:rPr>
      </w:pPr>
      <w:r w:rsidRPr="004047C7">
        <w:rPr>
          <w:rFonts w:ascii="Arial" w:hAnsi="Arial" w:cs="Arial"/>
          <w:sz w:val="16"/>
          <w:szCs w:val="16"/>
        </w:rPr>
        <w:t>Przed przeglądem śródokresowym w 2025 r. w przypadku EFRR, EFS + oraz Funduszu Spójności, podział na lata tylko w przedziale 2021–2025.</w:t>
      </w:r>
    </w:p>
  </w:footnote>
  <w:footnote w:id="78">
    <w:p w14:paraId="3E195A00" w14:textId="77777777" w:rsidR="00C6498E" w:rsidRPr="00CE2F4F" w:rsidRDefault="00C6498E" w:rsidP="00230509">
      <w:pPr>
        <w:pStyle w:val="Tekstprzypisudolnego"/>
        <w:rPr>
          <w:rFonts w:ascii="Arial" w:hAnsi="Arial" w:cs="Arial"/>
        </w:rPr>
      </w:pPr>
      <w:r w:rsidRPr="00CE2F4F">
        <w:rPr>
          <w:rStyle w:val="Odwoanieprzypisudolnego"/>
          <w:rFonts w:ascii="Arial" w:hAnsi="Arial" w:cs="Arial"/>
          <w:sz w:val="16"/>
        </w:rPr>
        <w:footnoteRef/>
      </w:r>
      <w:r w:rsidRPr="00CE2F4F">
        <w:rPr>
          <w:rFonts w:ascii="Arial" w:hAnsi="Arial" w:cs="Arial"/>
          <w:sz w:val="16"/>
        </w:rPr>
        <w:t xml:space="preserve"> Analiza sytuacji społeczno-ekonomicznej województwa podkarpackiego w obszarze Europejskiego Funduszu Społecznego - 2020, s. 48</w:t>
      </w:r>
    </w:p>
  </w:footnote>
  <w:footnote w:id="79">
    <w:p w14:paraId="4B350BCC" w14:textId="77777777" w:rsidR="00C6498E" w:rsidRPr="00F74DB2" w:rsidRDefault="00C6498E" w:rsidP="00A14B1C">
      <w:pPr>
        <w:pStyle w:val="Tekstprzypisudolnego"/>
        <w:rPr>
          <w:rFonts w:ascii="Arial" w:hAnsi="Arial" w:cs="Arial"/>
        </w:rPr>
      </w:pPr>
      <w:r w:rsidRPr="00F74DB2">
        <w:rPr>
          <w:rStyle w:val="Odwoanieprzypisudolnego"/>
          <w:rFonts w:ascii="Arial" w:hAnsi="Arial" w:cs="Arial"/>
        </w:rPr>
        <w:footnoteRef/>
      </w:r>
      <w:r w:rsidRPr="00F74DB2">
        <w:rPr>
          <w:rFonts w:ascii="Arial" w:hAnsi="Arial" w:cs="Arial"/>
        </w:rPr>
        <w:t xml:space="preserve"> </w:t>
      </w:r>
      <w:r w:rsidRPr="00F74DB2">
        <w:rPr>
          <w:rFonts w:ascii="Arial" w:hAnsi="Arial" w:cs="Arial"/>
          <w:sz w:val="16"/>
          <w:szCs w:val="16"/>
        </w:rPr>
        <w:t xml:space="preserve">Zgodnie z załącznikiem nr 2 do </w:t>
      </w:r>
      <w:r w:rsidRPr="00F74DB2">
        <w:rPr>
          <w:rFonts w:ascii="Arial" w:hAnsi="Arial" w:cs="Arial"/>
          <w:i/>
          <w:sz w:val="16"/>
          <w:szCs w:val="16"/>
        </w:rPr>
        <w:t>Wytycznych w zakresie realizacji zasad równościowych w ramach funduszy unijnych na lata 2021-2027</w:t>
      </w:r>
      <w:r w:rsidRPr="00F74DB2">
        <w:rPr>
          <w:rFonts w:ascii="Arial" w:hAnsi="Arial" w:cs="Arial"/>
          <w:sz w:val="16"/>
          <w:szCs w:val="16"/>
        </w:rPr>
        <w:t xml:space="preserve"> </w:t>
      </w:r>
      <w:r w:rsidRPr="00ED4DB3">
        <w:rPr>
          <w:rFonts w:ascii="Arial" w:hAnsi="Arial" w:cs="Arial"/>
          <w:color w:val="000000" w:themeColor="text1"/>
          <w:sz w:val="16"/>
          <w:szCs w:val="16"/>
        </w:rPr>
        <w:t xml:space="preserve"> </w:t>
      </w:r>
    </w:p>
  </w:footnote>
  <w:footnote w:id="80">
    <w:p w14:paraId="74B85C2C" w14:textId="77777777" w:rsidR="00C6498E" w:rsidRPr="002C066E" w:rsidRDefault="00C6498E" w:rsidP="00230509">
      <w:pPr>
        <w:pStyle w:val="Tekstprzypisudolnego"/>
        <w:rPr>
          <w:rFonts w:ascii="Arial" w:hAnsi="Arial" w:cs="Arial"/>
        </w:rPr>
      </w:pPr>
      <w:r w:rsidRPr="002C066E">
        <w:rPr>
          <w:rFonts w:ascii="Arial" w:hAnsi="Arial" w:cs="Arial"/>
        </w:rPr>
        <w:t>Przed przeglądem śródokresowym w 2025 r. w przypadku EFRR, EFS + oraz Funduszu Spójności, podział na lata tylko w przedziale 2021–2025.</w:t>
      </w:r>
    </w:p>
  </w:footnote>
  <w:footnote w:id="81">
    <w:p w14:paraId="392DCCE6" w14:textId="77777777" w:rsidR="00C6498E" w:rsidRPr="00F74DB2" w:rsidRDefault="00C6498E" w:rsidP="005E236E">
      <w:pPr>
        <w:pStyle w:val="Tekstprzypisudolnego"/>
        <w:rPr>
          <w:rFonts w:ascii="Arial" w:hAnsi="Arial" w:cs="Arial"/>
        </w:rPr>
      </w:pPr>
      <w:r w:rsidRPr="00F74DB2">
        <w:rPr>
          <w:rStyle w:val="Odwoanieprzypisudolnego"/>
          <w:rFonts w:ascii="Arial" w:hAnsi="Arial" w:cs="Arial"/>
        </w:rPr>
        <w:footnoteRef/>
      </w:r>
      <w:r w:rsidRPr="00F74DB2">
        <w:rPr>
          <w:rFonts w:ascii="Arial" w:hAnsi="Arial" w:cs="Arial"/>
        </w:rPr>
        <w:t xml:space="preserve"> </w:t>
      </w:r>
      <w:r w:rsidRPr="00F74DB2">
        <w:rPr>
          <w:rFonts w:ascii="Arial" w:hAnsi="Arial" w:cs="Arial"/>
          <w:sz w:val="16"/>
          <w:szCs w:val="16"/>
        </w:rPr>
        <w:t xml:space="preserve">Zgodnie z załącznikiem nr 2 do </w:t>
      </w:r>
      <w:r w:rsidRPr="00F74DB2">
        <w:rPr>
          <w:rFonts w:ascii="Arial" w:hAnsi="Arial" w:cs="Arial"/>
          <w:i/>
          <w:sz w:val="16"/>
          <w:szCs w:val="16"/>
        </w:rPr>
        <w:t>Wytycznych w zakresie realizacji zasad równościowych w ramach funduszy unijnych na lata 2021-2027</w:t>
      </w:r>
      <w:r w:rsidRPr="00F74DB2">
        <w:rPr>
          <w:rFonts w:ascii="Arial" w:hAnsi="Arial" w:cs="Arial"/>
          <w:sz w:val="16"/>
          <w:szCs w:val="16"/>
        </w:rPr>
        <w:t xml:space="preserve"> </w:t>
      </w:r>
      <w:r w:rsidRPr="00ED4DB3">
        <w:rPr>
          <w:rFonts w:ascii="Arial" w:hAnsi="Arial" w:cs="Arial"/>
          <w:color w:val="000000" w:themeColor="text1"/>
          <w:sz w:val="16"/>
          <w:szCs w:val="16"/>
        </w:rPr>
        <w:t xml:space="preserve"> </w:t>
      </w:r>
    </w:p>
  </w:footnote>
  <w:footnote w:id="82">
    <w:p w14:paraId="5EC70857" w14:textId="77777777" w:rsidR="00C6498E" w:rsidRPr="002C066E" w:rsidRDefault="00C6498E" w:rsidP="00857D71">
      <w:pPr>
        <w:pStyle w:val="Tekstprzypisudolnego"/>
        <w:rPr>
          <w:rFonts w:ascii="Arial" w:hAnsi="Arial" w:cs="Arial"/>
        </w:rPr>
      </w:pPr>
      <w:r w:rsidRPr="002C066E">
        <w:rPr>
          <w:rFonts w:ascii="Arial" w:hAnsi="Arial" w:cs="Arial"/>
        </w:rPr>
        <w:t>Przed przeglądem śródokresowym w 2025 r. w przypadku EFRR, EFS + oraz Funduszu Spójności, podział na lata tylko w przedziale 2021–2025.</w:t>
      </w:r>
    </w:p>
  </w:footnote>
  <w:footnote w:id="83">
    <w:p w14:paraId="53C4924A" w14:textId="77777777" w:rsidR="00C6498E" w:rsidRPr="00EF65C3" w:rsidRDefault="00C6498E" w:rsidP="0070386E">
      <w:pPr>
        <w:pStyle w:val="Tekstprzypisudolnego"/>
        <w:rPr>
          <w:rFonts w:ascii="Arial" w:hAnsi="Arial" w:cs="Arial"/>
          <w:sz w:val="16"/>
          <w:szCs w:val="16"/>
        </w:rPr>
      </w:pPr>
      <w:r w:rsidRPr="00EF65C3">
        <w:rPr>
          <w:rStyle w:val="Odwoanieprzypisudolnego"/>
          <w:rFonts w:ascii="Arial" w:hAnsi="Arial" w:cs="Arial"/>
          <w:sz w:val="16"/>
          <w:szCs w:val="16"/>
        </w:rPr>
        <w:footnoteRef/>
      </w:r>
      <w:r w:rsidRPr="00EF65C3">
        <w:rPr>
          <w:rFonts w:ascii="Arial" w:hAnsi="Arial" w:cs="Arial"/>
          <w:sz w:val="16"/>
          <w:szCs w:val="16"/>
        </w:rPr>
        <w:t xml:space="preserve"> Z wyjątkiem celu szczegółowego określonego w art. 4 ust. 1 lit. c) ppkt (vii) rozporządzenia EFS+,</w:t>
      </w:r>
    </w:p>
  </w:footnote>
  <w:footnote w:id="84">
    <w:p w14:paraId="08BD6B60" w14:textId="77777777" w:rsidR="00C6498E" w:rsidRPr="00B71206" w:rsidRDefault="00C6498E" w:rsidP="00C3744D">
      <w:pPr>
        <w:pStyle w:val="Tekstprzypisudolnego"/>
        <w:rPr>
          <w:rFonts w:ascii="Arial" w:hAnsi="Arial" w:cs="Arial"/>
        </w:rPr>
      </w:pPr>
      <w:r w:rsidRPr="00B71206">
        <w:rPr>
          <w:rStyle w:val="Odwoanieprzypisudolnego"/>
          <w:rFonts w:cs="Arial"/>
          <w:sz w:val="16"/>
          <w:szCs w:val="16"/>
        </w:rPr>
        <w:footnoteRef/>
      </w:r>
      <w:r w:rsidRPr="00B71206">
        <w:rPr>
          <w:rFonts w:ascii="Arial" w:hAnsi="Arial" w:cs="Arial"/>
          <w:sz w:val="16"/>
          <w:szCs w:val="16"/>
        </w:rPr>
        <w:t xml:space="preserve"> </w:t>
      </w:r>
      <w:r w:rsidRPr="00B71206">
        <w:rPr>
          <w:rFonts w:ascii="Arial" w:hAnsi="Arial" w:cs="Arial"/>
          <w:i/>
          <w:sz w:val="16"/>
          <w:szCs w:val="16"/>
        </w:rPr>
        <w:t>Ibidem,</w:t>
      </w:r>
      <w:r w:rsidRPr="00B71206">
        <w:rPr>
          <w:rFonts w:ascii="Arial" w:hAnsi="Arial" w:cs="Arial"/>
          <w:sz w:val="16"/>
          <w:szCs w:val="16"/>
        </w:rPr>
        <w:t xml:space="preserve"> s. 174 i 181</w:t>
      </w:r>
    </w:p>
  </w:footnote>
  <w:footnote w:id="85">
    <w:p w14:paraId="658F041E" w14:textId="77777777" w:rsidR="00C6498E" w:rsidRPr="00F74DB2" w:rsidRDefault="00C6498E" w:rsidP="00507CFB">
      <w:pPr>
        <w:pStyle w:val="Tekstprzypisudolnego"/>
        <w:rPr>
          <w:rFonts w:ascii="Arial" w:hAnsi="Arial" w:cs="Arial"/>
        </w:rPr>
      </w:pPr>
      <w:r w:rsidRPr="00F74DB2">
        <w:rPr>
          <w:rStyle w:val="Odwoanieprzypisudolnego"/>
          <w:rFonts w:ascii="Arial" w:hAnsi="Arial" w:cs="Arial"/>
        </w:rPr>
        <w:footnoteRef/>
      </w:r>
      <w:r w:rsidRPr="00F74DB2">
        <w:rPr>
          <w:rFonts w:ascii="Arial" w:hAnsi="Arial" w:cs="Arial"/>
        </w:rPr>
        <w:t xml:space="preserve"> </w:t>
      </w:r>
      <w:r w:rsidRPr="00F74DB2">
        <w:rPr>
          <w:rFonts w:ascii="Arial" w:hAnsi="Arial" w:cs="Arial"/>
          <w:sz w:val="16"/>
          <w:szCs w:val="16"/>
        </w:rPr>
        <w:t xml:space="preserve">Zgodnie z załącznikiem nr 2 do </w:t>
      </w:r>
      <w:r w:rsidRPr="00F74DB2">
        <w:rPr>
          <w:rFonts w:ascii="Arial" w:hAnsi="Arial" w:cs="Arial"/>
          <w:i/>
          <w:sz w:val="16"/>
          <w:szCs w:val="16"/>
        </w:rPr>
        <w:t>Wytycznych w zakresie realizacji zasad równościowych w ramach funduszy unijnych na lata 2021-2027</w:t>
      </w:r>
      <w:r w:rsidRPr="00F74DB2">
        <w:rPr>
          <w:rFonts w:ascii="Arial" w:hAnsi="Arial" w:cs="Arial"/>
          <w:sz w:val="16"/>
          <w:szCs w:val="16"/>
        </w:rPr>
        <w:t xml:space="preserve"> </w:t>
      </w:r>
      <w:r w:rsidRPr="00ED4DB3">
        <w:rPr>
          <w:rFonts w:ascii="Arial" w:hAnsi="Arial" w:cs="Arial"/>
          <w:color w:val="000000" w:themeColor="text1"/>
          <w:sz w:val="16"/>
          <w:szCs w:val="16"/>
        </w:rPr>
        <w:t xml:space="preserve"> </w:t>
      </w:r>
    </w:p>
  </w:footnote>
  <w:footnote w:id="86">
    <w:p w14:paraId="01FBA0E5" w14:textId="77777777" w:rsidR="00C6498E" w:rsidRPr="00723A86" w:rsidRDefault="00C6498E" w:rsidP="00812AC1">
      <w:pPr>
        <w:pStyle w:val="Tekstprzypisudolnego"/>
        <w:ind w:left="168" w:hanging="168"/>
        <w:rPr>
          <w:rFonts w:ascii="Arial" w:hAnsi="Arial" w:cs="Arial"/>
          <w:sz w:val="16"/>
          <w:szCs w:val="16"/>
        </w:rPr>
      </w:pPr>
      <w:r w:rsidRPr="008637C2">
        <w:rPr>
          <w:rStyle w:val="Odwoanieprzypisudolnego"/>
          <w:rFonts w:ascii="Arial" w:hAnsi="Arial" w:cs="Arial"/>
          <w:sz w:val="16"/>
          <w:szCs w:val="16"/>
        </w:rPr>
        <w:footnoteRef/>
      </w:r>
      <w:r w:rsidRPr="008637C2">
        <w:rPr>
          <w:rFonts w:ascii="Arial" w:hAnsi="Arial" w:cs="Arial"/>
          <w:sz w:val="16"/>
          <w:szCs w:val="16"/>
        </w:rPr>
        <w:t xml:space="preserve"> Rozumianej jako np.: miejsca postojowe, sanitariaty, wiaty, stanowiska widokowe, pola</w:t>
      </w:r>
      <w:r w:rsidRPr="00695D81">
        <w:rPr>
          <w:rFonts w:ascii="Arial" w:hAnsi="Arial" w:cs="Arial"/>
          <w:sz w:val="16"/>
          <w:szCs w:val="16"/>
        </w:rPr>
        <w:t xml:space="preserve"> biwakowe, ogrodzenia</w:t>
      </w:r>
      <w:r w:rsidRPr="00C60CCA">
        <w:rPr>
          <w:rFonts w:ascii="Arial" w:hAnsi="Arial" w:cs="Arial"/>
          <w:sz w:val="16"/>
          <w:szCs w:val="16"/>
        </w:rPr>
        <w:t>, dr</w:t>
      </w:r>
      <w:r w:rsidRPr="006A7FDC">
        <w:rPr>
          <w:rFonts w:ascii="Arial" w:hAnsi="Arial" w:cs="Arial"/>
          <w:sz w:val="16"/>
          <w:szCs w:val="16"/>
        </w:rPr>
        <w:t>ogi dojazdowe itp.</w:t>
      </w:r>
    </w:p>
  </w:footnote>
  <w:footnote w:id="87">
    <w:p w14:paraId="2D582292" w14:textId="77777777" w:rsidR="00C6498E" w:rsidRPr="00F74DB2" w:rsidRDefault="00C6498E" w:rsidP="00812AC1">
      <w:pPr>
        <w:pStyle w:val="Tekstprzypisudolnego"/>
        <w:ind w:left="112" w:hanging="112"/>
        <w:rPr>
          <w:rFonts w:ascii="Arial" w:hAnsi="Arial" w:cs="Arial"/>
        </w:rPr>
      </w:pPr>
      <w:r w:rsidRPr="008637C2">
        <w:rPr>
          <w:rStyle w:val="Odwoanieprzypisudolnego"/>
          <w:rFonts w:ascii="Arial" w:hAnsi="Arial" w:cs="Arial"/>
          <w:sz w:val="16"/>
          <w:szCs w:val="16"/>
        </w:rPr>
        <w:footnoteRef/>
      </w:r>
      <w:r w:rsidRPr="008637C2">
        <w:rPr>
          <w:rFonts w:ascii="Arial" w:hAnsi="Arial" w:cs="Arial"/>
          <w:sz w:val="16"/>
          <w:szCs w:val="16"/>
        </w:rPr>
        <w:t xml:space="preserve"> Zgodnie z załącznikiem nr 2 do </w:t>
      </w:r>
      <w:r w:rsidRPr="008637C2">
        <w:rPr>
          <w:rFonts w:ascii="Arial" w:hAnsi="Arial" w:cs="Arial"/>
          <w:i/>
          <w:sz w:val="16"/>
          <w:szCs w:val="16"/>
        </w:rPr>
        <w:t>Wytycznych w zakresie realizacji zasad równościowych w ramach funduszy unijnych na lata 2021-2027</w:t>
      </w:r>
      <w:r w:rsidRPr="00F74DB2">
        <w:rPr>
          <w:rFonts w:ascii="Arial" w:hAnsi="Arial" w:cs="Arial"/>
          <w:sz w:val="16"/>
          <w:szCs w:val="16"/>
        </w:rPr>
        <w:t xml:space="preserve"> </w:t>
      </w:r>
      <w:r w:rsidRPr="00ED4DB3">
        <w:rPr>
          <w:rFonts w:ascii="Arial" w:hAnsi="Arial" w:cs="Arial"/>
          <w:color w:val="000000" w:themeColor="text1"/>
          <w:sz w:val="16"/>
          <w:szCs w:val="16"/>
        </w:rPr>
        <w:t xml:space="preserve"> </w:t>
      </w:r>
    </w:p>
  </w:footnote>
  <w:footnote w:id="88">
    <w:p w14:paraId="28AE3337" w14:textId="77777777" w:rsidR="00C6498E" w:rsidRPr="002C066E" w:rsidRDefault="00C6498E" w:rsidP="0009245B">
      <w:pPr>
        <w:pStyle w:val="Tekstprzypisudolnego"/>
        <w:rPr>
          <w:rFonts w:ascii="Arial" w:hAnsi="Arial" w:cs="Arial"/>
        </w:rPr>
      </w:pPr>
      <w:r w:rsidRPr="002C066E">
        <w:rPr>
          <w:rFonts w:ascii="Arial" w:hAnsi="Arial" w:cs="Arial"/>
        </w:rPr>
        <w:t>Przed przeglądem śródokresowym w 2025 r. w przypadku EFRR, EFS + oraz Funduszu Spójności, podział na lata tylko w przedziale 2021–2025.</w:t>
      </w:r>
    </w:p>
  </w:footnote>
  <w:footnote w:id="89">
    <w:p w14:paraId="79E2CDEC" w14:textId="1A888C48" w:rsidR="00C6498E" w:rsidRPr="008D51D7" w:rsidRDefault="00C6498E">
      <w:pPr>
        <w:pStyle w:val="Tekstprzypisudolnego"/>
        <w:rPr>
          <w:rFonts w:ascii="Arial" w:hAnsi="Arial" w:cs="Arial"/>
          <w:sz w:val="16"/>
          <w:szCs w:val="16"/>
        </w:rPr>
      </w:pPr>
      <w:r w:rsidRPr="008D51D7">
        <w:rPr>
          <w:rStyle w:val="Odwoanieprzypisudolnego"/>
          <w:rFonts w:ascii="Arial" w:hAnsi="Arial" w:cs="Arial"/>
          <w:sz w:val="16"/>
          <w:szCs w:val="16"/>
        </w:rPr>
        <w:footnoteRef/>
      </w:r>
      <w:r w:rsidRPr="008D51D7">
        <w:rPr>
          <w:rFonts w:ascii="Arial" w:hAnsi="Arial" w:cs="Arial"/>
          <w:sz w:val="16"/>
          <w:szCs w:val="16"/>
        </w:rPr>
        <w:t xml:space="preserve"> Raport Polskiego Instytutu Ekonomicznego: </w:t>
      </w:r>
      <w:r w:rsidRPr="008D51D7">
        <w:rPr>
          <w:rFonts w:ascii="Arial" w:hAnsi="Arial" w:cs="Arial"/>
          <w:i/>
          <w:sz w:val="16"/>
          <w:szCs w:val="16"/>
        </w:rPr>
        <w:t>Branża turystyczna w Polsce obraz sprzed pandemii</w:t>
      </w:r>
      <w:r w:rsidRPr="008D51D7">
        <w:rPr>
          <w:rFonts w:ascii="Arial" w:hAnsi="Arial" w:cs="Arial"/>
          <w:sz w:val="16"/>
          <w:szCs w:val="16"/>
        </w:rPr>
        <w:t>, Warszawa, maj 2020, str. 29.</w:t>
      </w:r>
    </w:p>
  </w:footnote>
  <w:footnote w:id="90">
    <w:p w14:paraId="57EC20FA" w14:textId="32D0E6F8" w:rsidR="00C6498E" w:rsidRPr="008D51D7" w:rsidRDefault="00C6498E">
      <w:pPr>
        <w:pStyle w:val="Tekstprzypisudolnego"/>
        <w:rPr>
          <w:rFonts w:ascii="Arial" w:hAnsi="Arial" w:cs="Arial"/>
          <w:sz w:val="16"/>
          <w:szCs w:val="16"/>
        </w:rPr>
      </w:pPr>
      <w:r w:rsidRPr="008D51D7">
        <w:rPr>
          <w:rStyle w:val="Odwoanieprzypisudolnego"/>
          <w:rFonts w:ascii="Arial" w:hAnsi="Arial" w:cs="Arial"/>
          <w:sz w:val="16"/>
          <w:szCs w:val="16"/>
        </w:rPr>
        <w:footnoteRef/>
      </w:r>
      <w:r w:rsidRPr="008D51D7">
        <w:rPr>
          <w:rFonts w:ascii="Arial" w:hAnsi="Arial" w:cs="Arial"/>
          <w:sz w:val="16"/>
          <w:szCs w:val="16"/>
        </w:rPr>
        <w:t xml:space="preserve"> Zgodnie z definicją ujętą w Załączniku nr 2 do FEP 2021-2027.</w:t>
      </w:r>
    </w:p>
  </w:footnote>
  <w:footnote w:id="91">
    <w:p w14:paraId="422B724F" w14:textId="4284FF0F" w:rsidR="00C6498E" w:rsidRPr="008D51D7" w:rsidRDefault="00C6498E">
      <w:pPr>
        <w:pStyle w:val="Tekstprzypisudolnego"/>
        <w:rPr>
          <w:rFonts w:ascii="Arial" w:hAnsi="Arial" w:cs="Arial"/>
          <w:sz w:val="16"/>
          <w:szCs w:val="16"/>
        </w:rPr>
      </w:pPr>
      <w:r w:rsidRPr="008D51D7">
        <w:rPr>
          <w:rStyle w:val="Odwoanieprzypisudolnego"/>
          <w:rFonts w:ascii="Arial" w:hAnsi="Arial" w:cs="Arial"/>
          <w:sz w:val="16"/>
          <w:szCs w:val="16"/>
        </w:rPr>
        <w:footnoteRef/>
      </w:r>
      <w:r w:rsidRPr="008D51D7">
        <w:rPr>
          <w:rFonts w:ascii="Arial" w:hAnsi="Arial" w:cs="Arial"/>
          <w:sz w:val="16"/>
          <w:szCs w:val="16"/>
        </w:rPr>
        <w:t xml:space="preserve"> Ibidem.</w:t>
      </w:r>
    </w:p>
  </w:footnote>
  <w:footnote w:id="92">
    <w:p w14:paraId="30A51189" w14:textId="20225D2E" w:rsidR="00C6498E" w:rsidRDefault="00C6498E">
      <w:pPr>
        <w:pStyle w:val="Tekstprzypisudolnego"/>
      </w:pPr>
      <w:r w:rsidRPr="008D51D7">
        <w:rPr>
          <w:rStyle w:val="Odwoanieprzypisudolnego"/>
          <w:rFonts w:ascii="Arial" w:hAnsi="Arial" w:cs="Arial"/>
          <w:sz w:val="16"/>
          <w:szCs w:val="16"/>
        </w:rPr>
        <w:footnoteRef/>
      </w:r>
      <w:r w:rsidRPr="008D51D7">
        <w:rPr>
          <w:rFonts w:ascii="Arial" w:hAnsi="Arial" w:cs="Arial"/>
          <w:sz w:val="16"/>
          <w:szCs w:val="16"/>
        </w:rPr>
        <w:t xml:space="preserve"> dr Michał Wolański, EGO, </w:t>
      </w:r>
      <w:r w:rsidRPr="008D51D7">
        <w:rPr>
          <w:rFonts w:ascii="Arial" w:hAnsi="Arial" w:cs="Arial"/>
          <w:i/>
          <w:sz w:val="16"/>
          <w:szCs w:val="16"/>
        </w:rPr>
        <w:t>Ewaluacja systemu realizacji instrumentu ZIT w perspektywie finansowej UE na lata 2014-2020</w:t>
      </w:r>
      <w:r w:rsidRPr="008D51D7">
        <w:rPr>
          <w:rFonts w:ascii="Arial" w:hAnsi="Arial" w:cs="Arial"/>
          <w:sz w:val="16"/>
          <w:szCs w:val="16"/>
        </w:rPr>
        <w:t>. Raport końcowy, Warszawa 2018, s.154.</w:t>
      </w:r>
    </w:p>
  </w:footnote>
  <w:footnote w:id="93">
    <w:p w14:paraId="4CE5285F" w14:textId="77777777" w:rsidR="00C6498E" w:rsidRPr="00DD04AC" w:rsidRDefault="00C6498E" w:rsidP="00156C75">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94">
    <w:p w14:paraId="0941C75E" w14:textId="13BC71EA" w:rsidR="00C6498E" w:rsidRPr="008D51D7" w:rsidRDefault="00C6498E">
      <w:pPr>
        <w:pStyle w:val="Tekstprzypisudolnego"/>
        <w:rPr>
          <w:rFonts w:ascii="Arial" w:hAnsi="Arial" w:cs="Arial"/>
          <w:sz w:val="16"/>
          <w:szCs w:val="16"/>
        </w:rPr>
      </w:pPr>
      <w:r w:rsidRPr="008D51D7">
        <w:rPr>
          <w:rStyle w:val="Odwoanieprzypisudolnego"/>
          <w:rFonts w:ascii="Arial" w:hAnsi="Arial" w:cs="Arial"/>
          <w:sz w:val="16"/>
          <w:szCs w:val="16"/>
        </w:rPr>
        <w:footnoteRef/>
      </w:r>
      <w:r w:rsidRPr="008D51D7">
        <w:rPr>
          <w:rFonts w:ascii="Arial" w:hAnsi="Arial" w:cs="Arial"/>
          <w:sz w:val="16"/>
          <w:szCs w:val="16"/>
        </w:rPr>
        <w:t xml:space="preserve"> Raport końcowy z badania ewaluacyjnego pn. „</w:t>
      </w:r>
      <w:r w:rsidRPr="008D51D7">
        <w:rPr>
          <w:rFonts w:ascii="Arial" w:hAnsi="Arial" w:cs="Arial"/>
          <w:i/>
          <w:sz w:val="16"/>
          <w:szCs w:val="16"/>
        </w:rPr>
        <w:t>Ocena efektów interwencji realizowanych w ramach OP IV oraz działania 6.1 OP VI RPO WP 2014-2020</w:t>
      </w:r>
      <w:r w:rsidRPr="008D51D7">
        <w:rPr>
          <w:rFonts w:ascii="Arial" w:hAnsi="Arial" w:cs="Arial"/>
          <w:sz w:val="16"/>
          <w:szCs w:val="16"/>
        </w:rPr>
        <w:t>”, Warszawa, 24 maja 2021 r., str. 178.</w:t>
      </w:r>
    </w:p>
  </w:footnote>
  <w:footnote w:id="95">
    <w:p w14:paraId="76CBBE3D" w14:textId="3DD2DEE6" w:rsidR="00C6498E" w:rsidRPr="00BA32AE" w:rsidRDefault="00C6498E" w:rsidP="00350E67">
      <w:pPr>
        <w:pStyle w:val="Tekstprzypisudolnego"/>
        <w:rPr>
          <w:sz w:val="16"/>
          <w:szCs w:val="16"/>
        </w:rPr>
      </w:pPr>
      <w:r w:rsidRPr="008D51D7">
        <w:rPr>
          <w:rStyle w:val="Odwoanieprzypisudolnego"/>
          <w:rFonts w:ascii="Arial" w:hAnsi="Arial" w:cs="Arial"/>
          <w:sz w:val="16"/>
          <w:szCs w:val="16"/>
        </w:rPr>
        <w:footnoteRef/>
      </w:r>
      <w:r w:rsidRPr="008D51D7">
        <w:rPr>
          <w:rFonts w:ascii="Arial" w:hAnsi="Arial" w:cs="Arial"/>
          <w:sz w:val="16"/>
          <w:szCs w:val="16"/>
        </w:rPr>
        <w:t xml:space="preserve"> Raport Polskiego Instytutu Ekonomicznego: </w:t>
      </w:r>
      <w:r w:rsidRPr="008D51D7">
        <w:rPr>
          <w:rFonts w:ascii="Arial" w:hAnsi="Arial" w:cs="Arial"/>
          <w:i/>
          <w:sz w:val="16"/>
          <w:szCs w:val="16"/>
        </w:rPr>
        <w:t>Branża turystyczna w Polsce obraz sprzed pandemii</w:t>
      </w:r>
      <w:r w:rsidRPr="008D51D7">
        <w:rPr>
          <w:rFonts w:ascii="Arial" w:hAnsi="Arial" w:cs="Arial"/>
          <w:sz w:val="16"/>
          <w:szCs w:val="16"/>
        </w:rPr>
        <w:t>, Warszawa, maj 2020, str. 36.</w:t>
      </w:r>
    </w:p>
  </w:footnote>
  <w:footnote w:id="96">
    <w:p w14:paraId="014E1383" w14:textId="77777777" w:rsidR="00C6498E" w:rsidRPr="00C7791D" w:rsidRDefault="00C6498E" w:rsidP="00350E67">
      <w:pPr>
        <w:pStyle w:val="Tekstprzypisudolnego"/>
        <w:ind w:hanging="142"/>
        <w:rPr>
          <w:rFonts w:ascii="Arial" w:hAnsi="Arial" w:cs="Arial"/>
          <w:sz w:val="16"/>
          <w:szCs w:val="16"/>
        </w:rPr>
      </w:pPr>
      <w:r w:rsidRPr="00C7791D">
        <w:rPr>
          <w:rStyle w:val="Odwoanieprzypisudolnego"/>
          <w:rFonts w:ascii="Arial" w:hAnsi="Arial" w:cs="Arial"/>
          <w:sz w:val="16"/>
          <w:szCs w:val="16"/>
        </w:rPr>
        <w:footnoteRef/>
      </w:r>
      <w:r w:rsidRPr="00C7791D">
        <w:rPr>
          <w:rFonts w:ascii="Arial" w:hAnsi="Arial" w:cs="Arial"/>
          <w:sz w:val="16"/>
          <w:szCs w:val="16"/>
        </w:rPr>
        <w:t xml:space="preserve"> </w:t>
      </w:r>
      <w:r w:rsidRPr="007E4A61">
        <w:rPr>
          <w:rFonts w:ascii="Arial" w:hAnsi="Arial" w:cs="Arial"/>
          <w:sz w:val="16"/>
          <w:szCs w:val="16"/>
        </w:rPr>
        <w:t xml:space="preserve">Pilotaż projektu </w:t>
      </w:r>
      <w:r w:rsidRPr="007E4A61">
        <w:rPr>
          <w:rFonts w:ascii="Arial" w:hAnsi="Arial" w:cs="Arial"/>
          <w:i/>
          <w:sz w:val="16"/>
          <w:szCs w:val="16"/>
        </w:rPr>
        <w:t>Centrum Wsparcia Doradczego</w:t>
      </w:r>
      <w:r w:rsidRPr="007E4A61">
        <w:rPr>
          <w:rFonts w:ascii="Arial" w:hAnsi="Arial" w:cs="Arial"/>
          <w:sz w:val="16"/>
          <w:szCs w:val="16"/>
        </w:rPr>
        <w:t xml:space="preserve"> dla Województwa Podkarpackiego obejmuje partnerstwo gmin: powiatu kolbuszowskiego, powiatu brzozowskiego, Zagłębia Ambitnej Turystyki.</w:t>
      </w:r>
    </w:p>
  </w:footnote>
  <w:footnote w:id="97">
    <w:p w14:paraId="7E6E085E" w14:textId="77777777" w:rsidR="00C6498E" w:rsidRPr="00811A76" w:rsidRDefault="00C6498E" w:rsidP="003E45CC">
      <w:pPr>
        <w:pStyle w:val="Tekstprzypisudolnego"/>
        <w:rPr>
          <w:rFonts w:ascii="Arial" w:hAnsi="Arial" w:cs="Arial"/>
          <w:sz w:val="16"/>
          <w:szCs w:val="16"/>
        </w:rPr>
      </w:pPr>
      <w:r w:rsidRPr="00811A76">
        <w:rPr>
          <w:rStyle w:val="Odwoanieprzypisudolnego"/>
          <w:rFonts w:ascii="Arial" w:hAnsi="Arial" w:cs="Arial"/>
          <w:sz w:val="16"/>
          <w:szCs w:val="16"/>
        </w:rPr>
        <w:footnoteRef/>
      </w:r>
      <w:r w:rsidRPr="00811A76">
        <w:rPr>
          <w:rFonts w:ascii="Arial" w:hAnsi="Arial" w:cs="Arial"/>
          <w:sz w:val="16"/>
          <w:szCs w:val="16"/>
        </w:rPr>
        <w:t xml:space="preserve"> </w:t>
      </w:r>
      <w:r w:rsidRPr="005A6173">
        <w:rPr>
          <w:rFonts w:ascii="Arial" w:hAnsi="Arial" w:cs="Arial"/>
          <w:i/>
          <w:sz w:val="16"/>
          <w:szCs w:val="16"/>
        </w:rPr>
        <w:t xml:space="preserve">Art. 14rb znowelizowanej ustawy o zasadach prowadzenia polityki rozwoju </w:t>
      </w:r>
      <w:r w:rsidRPr="00811A76">
        <w:rPr>
          <w:rFonts w:ascii="Arial" w:hAnsi="Arial" w:cs="Arial"/>
          <w:sz w:val="16"/>
          <w:szCs w:val="16"/>
        </w:rPr>
        <w:t>(DZ. U. z 2020 r. poz. 1378).</w:t>
      </w:r>
    </w:p>
  </w:footnote>
  <w:footnote w:id="98">
    <w:p w14:paraId="0B9F67F7" w14:textId="77777777" w:rsidR="00C6498E" w:rsidRPr="00DD04AC" w:rsidRDefault="00C6498E" w:rsidP="007B6835">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99">
    <w:p w14:paraId="60F79EE8" w14:textId="77777777" w:rsidR="00C6498E" w:rsidRDefault="00C6498E" w:rsidP="00A53999">
      <w:pPr>
        <w:pStyle w:val="Tekstprzypisudolnego"/>
      </w:pPr>
      <w:r>
        <w:rPr>
          <w:rStyle w:val="Odwoanieprzypisudolnego"/>
        </w:rPr>
        <w:footnoteRef/>
      </w:r>
      <w:r>
        <w:t xml:space="preserve"> </w:t>
      </w:r>
      <w:r w:rsidRPr="00A92A91">
        <w:rPr>
          <w:rFonts w:ascii="Arial" w:hAnsi="Arial" w:cs="Arial"/>
          <w:sz w:val="16"/>
          <w:szCs w:val="16"/>
        </w:rPr>
        <w:t xml:space="preserve">W chwili przygotowywania </w:t>
      </w:r>
      <w:r>
        <w:rPr>
          <w:rFonts w:ascii="Arial" w:hAnsi="Arial" w:cs="Arial"/>
          <w:sz w:val="16"/>
          <w:szCs w:val="16"/>
        </w:rPr>
        <w:t>Programu</w:t>
      </w:r>
      <w:r w:rsidRPr="00A92A91">
        <w:rPr>
          <w:rFonts w:ascii="Arial" w:hAnsi="Arial" w:cs="Arial"/>
          <w:sz w:val="16"/>
          <w:szCs w:val="16"/>
        </w:rPr>
        <w:t xml:space="preserve"> jest to ustawa z dnia 20 kwietnia 2004 r. o promocji zatrudnienia </w:t>
      </w:r>
      <w:r w:rsidRPr="00A92A91">
        <w:rPr>
          <w:rFonts w:ascii="Arial" w:hAnsi="Arial" w:cs="Arial"/>
          <w:sz w:val="16"/>
          <w:szCs w:val="16"/>
        </w:rPr>
        <w:br/>
        <w:t>i instytucjach rynku pracy</w:t>
      </w:r>
    </w:p>
  </w:footnote>
  <w:footnote w:id="100">
    <w:p w14:paraId="4688C1E7" w14:textId="29E63EB1" w:rsidR="00C6498E" w:rsidRPr="009D2072" w:rsidRDefault="00C6498E" w:rsidP="00097E4F">
      <w:pPr>
        <w:pStyle w:val="Tekstprzypisudolnego"/>
        <w:tabs>
          <w:tab w:val="left" w:pos="284"/>
        </w:tabs>
        <w:ind w:left="284" w:hanging="284"/>
        <w:rPr>
          <w:rFonts w:ascii="Arial" w:hAnsi="Arial" w:cs="Arial"/>
          <w:sz w:val="16"/>
          <w:szCs w:val="16"/>
        </w:rPr>
      </w:pPr>
      <w:r w:rsidRPr="009D2072">
        <w:rPr>
          <w:rStyle w:val="Odwoanieprzypisudolnego"/>
          <w:rFonts w:ascii="Arial" w:hAnsi="Arial" w:cs="Arial"/>
          <w:sz w:val="16"/>
          <w:szCs w:val="16"/>
        </w:rPr>
        <w:footnoteRef/>
      </w:r>
      <w:r w:rsidRPr="009D2072">
        <w:rPr>
          <w:rFonts w:ascii="Arial" w:hAnsi="Arial" w:cs="Arial"/>
          <w:sz w:val="16"/>
          <w:szCs w:val="16"/>
        </w:rPr>
        <w:t xml:space="preserve"> </w:t>
      </w:r>
      <w:r w:rsidRPr="00A92A91">
        <w:rPr>
          <w:rFonts w:ascii="Arial" w:hAnsi="Arial" w:cs="Arial"/>
          <w:sz w:val="16"/>
          <w:szCs w:val="16"/>
        </w:rPr>
        <w:t xml:space="preserve">W chwili przygotowywania </w:t>
      </w:r>
      <w:r>
        <w:rPr>
          <w:rFonts w:ascii="Arial" w:hAnsi="Arial" w:cs="Arial"/>
          <w:sz w:val="16"/>
          <w:szCs w:val="16"/>
        </w:rPr>
        <w:t>Programu</w:t>
      </w:r>
      <w:r w:rsidRPr="00A92A91">
        <w:rPr>
          <w:rFonts w:ascii="Arial" w:hAnsi="Arial" w:cs="Arial"/>
          <w:sz w:val="16"/>
          <w:szCs w:val="16"/>
        </w:rPr>
        <w:t xml:space="preserve"> jest to ustawa z dnia 20 kwietnia 2004 r. o promocji zatrudnienia </w:t>
      </w:r>
      <w:r w:rsidRPr="00A92A91">
        <w:rPr>
          <w:rFonts w:ascii="Arial" w:hAnsi="Arial" w:cs="Arial"/>
          <w:sz w:val="16"/>
          <w:szCs w:val="16"/>
        </w:rPr>
        <w:br/>
        <w:t>i instytucjach rynku pracy</w:t>
      </w:r>
    </w:p>
  </w:footnote>
  <w:footnote w:id="101">
    <w:p w14:paraId="5246B954" w14:textId="499A413D" w:rsidR="00C6498E" w:rsidRDefault="00C6498E">
      <w:pPr>
        <w:pStyle w:val="Tekstprzypisudolnego"/>
      </w:pPr>
      <w:r>
        <w:rPr>
          <w:rStyle w:val="Odwoanieprzypisudolnego"/>
        </w:rPr>
        <w:footnoteRef/>
      </w:r>
      <w:r>
        <w:t xml:space="preserve"> </w:t>
      </w:r>
      <w:r w:rsidRPr="0073486E">
        <w:rPr>
          <w:rFonts w:ascii="Arial" w:hAnsi="Arial" w:cs="Arial"/>
          <w:sz w:val="16"/>
          <w:szCs w:val="16"/>
        </w:rPr>
        <w:t>z zastosowaniem metodyki  wyliczenia stawki jednostkowej</w:t>
      </w:r>
    </w:p>
  </w:footnote>
  <w:footnote w:id="102">
    <w:p w14:paraId="07839369" w14:textId="5AA02CC6" w:rsidR="00C6498E" w:rsidRPr="00B90885" w:rsidRDefault="00C6498E" w:rsidP="00097E4F">
      <w:pPr>
        <w:pStyle w:val="Tekstprzypisudolnego"/>
        <w:tabs>
          <w:tab w:val="left" w:pos="284"/>
        </w:tabs>
        <w:ind w:left="142" w:hanging="142"/>
        <w:rPr>
          <w:rFonts w:ascii="Arial" w:hAnsi="Arial" w:cs="Arial"/>
          <w:sz w:val="16"/>
          <w:szCs w:val="16"/>
        </w:rPr>
      </w:pPr>
      <w:r w:rsidRPr="009D2072">
        <w:rPr>
          <w:rStyle w:val="Odwoanieprzypisudolnego"/>
          <w:rFonts w:ascii="Arial" w:hAnsi="Arial" w:cs="Arial"/>
          <w:sz w:val="16"/>
          <w:szCs w:val="16"/>
        </w:rPr>
        <w:footnoteRef/>
      </w:r>
      <w:r w:rsidRPr="009D2072">
        <w:rPr>
          <w:rFonts w:ascii="Arial" w:hAnsi="Arial" w:cs="Arial"/>
          <w:sz w:val="16"/>
          <w:szCs w:val="16"/>
        </w:rPr>
        <w:t xml:space="preserve"> </w:t>
      </w:r>
      <w:r w:rsidRPr="00B90885">
        <w:rPr>
          <w:rFonts w:ascii="Arial" w:hAnsi="Arial" w:cs="Arial"/>
          <w:sz w:val="16"/>
          <w:szCs w:val="16"/>
        </w:rPr>
        <w:t xml:space="preserve">W chwili przygotowywania </w:t>
      </w:r>
      <w:r>
        <w:rPr>
          <w:rFonts w:ascii="Arial" w:hAnsi="Arial" w:cs="Arial"/>
          <w:sz w:val="16"/>
          <w:szCs w:val="16"/>
        </w:rPr>
        <w:t>Programu</w:t>
      </w:r>
      <w:r w:rsidRPr="00B90885">
        <w:rPr>
          <w:rFonts w:ascii="Arial" w:hAnsi="Arial" w:cs="Arial"/>
          <w:sz w:val="16"/>
          <w:szCs w:val="16"/>
        </w:rPr>
        <w:t xml:space="preserve"> jest to ustawa z dnia 20 kwietnia 2004 r. o promocji zatrudnienia </w:t>
      </w:r>
      <w:r w:rsidRPr="00B90885">
        <w:rPr>
          <w:rFonts w:ascii="Arial" w:hAnsi="Arial" w:cs="Arial"/>
          <w:sz w:val="16"/>
          <w:szCs w:val="16"/>
        </w:rPr>
        <w:br/>
        <w:t>i instytucjach rynku pracy</w:t>
      </w:r>
    </w:p>
  </w:footnote>
  <w:footnote w:id="103">
    <w:p w14:paraId="66C22129" w14:textId="77777777" w:rsidR="00C6498E" w:rsidRPr="002F14AF" w:rsidRDefault="00C6498E" w:rsidP="00097E4F">
      <w:pPr>
        <w:pStyle w:val="Tekstprzypisudolnego"/>
        <w:ind w:left="284" w:hanging="284"/>
      </w:pPr>
      <w:r w:rsidRPr="00B90885">
        <w:rPr>
          <w:rStyle w:val="Odwoanieprzypisudolnego"/>
        </w:rPr>
        <w:footnoteRef/>
      </w:r>
      <w:r w:rsidRPr="00B90885">
        <w:t xml:space="preserve"> </w:t>
      </w:r>
      <w:r w:rsidRPr="00B90885">
        <w:rPr>
          <w:rFonts w:ascii="Arial" w:hAnsi="Arial" w:cs="Arial"/>
          <w:sz w:val="16"/>
          <w:szCs w:val="16"/>
        </w:rPr>
        <w:t>Ochotnicze Hufce Pracy (OHP) - państwowa jednostka budżetowa nadzorowana przez Ministerstwo Rozwoju, Pracy i Technologii w zakresie działań podejmowanych przez OHP rzecz osób młodych, w tym ich finansowania</w:t>
      </w:r>
    </w:p>
  </w:footnote>
  <w:footnote w:id="104">
    <w:p w14:paraId="407F0FBD" w14:textId="77777777" w:rsidR="00C6498E" w:rsidRPr="00DD04AC" w:rsidRDefault="00C6498E" w:rsidP="00097E4F">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105">
    <w:p w14:paraId="3A16704A" w14:textId="77777777" w:rsidR="00C6498E" w:rsidRPr="00DD04AC" w:rsidRDefault="00C6498E" w:rsidP="00097E4F">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106">
    <w:p w14:paraId="112A978C" w14:textId="77777777" w:rsidR="00C6498E" w:rsidRPr="00B90885" w:rsidRDefault="00C6498E" w:rsidP="005F51B8">
      <w:pPr>
        <w:pStyle w:val="Tekstprzypisudolnego"/>
        <w:ind w:left="142" w:hanging="142"/>
        <w:rPr>
          <w:rFonts w:ascii="Arial" w:hAnsi="Arial" w:cs="Arial"/>
          <w:sz w:val="16"/>
          <w:szCs w:val="16"/>
        </w:rPr>
      </w:pPr>
      <w:r w:rsidRPr="009D2072">
        <w:rPr>
          <w:rStyle w:val="Odwoanieprzypisudolnego"/>
          <w:rFonts w:ascii="Arial" w:hAnsi="Arial" w:cs="Arial"/>
          <w:sz w:val="16"/>
          <w:szCs w:val="16"/>
        </w:rPr>
        <w:footnoteRef/>
      </w:r>
      <w:r w:rsidRPr="009D2072">
        <w:rPr>
          <w:rFonts w:ascii="Arial" w:hAnsi="Arial" w:cs="Arial"/>
          <w:sz w:val="16"/>
          <w:szCs w:val="16"/>
        </w:rPr>
        <w:t xml:space="preserve"> </w:t>
      </w:r>
      <w:r w:rsidRPr="00B90885">
        <w:rPr>
          <w:rFonts w:ascii="Arial" w:hAnsi="Arial" w:cs="Arial"/>
          <w:sz w:val="16"/>
          <w:szCs w:val="16"/>
        </w:rPr>
        <w:t>Diagnoza obszaru zdrowia w województwie podkarpackim-</w:t>
      </w:r>
      <w:r>
        <w:rPr>
          <w:rFonts w:ascii="Arial" w:hAnsi="Arial" w:cs="Arial"/>
          <w:sz w:val="16"/>
          <w:szCs w:val="16"/>
        </w:rPr>
        <w:t xml:space="preserve"> </w:t>
      </w:r>
      <w:r w:rsidRPr="00B90885">
        <w:rPr>
          <w:rFonts w:ascii="Arial" w:hAnsi="Arial" w:cs="Arial"/>
          <w:sz w:val="16"/>
          <w:szCs w:val="16"/>
        </w:rPr>
        <w:t>edycja 2020 przygotowana na potrzeby programowania środków europejskich w ramach RPO WP na 2021-2027</w:t>
      </w:r>
    </w:p>
  </w:footnote>
  <w:footnote w:id="107">
    <w:p w14:paraId="1763324D" w14:textId="77777777" w:rsidR="00C6498E" w:rsidRPr="00DD04AC" w:rsidRDefault="00C6498E" w:rsidP="00097E4F">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108">
    <w:p w14:paraId="0D599F19" w14:textId="77777777" w:rsidR="00C6498E" w:rsidRDefault="00C6498E" w:rsidP="00987CD5">
      <w:pPr>
        <w:pStyle w:val="Tekstprzypisudolnego"/>
        <w:ind w:left="284" w:hanging="284"/>
      </w:pPr>
      <w:r>
        <w:rPr>
          <w:rStyle w:val="Odwoanieprzypisudolnego"/>
        </w:rPr>
        <w:footnoteRef/>
      </w:r>
      <w:r>
        <w:t xml:space="preserve"> </w:t>
      </w:r>
      <w:r w:rsidRPr="00010D8C">
        <w:rPr>
          <w:rFonts w:ascii="Arial" w:hAnsi="Arial" w:cs="Arial"/>
          <w:i/>
          <w:iCs/>
          <w:sz w:val="16"/>
          <w:szCs w:val="16"/>
        </w:rPr>
        <w:t>Przed przeglądem śródokresowym w 2025 r. w przypadku EFRR, EFS + oraz Funduszu Spójności, podział na lata tylko w przedziale 2021–2025</w:t>
      </w:r>
      <w:r w:rsidRPr="00010D8C">
        <w:rPr>
          <w:i/>
          <w:iCs/>
        </w:rPr>
        <w:t>.</w:t>
      </w:r>
      <w:r w:rsidRPr="00010D8C">
        <w:rPr>
          <w:i/>
          <w:iCs/>
        </w:rPr>
        <w:tab/>
      </w:r>
    </w:p>
  </w:footnote>
  <w:footnote w:id="109">
    <w:p w14:paraId="43A620DC" w14:textId="77777777" w:rsidR="00C6498E" w:rsidRDefault="00C6498E" w:rsidP="00511421">
      <w:pPr>
        <w:pStyle w:val="Tekstprzypisudolnego"/>
      </w:pPr>
      <w:r>
        <w:rPr>
          <w:rStyle w:val="Odwoanieprzypisudolnego"/>
        </w:rPr>
        <w:footnoteRef/>
      </w:r>
      <w:r>
        <w:t xml:space="preserve"> </w:t>
      </w:r>
      <w:r w:rsidRPr="00B54436">
        <w:t>Z zastosowaniem metodyki wyliczenia stawk</w:t>
      </w:r>
      <w:r>
        <w:t>i</w:t>
      </w:r>
      <w:r w:rsidRPr="00B54436">
        <w:t xml:space="preserve"> jednostkow</w:t>
      </w:r>
      <w:r>
        <w:t>ej</w:t>
      </w:r>
    </w:p>
    <w:p w14:paraId="5F440806" w14:textId="57477BE0" w:rsidR="00C6498E" w:rsidRDefault="00C6498E">
      <w:pPr>
        <w:pStyle w:val="Tekstprzypisudolnego"/>
      </w:pPr>
    </w:p>
  </w:footnote>
  <w:footnote w:id="110">
    <w:p w14:paraId="4936B4DB" w14:textId="77777777" w:rsidR="00C6498E" w:rsidRPr="00010D8C" w:rsidRDefault="00C6498E" w:rsidP="00987CD5">
      <w:pPr>
        <w:pStyle w:val="Tekstprzypisudolnego"/>
        <w:ind w:left="284" w:hanging="284"/>
        <w:rPr>
          <w:rFonts w:ascii="Arial" w:hAnsi="Arial" w:cs="Arial"/>
        </w:rPr>
      </w:pPr>
      <w:r w:rsidRPr="00010D8C">
        <w:rPr>
          <w:rStyle w:val="Odwoanieprzypisudolnego"/>
          <w:rFonts w:ascii="Arial" w:hAnsi="Arial" w:cs="Arial"/>
        </w:rPr>
        <w:footnoteRef/>
      </w:r>
      <w:r w:rsidRPr="00010D8C">
        <w:rPr>
          <w:rFonts w:ascii="Arial" w:hAnsi="Arial" w:cs="Arial"/>
        </w:rPr>
        <w:t xml:space="preserve"> </w:t>
      </w:r>
      <w:r w:rsidRPr="00010D8C">
        <w:rPr>
          <w:rFonts w:ascii="Arial" w:hAnsi="Arial" w:cs="Arial"/>
          <w:i/>
          <w:iCs/>
          <w:sz w:val="16"/>
          <w:szCs w:val="16"/>
        </w:rPr>
        <w:t>Przed przeglądem śródokresowym w 2025 r. w przypadku EFRR, EFS + oraz Funduszu Spójności, podział na lata tylko w przedziale 2021–2025.</w:t>
      </w:r>
      <w:r w:rsidRPr="00010D8C">
        <w:rPr>
          <w:rFonts w:ascii="Arial" w:hAnsi="Arial" w:cs="Arial"/>
          <w:i/>
          <w:iCs/>
        </w:rPr>
        <w:tab/>
      </w:r>
    </w:p>
  </w:footnote>
  <w:footnote w:id="111">
    <w:p w14:paraId="31882D5A" w14:textId="77777777" w:rsidR="00C6498E" w:rsidRPr="00010D8C" w:rsidRDefault="00C6498E" w:rsidP="00987CD5">
      <w:pPr>
        <w:pStyle w:val="Tekstprzypisudolnego"/>
        <w:rPr>
          <w:rFonts w:ascii="Arial" w:hAnsi="Arial" w:cs="Arial"/>
          <w:sz w:val="16"/>
          <w:szCs w:val="16"/>
        </w:rPr>
      </w:pPr>
      <w:r>
        <w:rPr>
          <w:rStyle w:val="Odwoanieprzypisudolnego"/>
        </w:rPr>
        <w:footnoteRef/>
      </w:r>
      <w:r>
        <w:t xml:space="preserve"> </w:t>
      </w:r>
      <w:r w:rsidRPr="00010D8C">
        <w:rPr>
          <w:rFonts w:ascii="Arial" w:hAnsi="Arial" w:cs="Arial"/>
          <w:sz w:val="16"/>
          <w:szCs w:val="16"/>
        </w:rPr>
        <w:t xml:space="preserve">Zintegrowana strategia umiejętności (część szczegółowa) </w:t>
      </w:r>
      <w:r>
        <w:rPr>
          <w:rFonts w:ascii="Arial" w:hAnsi="Arial" w:cs="Arial"/>
          <w:sz w:val="16"/>
          <w:szCs w:val="16"/>
        </w:rPr>
        <w:t>(</w:t>
      </w:r>
      <w:r w:rsidRPr="00010D8C">
        <w:rPr>
          <w:rFonts w:ascii="Arial" w:hAnsi="Arial" w:cs="Arial"/>
          <w:sz w:val="16"/>
          <w:szCs w:val="16"/>
        </w:rPr>
        <w:t>s. 51</w:t>
      </w:r>
      <w:r>
        <w:rPr>
          <w:rFonts w:ascii="Arial" w:hAnsi="Arial" w:cs="Arial"/>
          <w:sz w:val="16"/>
          <w:szCs w:val="16"/>
        </w:rPr>
        <w:t>)</w:t>
      </w:r>
    </w:p>
  </w:footnote>
  <w:footnote w:id="112">
    <w:p w14:paraId="597330C8" w14:textId="77777777" w:rsidR="00C6498E" w:rsidRDefault="00C6498E" w:rsidP="00987CD5">
      <w:pPr>
        <w:pStyle w:val="Tekstprzypisudolnego"/>
        <w:ind w:left="142" w:hanging="142"/>
      </w:pPr>
      <w:r>
        <w:rPr>
          <w:rStyle w:val="Odwoanieprzypisudolnego"/>
        </w:rPr>
        <w:footnoteRef/>
      </w:r>
      <w:r>
        <w:t xml:space="preserve"> </w:t>
      </w:r>
      <w:r w:rsidRPr="00010D8C">
        <w:rPr>
          <w:rFonts w:ascii="Arial" w:hAnsi="Arial" w:cs="Arial"/>
          <w:i/>
          <w:iCs/>
          <w:sz w:val="16"/>
          <w:szCs w:val="16"/>
        </w:rPr>
        <w:t>Przed przeglądem śródokresowym w 2025 r. w przypadku EFRR, EFS + oraz Funduszu Spójności, podział na lata tylko w przedziale 2021–2025.</w:t>
      </w:r>
      <w:r w:rsidRPr="00010D8C">
        <w:rPr>
          <w:rFonts w:ascii="Arial" w:hAnsi="Arial" w:cs="Arial"/>
          <w:i/>
          <w:iCs/>
          <w:sz w:val="16"/>
          <w:szCs w:val="16"/>
        </w:rPr>
        <w:tab/>
      </w:r>
    </w:p>
  </w:footnote>
  <w:footnote w:id="113">
    <w:p w14:paraId="61882483" w14:textId="77777777" w:rsidR="00C6498E" w:rsidRPr="00672667" w:rsidRDefault="00C6498E" w:rsidP="00BA5154">
      <w:pPr>
        <w:pStyle w:val="Tekstprzypisudolnego"/>
        <w:rPr>
          <w:rFonts w:ascii="Arial" w:hAnsi="Arial" w:cs="Arial"/>
          <w:sz w:val="16"/>
          <w:szCs w:val="16"/>
        </w:rPr>
      </w:pPr>
      <w:r w:rsidRPr="00672667">
        <w:rPr>
          <w:rStyle w:val="Odwoanieprzypisudolnego"/>
          <w:rFonts w:ascii="Arial" w:hAnsi="Arial" w:cs="Arial"/>
          <w:sz w:val="16"/>
          <w:szCs w:val="16"/>
        </w:rPr>
        <w:footnoteRef/>
      </w:r>
      <w:r w:rsidRPr="00672667">
        <w:rPr>
          <w:rFonts w:ascii="Arial" w:hAnsi="Arial" w:cs="Arial"/>
          <w:sz w:val="16"/>
          <w:szCs w:val="16"/>
        </w:rPr>
        <w:t xml:space="preserve"> Czynniki warunkujące efektywność działań ośrodków pomocy społecznej województwa podkarpackiego (raport z badania 2021) WUP w Rzeszowie (str. 25) </w:t>
      </w:r>
      <w:hyperlink r:id="rId9" w:history="1">
        <w:r w:rsidRPr="00672667">
          <w:rPr>
            <w:rStyle w:val="Hipercze"/>
            <w:rFonts w:ascii="Arial" w:hAnsi="Arial" w:cs="Arial"/>
            <w:sz w:val="16"/>
            <w:szCs w:val="16"/>
          </w:rPr>
          <w:t>https://wuprzeszow.praca.gov.pl/-/15637356-czynniki-warunkujace-efektywnosc-dzialan-osrodkow-pomocy-spolecznej-wojewodztwa-podkarpackiego</w:t>
        </w:r>
      </w:hyperlink>
      <w:r w:rsidRPr="00672667">
        <w:rPr>
          <w:rFonts w:ascii="Arial" w:hAnsi="Arial" w:cs="Arial"/>
          <w:color w:val="00B0F0"/>
          <w:sz w:val="16"/>
          <w:szCs w:val="16"/>
        </w:rPr>
        <w:t xml:space="preserve"> </w:t>
      </w:r>
    </w:p>
  </w:footnote>
  <w:footnote w:id="114">
    <w:p w14:paraId="37FDA9F6" w14:textId="77777777" w:rsidR="00C6498E" w:rsidRPr="00672667" w:rsidRDefault="00C6498E" w:rsidP="00E45B19">
      <w:pPr>
        <w:pStyle w:val="Tekstprzypisudolnego"/>
        <w:rPr>
          <w:rFonts w:ascii="Arial" w:hAnsi="Arial" w:cs="Arial"/>
          <w:sz w:val="16"/>
          <w:szCs w:val="16"/>
        </w:rPr>
      </w:pPr>
      <w:r w:rsidRPr="00672667">
        <w:rPr>
          <w:rStyle w:val="Odwoanieprzypisudolnego"/>
          <w:rFonts w:ascii="Arial" w:hAnsi="Arial" w:cs="Arial"/>
          <w:sz w:val="16"/>
          <w:szCs w:val="16"/>
        </w:rPr>
        <w:footnoteRef/>
      </w:r>
      <w:r w:rsidRPr="00672667">
        <w:rPr>
          <w:rFonts w:ascii="Arial" w:hAnsi="Arial" w:cs="Arial"/>
          <w:sz w:val="16"/>
          <w:szCs w:val="16"/>
        </w:rPr>
        <w:t xml:space="preserve"> </w:t>
      </w:r>
      <w:bookmarkStart w:id="75" w:name="_Hlk83728915"/>
      <w:r w:rsidRPr="00672667">
        <w:rPr>
          <w:rFonts w:ascii="Arial" w:hAnsi="Arial" w:cs="Arial"/>
          <w:sz w:val="16"/>
          <w:szCs w:val="16"/>
        </w:rPr>
        <w:t>W ramach typu operacji możliwe jest podnoszenie kompetencji i kwalifikacji kadr instytucji pomocy i integracji społecznej niezbędnej do realizacji projektu</w:t>
      </w:r>
      <w:r w:rsidRPr="00672667">
        <w:rPr>
          <w:rFonts w:ascii="Arial" w:hAnsi="Arial" w:cs="Arial"/>
          <w:b/>
          <w:sz w:val="16"/>
          <w:szCs w:val="16"/>
        </w:rPr>
        <w:t xml:space="preserve"> wyłącznie jako element uzupełniający wsparcia realizowanego w projektach</w:t>
      </w:r>
      <w:r w:rsidRPr="00672667">
        <w:rPr>
          <w:rFonts w:ascii="Arial" w:hAnsi="Arial" w:cs="Arial"/>
          <w:sz w:val="16"/>
          <w:szCs w:val="16"/>
        </w:rPr>
        <w:t xml:space="preserve"> z zakresu aktywnej integracji, p</w:t>
      </w:r>
      <w:r w:rsidRPr="00672667">
        <w:rPr>
          <w:rFonts w:ascii="Arial" w:hAnsi="Arial" w:cs="Arial"/>
          <w:noProof/>
          <w:sz w:val="16"/>
          <w:szCs w:val="16"/>
        </w:rPr>
        <w:t>omimo, że wszystkie działania w zakresie podnoszenia kompetencji i kwalifikacji kadr instytucji pomocy społecznej i integracji społecznej realizowane będą na poziomie krajowym w ramach projektów koordynacyjnych ROPS.</w:t>
      </w:r>
      <w:bookmarkEnd w:id="75"/>
    </w:p>
  </w:footnote>
  <w:footnote w:id="115">
    <w:p w14:paraId="196E08BA" w14:textId="77777777" w:rsidR="00C6498E" w:rsidRPr="00145FCD" w:rsidRDefault="00C6498E" w:rsidP="00E45B19">
      <w:pPr>
        <w:pStyle w:val="Tekstprzypisudolnego"/>
        <w:rPr>
          <w:rFonts w:ascii="Arial" w:hAnsi="Arial" w:cs="Arial"/>
          <w:sz w:val="16"/>
          <w:szCs w:val="16"/>
        </w:rPr>
      </w:pPr>
      <w:r w:rsidRPr="00672667">
        <w:rPr>
          <w:rStyle w:val="Odwoanieprzypisudolnego"/>
          <w:rFonts w:ascii="Arial" w:hAnsi="Arial" w:cs="Arial"/>
          <w:sz w:val="16"/>
          <w:szCs w:val="16"/>
        </w:rPr>
        <w:footnoteRef/>
      </w:r>
      <w:r w:rsidRPr="00672667">
        <w:rPr>
          <w:rFonts w:ascii="Arial" w:hAnsi="Arial" w:cs="Arial"/>
          <w:sz w:val="16"/>
          <w:szCs w:val="16"/>
        </w:rPr>
        <w:t xml:space="preserve"> W ramach typu operacji możliwe jest podnoszenie kompetencji i kwalifikacji kadr instytucji pomocy i integracji społecznej niezbędnej do realizacji projektu</w:t>
      </w:r>
      <w:r w:rsidRPr="00672667">
        <w:rPr>
          <w:rFonts w:ascii="Arial" w:hAnsi="Arial" w:cs="Arial"/>
          <w:b/>
          <w:sz w:val="16"/>
          <w:szCs w:val="16"/>
        </w:rPr>
        <w:t xml:space="preserve"> wyłącznie jako element uzupełniający wsparcia realizowanego w projektach</w:t>
      </w:r>
      <w:r w:rsidRPr="00672667">
        <w:rPr>
          <w:rFonts w:ascii="Arial" w:hAnsi="Arial" w:cs="Arial"/>
          <w:sz w:val="16"/>
          <w:szCs w:val="16"/>
        </w:rPr>
        <w:t xml:space="preserve"> z zakresu aktywnej integracji, p</w:t>
      </w:r>
      <w:r w:rsidRPr="00672667">
        <w:rPr>
          <w:rFonts w:ascii="Arial" w:hAnsi="Arial" w:cs="Arial"/>
          <w:noProof/>
          <w:sz w:val="16"/>
          <w:szCs w:val="16"/>
        </w:rPr>
        <w:t>omimo, że wszystkie działania w zakresie podnoszenia kompetencji i kwalifikacji kadr instytucji pomocy społecznej i integracji społecznej realizowane będą na poziomie krajowym w ramach projektów koordynacyjnych ROPS.</w:t>
      </w:r>
    </w:p>
  </w:footnote>
  <w:footnote w:id="116">
    <w:p w14:paraId="2D51908D" w14:textId="77777777" w:rsidR="00C6498E" w:rsidRPr="00F95702" w:rsidRDefault="00C6498E" w:rsidP="00E45B19">
      <w:pPr>
        <w:pStyle w:val="Tekstprzypisudolnego"/>
        <w:rPr>
          <w:rFonts w:ascii="Arial" w:hAnsi="Arial" w:cs="Arial"/>
          <w:sz w:val="16"/>
          <w:szCs w:val="16"/>
        </w:rPr>
      </w:pPr>
      <w:r w:rsidRPr="00672667">
        <w:rPr>
          <w:rStyle w:val="Odwoanieprzypisudolnego"/>
          <w:rFonts w:ascii="Arial" w:hAnsi="Arial" w:cs="Arial"/>
          <w:sz w:val="16"/>
          <w:szCs w:val="16"/>
        </w:rPr>
        <w:footnoteRef/>
      </w:r>
      <w:r w:rsidRPr="00672667">
        <w:rPr>
          <w:rFonts w:ascii="Arial" w:hAnsi="Arial" w:cs="Arial"/>
          <w:sz w:val="16"/>
          <w:szCs w:val="16"/>
        </w:rPr>
        <w:t xml:space="preserve"> </w:t>
      </w:r>
      <w:r w:rsidRPr="00F95702">
        <w:rPr>
          <w:rFonts w:ascii="Arial" w:hAnsi="Arial" w:cs="Arial"/>
          <w:sz w:val="16"/>
          <w:szCs w:val="16"/>
        </w:rPr>
        <w:t xml:space="preserve">Działania w zakresie poprawy warunków mieszkaniowych </w:t>
      </w:r>
      <w:r w:rsidRPr="00B3396B">
        <w:rPr>
          <w:rFonts w:ascii="Arial" w:hAnsi="Arial" w:cs="Arial"/>
          <w:b/>
          <w:sz w:val="16"/>
          <w:szCs w:val="16"/>
        </w:rPr>
        <w:t>wyłącznie jako element uzupełniający</w:t>
      </w:r>
      <w:r w:rsidRPr="00F95702">
        <w:rPr>
          <w:rFonts w:ascii="Arial" w:hAnsi="Arial" w:cs="Arial"/>
          <w:sz w:val="16"/>
          <w:szCs w:val="16"/>
        </w:rPr>
        <w:t xml:space="preserve"> wsparcia głównego realizowanego w projektach i finansowane wyłącznie przez samego beneficjenta (nie przez uczestnika projektu), który odpowiadałby za organizację takiego wsparcia, np. remont, zakup sprzętu</w:t>
      </w:r>
      <w:r>
        <w:rPr>
          <w:rFonts w:ascii="Arial" w:hAnsi="Arial" w:cs="Arial"/>
          <w:sz w:val="16"/>
          <w:szCs w:val="16"/>
        </w:rPr>
        <w:t xml:space="preserve"> </w:t>
      </w:r>
      <w:r w:rsidRPr="001660D7">
        <w:rPr>
          <w:rFonts w:ascii="Arial" w:hAnsi="Arial" w:cs="Arial"/>
          <w:sz w:val="16"/>
          <w:szCs w:val="16"/>
        </w:rPr>
        <w:t>(należy pamiętać, że część działań będzie finansowana w ramach cross-financingu)</w:t>
      </w:r>
      <w:r>
        <w:rPr>
          <w:rFonts w:ascii="Arial" w:hAnsi="Arial" w:cs="Arial"/>
          <w:sz w:val="16"/>
          <w:szCs w:val="16"/>
        </w:rPr>
        <w:t>.</w:t>
      </w:r>
    </w:p>
  </w:footnote>
  <w:footnote w:id="117">
    <w:p w14:paraId="2D2347EB" w14:textId="77777777" w:rsidR="00C6498E" w:rsidRPr="00CD5B62" w:rsidRDefault="00C6498E" w:rsidP="00E45B19">
      <w:pPr>
        <w:pStyle w:val="Tekstprzypisudolnego"/>
        <w:rPr>
          <w:rFonts w:ascii="Arial" w:hAnsi="Arial" w:cs="Arial"/>
          <w:strike/>
          <w:sz w:val="16"/>
          <w:szCs w:val="16"/>
        </w:rPr>
      </w:pPr>
      <w:r w:rsidRPr="00D230FE">
        <w:rPr>
          <w:rStyle w:val="Odwoanieprzypisudolnego"/>
          <w:rFonts w:ascii="Arial" w:hAnsi="Arial" w:cs="Arial"/>
          <w:sz w:val="16"/>
          <w:szCs w:val="16"/>
        </w:rPr>
        <w:footnoteRef/>
      </w:r>
      <w:r w:rsidRPr="00D230FE">
        <w:rPr>
          <w:rFonts w:ascii="Arial" w:hAnsi="Arial" w:cs="Arial"/>
          <w:sz w:val="16"/>
          <w:szCs w:val="16"/>
        </w:rPr>
        <w:t xml:space="preserve"> Z zastosowaniem metodyki wyliczenia </w:t>
      </w:r>
      <w:r>
        <w:rPr>
          <w:rFonts w:ascii="Arial" w:hAnsi="Arial" w:cs="Arial"/>
          <w:sz w:val="16"/>
          <w:szCs w:val="16"/>
        </w:rPr>
        <w:t>stawki jednostkowej.</w:t>
      </w:r>
    </w:p>
  </w:footnote>
  <w:footnote w:id="118">
    <w:p w14:paraId="202BA588" w14:textId="77777777" w:rsidR="00C6498E" w:rsidRPr="001A63A3" w:rsidRDefault="00C6498E" w:rsidP="00E45B19">
      <w:pPr>
        <w:pStyle w:val="Tekstprzypisudolnego"/>
        <w:rPr>
          <w:rFonts w:ascii="Arial" w:hAnsi="Arial" w:cs="Arial"/>
          <w:sz w:val="16"/>
          <w:szCs w:val="16"/>
        </w:rPr>
      </w:pPr>
      <w:r w:rsidRPr="00F95702">
        <w:rPr>
          <w:rStyle w:val="Odwoanieprzypisudolnego"/>
          <w:rFonts w:ascii="Arial" w:hAnsi="Arial" w:cs="Arial"/>
          <w:sz w:val="16"/>
          <w:szCs w:val="16"/>
        </w:rPr>
        <w:footnoteRef/>
      </w:r>
      <w:r w:rsidRPr="00F95702">
        <w:rPr>
          <w:rFonts w:ascii="Arial" w:hAnsi="Arial" w:cs="Arial"/>
          <w:sz w:val="16"/>
          <w:szCs w:val="16"/>
        </w:rPr>
        <w:t xml:space="preserve"> Ochotnicze Hufce Pracy (OHP) - państwowa jednostka budżetowa nadzorowana przez Ministerstwo Rozwoju, Pracy i Technologii w zakresie działań</w:t>
      </w:r>
      <w:r w:rsidRPr="001F618B">
        <w:rPr>
          <w:rFonts w:ascii="Arial" w:hAnsi="Arial" w:cs="Arial"/>
          <w:sz w:val="16"/>
          <w:szCs w:val="16"/>
        </w:rPr>
        <w:t xml:space="preserve"> podejmowanych </w:t>
      </w:r>
      <w:r>
        <w:rPr>
          <w:rFonts w:ascii="Arial" w:hAnsi="Arial" w:cs="Arial"/>
          <w:sz w:val="16"/>
          <w:szCs w:val="16"/>
        </w:rPr>
        <w:t>przez</w:t>
      </w:r>
      <w:r w:rsidRPr="001F618B">
        <w:rPr>
          <w:rFonts w:ascii="Arial" w:hAnsi="Arial" w:cs="Arial"/>
          <w:sz w:val="16"/>
          <w:szCs w:val="16"/>
        </w:rPr>
        <w:t xml:space="preserve"> OHP rzecz osób młodych, w tym ich finansowania</w:t>
      </w:r>
      <w:r w:rsidRPr="001A63A3">
        <w:rPr>
          <w:rFonts w:ascii="Arial" w:hAnsi="Arial" w:cs="Arial"/>
          <w:sz w:val="16"/>
          <w:szCs w:val="16"/>
        </w:rPr>
        <w:t xml:space="preserve">. </w:t>
      </w:r>
    </w:p>
  </w:footnote>
  <w:footnote w:id="119">
    <w:p w14:paraId="77F702E0" w14:textId="77777777" w:rsidR="00C6498E" w:rsidRPr="00E22AE3" w:rsidRDefault="00C6498E" w:rsidP="00E45B19">
      <w:pPr>
        <w:pStyle w:val="Tekstprzypisudolnego"/>
        <w:ind w:left="284" w:hanging="284"/>
        <w:rPr>
          <w:rFonts w:ascii="Arial" w:hAnsi="Arial" w:cs="Arial"/>
          <w:sz w:val="16"/>
          <w:szCs w:val="16"/>
        </w:rPr>
      </w:pPr>
      <w:r>
        <w:rPr>
          <w:rStyle w:val="Odwoanieprzypisudolnego"/>
        </w:rPr>
        <w:footnoteRef/>
      </w:r>
      <w:r>
        <w:t xml:space="preserve"> </w:t>
      </w:r>
      <w:r w:rsidRPr="00E22AE3">
        <w:rPr>
          <w:rFonts w:ascii="Arial" w:hAnsi="Arial" w:cs="Arial"/>
          <w:sz w:val="16"/>
          <w:szCs w:val="16"/>
        </w:rPr>
        <w:t>Otoczenie osób zagrożonych ubóstwem lub wykluczeniem społecznym – osoby spokrewnione lub niespokrewnione z osobami zagrożonymi ubóstwem lub wykluczeniem społecznym, wspólnie zamieszkujące i gospodarujące, a także inne osoby 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w:t>
      </w:r>
    </w:p>
  </w:footnote>
  <w:footnote w:id="120">
    <w:p w14:paraId="4469F05C" w14:textId="77777777" w:rsidR="00C6498E" w:rsidRPr="00DD04AC" w:rsidRDefault="00C6498E" w:rsidP="00530347">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121">
    <w:p w14:paraId="62D27B4C" w14:textId="77777777" w:rsidR="00C6498E" w:rsidRPr="0073340E" w:rsidRDefault="00C6498E" w:rsidP="00C96845">
      <w:pPr>
        <w:pStyle w:val="Tekstprzypisudolnego"/>
        <w:rPr>
          <w:rFonts w:ascii="Arial" w:hAnsi="Arial" w:cs="Arial"/>
          <w:color w:val="00B0F0"/>
          <w:sz w:val="16"/>
          <w:szCs w:val="16"/>
        </w:rPr>
      </w:pPr>
      <w:r>
        <w:rPr>
          <w:rStyle w:val="Odwoanieprzypisudolnego"/>
        </w:rPr>
        <w:footnoteRef/>
      </w:r>
      <w:r>
        <w:t xml:space="preserve"> </w:t>
      </w:r>
      <w:r w:rsidRPr="00F71191">
        <w:rPr>
          <w:rFonts w:ascii="Arial" w:hAnsi="Arial" w:cs="Arial"/>
          <w:sz w:val="16"/>
          <w:szCs w:val="16"/>
        </w:rPr>
        <w:t>Czynniki warunkujące efektywność działań ośrodków pomocy społecznej województwa podkarpackiego</w:t>
      </w:r>
      <w:r>
        <w:rPr>
          <w:rFonts w:ascii="Arial" w:hAnsi="Arial" w:cs="Arial"/>
          <w:sz w:val="16"/>
          <w:szCs w:val="16"/>
        </w:rPr>
        <w:t xml:space="preserve"> </w:t>
      </w:r>
      <w:r w:rsidRPr="00F71191">
        <w:rPr>
          <w:rFonts w:ascii="Arial" w:hAnsi="Arial" w:cs="Arial"/>
          <w:sz w:val="16"/>
          <w:szCs w:val="16"/>
        </w:rPr>
        <w:t>(raport z badania</w:t>
      </w:r>
      <w:r>
        <w:rPr>
          <w:rFonts w:ascii="Arial" w:hAnsi="Arial" w:cs="Arial"/>
          <w:sz w:val="16"/>
          <w:szCs w:val="16"/>
        </w:rPr>
        <w:t xml:space="preserve"> 2021</w:t>
      </w:r>
      <w:r w:rsidRPr="00F71191">
        <w:rPr>
          <w:rFonts w:ascii="Arial" w:hAnsi="Arial" w:cs="Arial"/>
          <w:sz w:val="16"/>
          <w:szCs w:val="16"/>
        </w:rPr>
        <w:t>)</w:t>
      </w:r>
      <w:r>
        <w:rPr>
          <w:rFonts w:ascii="Arial" w:hAnsi="Arial" w:cs="Arial"/>
          <w:sz w:val="16"/>
          <w:szCs w:val="16"/>
        </w:rPr>
        <w:t xml:space="preserve"> WUP w Rzeszowie (str. 25) </w:t>
      </w:r>
      <w:hyperlink r:id="rId10" w:history="1">
        <w:r w:rsidRPr="0068671A">
          <w:rPr>
            <w:rStyle w:val="Hipercze"/>
            <w:rFonts w:ascii="Arial" w:hAnsi="Arial" w:cs="Arial"/>
            <w:sz w:val="16"/>
            <w:szCs w:val="16"/>
          </w:rPr>
          <w:t>https://wuprzeszow.praca.gov.pl/-/15637356-czynniki-warunkujace-efektywnosc-dzialan-osrodkow-pomocy-spolecznej-wojewodztwa-podkarpackiego</w:t>
        </w:r>
      </w:hyperlink>
      <w:r w:rsidRPr="0068671A">
        <w:rPr>
          <w:rFonts w:ascii="Arial" w:hAnsi="Arial" w:cs="Arial"/>
          <w:color w:val="00B0F0"/>
          <w:sz w:val="16"/>
          <w:szCs w:val="16"/>
        </w:rPr>
        <w:t xml:space="preserve"> </w:t>
      </w:r>
    </w:p>
  </w:footnote>
  <w:footnote w:id="122">
    <w:p w14:paraId="15AEA29D" w14:textId="77777777" w:rsidR="00C6498E" w:rsidRPr="0015111B" w:rsidRDefault="00C6498E" w:rsidP="00E45B19">
      <w:pPr>
        <w:pStyle w:val="Tekstprzypisudolnego"/>
        <w:rPr>
          <w:rFonts w:ascii="Arial" w:hAnsi="Arial" w:cs="Arial"/>
          <w:sz w:val="16"/>
          <w:szCs w:val="16"/>
        </w:rPr>
      </w:pPr>
      <w:r w:rsidRPr="0015111B">
        <w:rPr>
          <w:rStyle w:val="Odwoanieprzypisudolnego"/>
          <w:rFonts w:ascii="Arial" w:hAnsi="Arial" w:cs="Arial"/>
          <w:sz w:val="16"/>
          <w:szCs w:val="16"/>
        </w:rPr>
        <w:footnoteRef/>
      </w:r>
      <w:r w:rsidRPr="0015111B">
        <w:rPr>
          <w:rFonts w:ascii="Arial" w:hAnsi="Arial" w:cs="Arial"/>
          <w:sz w:val="16"/>
          <w:szCs w:val="16"/>
        </w:rPr>
        <w:t xml:space="preserve"> t.j.Dz. U. z 2021 r. poz. 1100 z późn. zm.</w:t>
      </w:r>
    </w:p>
  </w:footnote>
  <w:footnote w:id="123">
    <w:p w14:paraId="277A1AE0" w14:textId="77777777" w:rsidR="00C6498E" w:rsidRPr="0027586A" w:rsidRDefault="00C6498E" w:rsidP="00530347">
      <w:pPr>
        <w:pStyle w:val="Tekstprzypisudolnego"/>
        <w:rPr>
          <w:rFonts w:ascii="Arial" w:hAnsi="Arial" w:cs="Arial"/>
          <w:sz w:val="16"/>
          <w:szCs w:val="16"/>
        </w:rPr>
      </w:pPr>
      <w:r w:rsidRPr="0027586A">
        <w:rPr>
          <w:rStyle w:val="Odwoanieprzypisudolnego"/>
          <w:rFonts w:ascii="Arial" w:hAnsi="Arial" w:cs="Arial"/>
          <w:sz w:val="16"/>
          <w:szCs w:val="16"/>
        </w:rPr>
        <w:footnoteRef/>
      </w:r>
      <w:r w:rsidRPr="0027586A">
        <w:rPr>
          <w:rFonts w:ascii="Arial" w:hAnsi="Arial" w:cs="Arial"/>
          <w:sz w:val="16"/>
          <w:szCs w:val="16"/>
        </w:rPr>
        <w:t xml:space="preserve"> Otoczenie osób zagrożonych ubóstwem lub wykluczeniem społecznym – osoby spokrewnione lub niespokrewnione z osobami zagrożonymi ubóstwem lub wykluczeniem społecznym, wspólnie zamieszkujące i gospodarujące, a także inne osoby 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w:t>
      </w:r>
    </w:p>
    <w:p w14:paraId="1265C9A9" w14:textId="77777777" w:rsidR="00C6498E" w:rsidRPr="008D25A8" w:rsidRDefault="00C6498E" w:rsidP="00530347">
      <w:pPr>
        <w:pStyle w:val="Tekstprzypisudolnego"/>
      </w:pPr>
    </w:p>
  </w:footnote>
  <w:footnote w:id="124">
    <w:p w14:paraId="65F61A68" w14:textId="77777777" w:rsidR="00C6498E" w:rsidRPr="00DD04AC" w:rsidRDefault="00C6498E" w:rsidP="00530347">
      <w:pPr>
        <w:pStyle w:val="Tekstprzypisudolnego"/>
        <w:rPr>
          <w:rFonts w:ascii="Arial" w:hAnsi="Arial" w:cs="Arial"/>
          <w:sz w:val="16"/>
          <w:szCs w:val="16"/>
        </w:rPr>
      </w:pPr>
      <w:r w:rsidRPr="00DD04AC">
        <w:rPr>
          <w:rStyle w:val="Odwoanieprzypisudolnego"/>
          <w:rFonts w:ascii="Arial" w:hAnsi="Arial" w:cs="Arial"/>
          <w:sz w:val="16"/>
          <w:szCs w:val="16"/>
        </w:rPr>
        <w:footnoteRef/>
      </w:r>
      <w:r w:rsidRPr="00DD04AC">
        <w:rPr>
          <w:rFonts w:ascii="Arial" w:hAnsi="Arial" w:cs="Arial"/>
          <w:sz w:val="16"/>
          <w:szCs w:val="16"/>
        </w:rPr>
        <w:t xml:space="preserve"> Przed przeglądem śródokresowym w 2025 r. w przypadku EFRR, EFS + oraz Funduszu Spójności, podział na lata tylko w przedziale 2021–2025.</w:t>
      </w:r>
      <w:r w:rsidRPr="00DD04AC">
        <w:rPr>
          <w:rFonts w:ascii="Arial" w:hAnsi="Arial" w:cs="Arial"/>
          <w:sz w:val="16"/>
          <w:szCs w:val="16"/>
        </w:rPr>
        <w:tab/>
      </w:r>
    </w:p>
  </w:footnote>
  <w:footnote w:id="125">
    <w:p w14:paraId="222E4EFE" w14:textId="77777777" w:rsidR="00C6498E" w:rsidRPr="00EE4351" w:rsidRDefault="00C6498E" w:rsidP="00054327">
      <w:pPr>
        <w:pStyle w:val="Tekstprzypisudolnego"/>
      </w:pPr>
      <w:r w:rsidRPr="0054593E">
        <w:rPr>
          <w:rStyle w:val="Odwoanieprzypisudolnego"/>
          <w:rFonts w:ascii="Arial" w:hAnsi="Arial" w:cs="Arial"/>
          <w:sz w:val="16"/>
          <w:szCs w:val="16"/>
        </w:rPr>
        <w:footnoteRef/>
      </w:r>
      <w:r w:rsidRPr="0054593E">
        <w:rPr>
          <w:rFonts w:ascii="Arial" w:hAnsi="Arial" w:cs="Arial"/>
          <w:sz w:val="16"/>
          <w:szCs w:val="16"/>
        </w:rPr>
        <w:t xml:space="preserve"> Analiza  sytuacji społeczno-ekonomicznej województwa podkarpackiego w obszarach oddziaływania Europejskiego Funduszu Społecznego – 2020 (str. 45)</w:t>
      </w:r>
      <w:r>
        <w:rPr>
          <w:rFonts w:ascii="Arial" w:hAnsi="Arial" w:cs="Arial"/>
          <w:sz w:val="16"/>
          <w:szCs w:val="16"/>
        </w:rPr>
        <w:t xml:space="preserve">. </w:t>
      </w:r>
    </w:p>
  </w:footnote>
  <w:footnote w:id="126">
    <w:p w14:paraId="6599334C" w14:textId="77777777" w:rsidR="00C6498E" w:rsidRPr="0054593E" w:rsidRDefault="00C6498E" w:rsidP="00054327">
      <w:pPr>
        <w:pStyle w:val="Tekstprzypisudolnego"/>
        <w:rPr>
          <w:rFonts w:ascii="Arial" w:hAnsi="Arial" w:cs="Arial"/>
          <w:sz w:val="16"/>
          <w:szCs w:val="16"/>
        </w:rPr>
      </w:pPr>
      <w:r w:rsidRPr="009641C2">
        <w:rPr>
          <w:rStyle w:val="Odwoanieprzypisudolnego"/>
          <w:rFonts w:ascii="Arial" w:hAnsi="Arial" w:cs="Arial"/>
          <w:sz w:val="16"/>
          <w:szCs w:val="16"/>
        </w:rPr>
        <w:footnoteRef/>
      </w:r>
      <w:r w:rsidRPr="009641C2">
        <w:rPr>
          <w:rFonts w:ascii="Arial" w:hAnsi="Arial" w:cs="Arial"/>
          <w:sz w:val="16"/>
          <w:szCs w:val="16"/>
        </w:rPr>
        <w:t xml:space="preserve"> </w:t>
      </w:r>
      <w:r w:rsidRPr="0054593E">
        <w:rPr>
          <w:rFonts w:ascii="Arial" w:hAnsi="Arial" w:cs="Arial"/>
          <w:sz w:val="16"/>
          <w:szCs w:val="16"/>
        </w:rPr>
        <w:t>Analiza  sytuacji społeczno-ekonomicznej województwa podkarpackiego w obszarach oddziaływania Europejskiego Funduszu Społecznego – 2020 (str. 47-48)</w:t>
      </w:r>
    </w:p>
  </w:footnote>
  <w:footnote w:id="127">
    <w:p w14:paraId="4151E052" w14:textId="77777777" w:rsidR="00C6498E" w:rsidRPr="00760F0C" w:rsidRDefault="00C6498E" w:rsidP="00054327">
      <w:pPr>
        <w:pStyle w:val="Tekstprzypisudolnego"/>
        <w:rPr>
          <w:sz w:val="16"/>
          <w:szCs w:val="16"/>
        </w:rPr>
      </w:pPr>
      <w:r w:rsidRPr="0085346E">
        <w:rPr>
          <w:rStyle w:val="Odwoanieprzypisudolnego"/>
          <w:rFonts w:ascii="Arial" w:hAnsi="Arial" w:cs="Arial"/>
          <w:sz w:val="16"/>
          <w:szCs w:val="16"/>
        </w:rPr>
        <w:footnoteRef/>
      </w:r>
      <w:r w:rsidRPr="0085346E">
        <w:rPr>
          <w:rFonts w:ascii="Arial" w:hAnsi="Arial" w:cs="Arial"/>
          <w:sz w:val="16"/>
          <w:szCs w:val="16"/>
        </w:rPr>
        <w:t xml:space="preserve"> </w:t>
      </w:r>
      <w:r w:rsidRPr="00760F0C">
        <w:rPr>
          <w:rFonts w:ascii="Arial" w:hAnsi="Arial" w:cs="Arial"/>
          <w:sz w:val="16"/>
          <w:szCs w:val="16"/>
        </w:rPr>
        <w:t>Analiza  sytuacji społeczno-ekonomicznej województwa podkarpackiego w obszarach oddziaływania Europejskiego Funduszu Społecznego – 2020 (str. 34)</w:t>
      </w:r>
    </w:p>
  </w:footnote>
  <w:footnote w:id="128">
    <w:p w14:paraId="7D179156" w14:textId="77777777" w:rsidR="00C6498E" w:rsidRPr="001879DB" w:rsidRDefault="00C6498E" w:rsidP="00054327">
      <w:pPr>
        <w:pStyle w:val="Tekstprzypisudolnego"/>
        <w:rPr>
          <w:rFonts w:ascii="Arial" w:hAnsi="Arial" w:cs="Arial"/>
          <w:color w:val="00B0F0"/>
          <w:sz w:val="16"/>
          <w:szCs w:val="16"/>
        </w:rPr>
      </w:pPr>
      <w:r w:rsidRPr="00D5582F">
        <w:rPr>
          <w:rStyle w:val="Odwoanieprzypisudolnego"/>
          <w:rFonts w:ascii="Arial" w:hAnsi="Arial" w:cs="Arial"/>
          <w:sz w:val="16"/>
          <w:szCs w:val="16"/>
        </w:rPr>
        <w:footnoteRef/>
      </w:r>
      <w:r w:rsidRPr="00D5582F">
        <w:rPr>
          <w:rFonts w:ascii="Arial" w:hAnsi="Arial" w:cs="Arial"/>
          <w:sz w:val="16"/>
          <w:szCs w:val="16"/>
        </w:rPr>
        <w:t xml:space="preserve"> Czynniki warunkujące efektywność działań ośrodków pomocy społecznej województwa podkarpackiego (raport z badania 2021) WUP w Rzeszowie (str. 26)</w:t>
      </w:r>
      <w:r>
        <w:rPr>
          <w:rFonts w:ascii="Arial" w:hAnsi="Arial" w:cs="Arial"/>
          <w:color w:val="00B0F0"/>
          <w:sz w:val="16"/>
          <w:szCs w:val="16"/>
        </w:rPr>
        <w:t xml:space="preserve"> </w:t>
      </w:r>
      <w:hyperlink r:id="rId11" w:history="1">
        <w:r w:rsidRPr="0068671A">
          <w:rPr>
            <w:rStyle w:val="Hipercze"/>
            <w:rFonts w:ascii="Arial" w:hAnsi="Arial" w:cs="Arial"/>
            <w:sz w:val="16"/>
            <w:szCs w:val="16"/>
          </w:rPr>
          <w:t>https://wuprzeszow.praca.gov.pl/-/15637356-czynniki-warunkujace-efektywnosc-dzialan-osrodkow-pomocy-spolecznej-wojewodztwa-podkarpackiego</w:t>
        </w:r>
      </w:hyperlink>
      <w:r w:rsidRPr="0068671A">
        <w:rPr>
          <w:rFonts w:ascii="Arial" w:hAnsi="Arial" w:cs="Arial"/>
          <w:color w:val="00B0F0"/>
          <w:sz w:val="16"/>
          <w:szCs w:val="16"/>
        </w:rPr>
        <w:t xml:space="preserve"> </w:t>
      </w:r>
    </w:p>
  </w:footnote>
  <w:footnote w:id="129">
    <w:p w14:paraId="0C2F917F" w14:textId="77777777" w:rsidR="00C6498E" w:rsidRPr="00760F0C" w:rsidRDefault="00C6498E" w:rsidP="00054327">
      <w:pPr>
        <w:pStyle w:val="Tekstprzypisudolnego"/>
        <w:rPr>
          <w:rFonts w:ascii="Arial" w:hAnsi="Arial" w:cs="Arial"/>
          <w:sz w:val="16"/>
          <w:szCs w:val="16"/>
        </w:rPr>
      </w:pPr>
      <w:r w:rsidRPr="00760F0C">
        <w:rPr>
          <w:rStyle w:val="Odwoanieprzypisudolnego"/>
          <w:rFonts w:ascii="Arial" w:hAnsi="Arial" w:cs="Arial"/>
          <w:sz w:val="16"/>
          <w:szCs w:val="16"/>
        </w:rPr>
        <w:footnoteRef/>
      </w:r>
      <w:r w:rsidRPr="00760F0C">
        <w:rPr>
          <w:rFonts w:ascii="Arial" w:hAnsi="Arial" w:cs="Arial"/>
          <w:sz w:val="16"/>
          <w:szCs w:val="16"/>
        </w:rPr>
        <w:t xml:space="preserve"> Dokument „Ocena Zasobów Pomocy Społecznej w województwie podkarpackim Rok 2019” Rzeszów 2020, Regionalny Ośrodek Polityki Społecznej w Rzeszowie, (str.36) </w:t>
      </w:r>
    </w:p>
  </w:footnote>
  <w:footnote w:id="130">
    <w:p w14:paraId="271E03C3" w14:textId="77777777" w:rsidR="00C6498E" w:rsidRPr="006115E0" w:rsidRDefault="00C6498E" w:rsidP="00C126EB">
      <w:pPr>
        <w:pStyle w:val="Tekstprzypisudolnego"/>
        <w:rPr>
          <w:rFonts w:ascii="Arial" w:hAnsi="Arial" w:cs="Arial"/>
          <w:sz w:val="16"/>
          <w:szCs w:val="16"/>
        </w:rPr>
      </w:pPr>
      <w:r>
        <w:rPr>
          <w:rStyle w:val="Odwoanieprzypisudolnego"/>
        </w:rPr>
        <w:footnoteRef/>
      </w:r>
      <w:r>
        <w:t xml:space="preserve"> </w:t>
      </w:r>
      <w:r w:rsidRPr="006115E0">
        <w:rPr>
          <w:rFonts w:ascii="Arial" w:hAnsi="Arial" w:cs="Arial"/>
          <w:sz w:val="16"/>
          <w:szCs w:val="16"/>
        </w:rPr>
        <w:t xml:space="preserve">Wsparcie na podstawie modeli </w:t>
      </w:r>
      <w:r>
        <w:rPr>
          <w:rFonts w:ascii="Arial" w:hAnsi="Arial" w:cs="Arial"/>
          <w:sz w:val="16"/>
          <w:szCs w:val="16"/>
        </w:rPr>
        <w:t xml:space="preserve">innowacji społecznych </w:t>
      </w:r>
      <w:r w:rsidRPr="006115E0">
        <w:rPr>
          <w:rFonts w:ascii="Arial" w:hAnsi="Arial" w:cs="Arial"/>
          <w:sz w:val="16"/>
          <w:szCs w:val="16"/>
        </w:rPr>
        <w:t>wypracowanych na poziomie krajowym w ramach projekt</w:t>
      </w:r>
      <w:r>
        <w:rPr>
          <w:rFonts w:ascii="Arial" w:hAnsi="Arial" w:cs="Arial"/>
          <w:sz w:val="16"/>
          <w:szCs w:val="16"/>
        </w:rPr>
        <w:t>ów</w:t>
      </w:r>
      <w:r w:rsidRPr="006115E0">
        <w:rPr>
          <w:rFonts w:ascii="Arial" w:hAnsi="Arial" w:cs="Arial"/>
          <w:sz w:val="16"/>
          <w:szCs w:val="16"/>
        </w:rPr>
        <w:t xml:space="preserve"> PO WER na lata 2014-2020</w:t>
      </w:r>
      <w:r>
        <w:rPr>
          <w:rFonts w:ascii="Arial" w:hAnsi="Arial" w:cs="Arial"/>
          <w:sz w:val="16"/>
          <w:szCs w:val="16"/>
        </w:rPr>
        <w:t xml:space="preserve">. </w:t>
      </w:r>
    </w:p>
  </w:footnote>
  <w:footnote w:id="131">
    <w:p w14:paraId="45831AFE" w14:textId="77777777" w:rsidR="00C6498E" w:rsidRPr="00982711" w:rsidRDefault="00C6498E" w:rsidP="00C126EB">
      <w:pPr>
        <w:pStyle w:val="Tekstprzypisudolnego"/>
        <w:rPr>
          <w:rFonts w:ascii="Arial" w:hAnsi="Arial" w:cs="Arial"/>
          <w:sz w:val="16"/>
          <w:szCs w:val="16"/>
        </w:rPr>
      </w:pPr>
      <w:r w:rsidRPr="00982711">
        <w:rPr>
          <w:rStyle w:val="Odwoanieprzypisudolnego"/>
          <w:rFonts w:ascii="Arial" w:hAnsi="Arial" w:cs="Arial"/>
          <w:sz w:val="16"/>
          <w:szCs w:val="16"/>
        </w:rPr>
        <w:footnoteRef/>
      </w:r>
      <w:r w:rsidRPr="00982711">
        <w:rPr>
          <w:rFonts w:ascii="Arial" w:hAnsi="Arial" w:cs="Arial"/>
          <w:sz w:val="16"/>
          <w:szCs w:val="16"/>
        </w:rPr>
        <w:t xml:space="preserve"> </w:t>
      </w:r>
      <w:r w:rsidRPr="000044C4">
        <w:rPr>
          <w:rFonts w:ascii="Arial" w:hAnsi="Arial" w:cs="Arial"/>
          <w:sz w:val="16"/>
          <w:szCs w:val="16"/>
        </w:rPr>
        <w:t xml:space="preserve">Działania w zakresie poprawy warunków mieszkaniowych </w:t>
      </w:r>
      <w:r w:rsidRPr="00B3396B">
        <w:rPr>
          <w:rFonts w:ascii="Arial" w:hAnsi="Arial" w:cs="Arial"/>
          <w:b/>
          <w:sz w:val="16"/>
          <w:szCs w:val="16"/>
        </w:rPr>
        <w:t>wyłącznie jako element uzupełniający</w:t>
      </w:r>
      <w:r w:rsidRPr="000044C4">
        <w:rPr>
          <w:rFonts w:ascii="Arial" w:hAnsi="Arial" w:cs="Arial"/>
          <w:sz w:val="16"/>
          <w:szCs w:val="16"/>
        </w:rPr>
        <w:t xml:space="preserve"> wsparcia </w:t>
      </w:r>
      <w:r>
        <w:rPr>
          <w:rFonts w:ascii="Arial" w:hAnsi="Arial" w:cs="Arial"/>
          <w:sz w:val="16"/>
          <w:szCs w:val="16"/>
        </w:rPr>
        <w:t xml:space="preserve">głównego </w:t>
      </w:r>
      <w:r w:rsidRPr="000044C4">
        <w:rPr>
          <w:rFonts w:ascii="Arial" w:hAnsi="Arial" w:cs="Arial"/>
          <w:sz w:val="16"/>
          <w:szCs w:val="16"/>
        </w:rPr>
        <w:t>realizowanego w projektach</w:t>
      </w:r>
      <w:r>
        <w:rPr>
          <w:rFonts w:ascii="Arial" w:hAnsi="Arial" w:cs="Arial"/>
          <w:sz w:val="16"/>
          <w:szCs w:val="16"/>
        </w:rPr>
        <w:t xml:space="preserve"> </w:t>
      </w:r>
      <w:r w:rsidRPr="007F06EE">
        <w:rPr>
          <w:rFonts w:ascii="Arial" w:hAnsi="Arial" w:cs="Arial"/>
          <w:sz w:val="16"/>
          <w:szCs w:val="16"/>
        </w:rPr>
        <w:t>i finansowane wyłącznie przez samego beneficjenta (nie przez uczestnika projektu), który odpowiadałby za organizację takiego wsparcia, np. remont, zakup sprzętu (należy pamiętać, że część działań będzie finansowana w ramach cross-financingu)</w:t>
      </w:r>
      <w:r>
        <w:rPr>
          <w:rFonts w:ascii="Arial" w:hAnsi="Arial" w:cs="Arial"/>
          <w:sz w:val="16"/>
          <w:szCs w:val="16"/>
        </w:rPr>
        <w:t xml:space="preserve"> </w:t>
      </w:r>
      <w:r w:rsidRPr="001660D7">
        <w:rPr>
          <w:rFonts w:ascii="Arial" w:hAnsi="Arial" w:cs="Arial"/>
          <w:sz w:val="16"/>
          <w:szCs w:val="16"/>
        </w:rPr>
        <w:t>(należy pamiętać, że część działań będzie finansowana w ramach cross-financingu)</w:t>
      </w:r>
      <w:r w:rsidRPr="007F06EE">
        <w:rPr>
          <w:rFonts w:ascii="Arial" w:hAnsi="Arial" w:cs="Arial"/>
          <w:sz w:val="16"/>
          <w:szCs w:val="16"/>
        </w:rPr>
        <w:t>.</w:t>
      </w:r>
    </w:p>
  </w:footnote>
  <w:footnote w:id="132">
    <w:p w14:paraId="51AF633B" w14:textId="77777777" w:rsidR="00C6498E" w:rsidRPr="006115E0" w:rsidRDefault="00C6498E" w:rsidP="00C126EB">
      <w:pPr>
        <w:pStyle w:val="Tekstprzypisudolnego"/>
        <w:rPr>
          <w:rFonts w:ascii="Arial" w:hAnsi="Arial" w:cs="Arial"/>
          <w:sz w:val="16"/>
          <w:szCs w:val="16"/>
        </w:rPr>
      </w:pPr>
      <w:r>
        <w:rPr>
          <w:rStyle w:val="Odwoanieprzypisudolnego"/>
        </w:rPr>
        <w:footnoteRef/>
      </w:r>
      <w:r>
        <w:t xml:space="preserve"> </w:t>
      </w:r>
      <w:r w:rsidRPr="006115E0">
        <w:rPr>
          <w:rFonts w:ascii="Arial" w:hAnsi="Arial" w:cs="Arial"/>
          <w:sz w:val="16"/>
          <w:szCs w:val="16"/>
        </w:rPr>
        <w:t xml:space="preserve">Wsparcie na podstawie modeli </w:t>
      </w:r>
      <w:r>
        <w:rPr>
          <w:rFonts w:ascii="Arial" w:hAnsi="Arial" w:cs="Arial"/>
          <w:sz w:val="16"/>
          <w:szCs w:val="16"/>
        </w:rPr>
        <w:t xml:space="preserve">innowacji społecznych </w:t>
      </w:r>
      <w:r w:rsidRPr="006115E0">
        <w:rPr>
          <w:rFonts w:ascii="Arial" w:hAnsi="Arial" w:cs="Arial"/>
          <w:sz w:val="16"/>
          <w:szCs w:val="16"/>
        </w:rPr>
        <w:t>wypracowanych na poziomie krajowym w ramach projekt</w:t>
      </w:r>
      <w:r>
        <w:rPr>
          <w:rFonts w:ascii="Arial" w:hAnsi="Arial" w:cs="Arial"/>
          <w:sz w:val="16"/>
          <w:szCs w:val="16"/>
        </w:rPr>
        <w:t>ów</w:t>
      </w:r>
      <w:r w:rsidRPr="006115E0">
        <w:rPr>
          <w:rFonts w:ascii="Arial" w:hAnsi="Arial" w:cs="Arial"/>
          <w:sz w:val="16"/>
          <w:szCs w:val="16"/>
        </w:rPr>
        <w:t xml:space="preserve"> PO WER na lata 2014-2020</w:t>
      </w:r>
      <w:r>
        <w:rPr>
          <w:rFonts w:ascii="Arial" w:hAnsi="Arial" w:cs="Arial"/>
          <w:sz w:val="16"/>
          <w:szCs w:val="16"/>
        </w:rPr>
        <w:t xml:space="preserve">. </w:t>
      </w:r>
    </w:p>
  </w:footnote>
  <w:footnote w:id="133">
    <w:p w14:paraId="507EA9EC" w14:textId="77777777" w:rsidR="00C6498E" w:rsidRPr="0095688A" w:rsidRDefault="00C6498E" w:rsidP="00C126EB">
      <w:pPr>
        <w:pStyle w:val="Tekstprzypisudolnego"/>
        <w:rPr>
          <w:rFonts w:ascii="Arial" w:hAnsi="Arial" w:cs="Arial"/>
          <w:noProof/>
          <w:sz w:val="16"/>
          <w:szCs w:val="16"/>
        </w:rPr>
      </w:pPr>
      <w:r w:rsidRPr="00982711">
        <w:rPr>
          <w:rStyle w:val="Odwoanieprzypisudolnego"/>
          <w:rFonts w:ascii="Arial" w:hAnsi="Arial" w:cs="Arial"/>
          <w:sz w:val="16"/>
          <w:szCs w:val="16"/>
        </w:rPr>
        <w:footnoteRef/>
      </w:r>
      <w:r w:rsidRPr="00982711">
        <w:rPr>
          <w:rFonts w:ascii="Arial" w:hAnsi="Arial" w:cs="Arial"/>
          <w:sz w:val="16"/>
          <w:szCs w:val="16"/>
        </w:rPr>
        <w:t xml:space="preserve"> </w:t>
      </w:r>
      <w:r w:rsidRPr="009E357F">
        <w:rPr>
          <w:rFonts w:ascii="Arial" w:hAnsi="Arial" w:cs="Arial"/>
          <w:sz w:val="16"/>
          <w:szCs w:val="16"/>
        </w:rPr>
        <w:t xml:space="preserve">Szkolenia oraz podnoszenie kompetencji </w:t>
      </w:r>
      <w:r>
        <w:rPr>
          <w:rFonts w:ascii="Arial" w:hAnsi="Arial" w:cs="Arial"/>
          <w:sz w:val="16"/>
          <w:szCs w:val="16"/>
        </w:rPr>
        <w:t xml:space="preserve">zatrudnioneych </w:t>
      </w:r>
      <w:r w:rsidRPr="004712A7">
        <w:rPr>
          <w:rFonts w:ascii="Arial" w:hAnsi="Arial" w:cs="Arial"/>
          <w:sz w:val="16"/>
          <w:szCs w:val="16"/>
        </w:rPr>
        <w:t xml:space="preserve">kadr </w:t>
      </w:r>
      <w:r>
        <w:rPr>
          <w:rFonts w:ascii="Arial" w:hAnsi="Arial" w:cs="Arial"/>
          <w:sz w:val="16"/>
          <w:szCs w:val="16"/>
        </w:rPr>
        <w:t xml:space="preserve">niezbędnej do realizacji projektu </w:t>
      </w:r>
      <w:r w:rsidRPr="004712A7">
        <w:rPr>
          <w:rFonts w:ascii="Arial" w:hAnsi="Arial" w:cs="Arial"/>
          <w:sz w:val="16"/>
          <w:szCs w:val="16"/>
        </w:rPr>
        <w:t>na potrzeby świadczenia usług społecznych w społeczności lokalnej będą</w:t>
      </w:r>
      <w:r>
        <w:rPr>
          <w:rFonts w:ascii="Arial" w:hAnsi="Arial" w:cs="Arial"/>
          <w:sz w:val="16"/>
          <w:szCs w:val="16"/>
        </w:rPr>
        <w:t xml:space="preserve"> co do zasady</w:t>
      </w:r>
      <w:r w:rsidRPr="0095688A">
        <w:rPr>
          <w:rFonts w:ascii="Arial" w:hAnsi="Arial" w:cs="Arial"/>
          <w:sz w:val="16"/>
          <w:szCs w:val="16"/>
        </w:rPr>
        <w:t xml:space="preserve"> </w:t>
      </w:r>
      <w:r w:rsidRPr="004712A7">
        <w:rPr>
          <w:rFonts w:ascii="Arial" w:hAnsi="Arial" w:cs="Arial"/>
          <w:sz w:val="16"/>
          <w:szCs w:val="16"/>
        </w:rPr>
        <w:t xml:space="preserve">realizowane na poziomie regionalnym, na podstawie analizy potrzeb przeprowadzonej przez instytucje regionalne </w:t>
      </w:r>
      <w:r w:rsidRPr="00B3396B">
        <w:rPr>
          <w:rFonts w:ascii="Arial" w:hAnsi="Arial" w:cs="Arial"/>
          <w:sz w:val="16"/>
          <w:szCs w:val="16"/>
        </w:rPr>
        <w:t xml:space="preserve">oraz </w:t>
      </w:r>
      <w:r w:rsidRPr="0083732A">
        <w:rPr>
          <w:rFonts w:ascii="Arial" w:hAnsi="Arial" w:cs="Arial"/>
          <w:b/>
          <w:sz w:val="16"/>
          <w:szCs w:val="16"/>
        </w:rPr>
        <w:t xml:space="preserve">wyłącznie jako element uzupełniający wsparcia realizowanego </w:t>
      </w:r>
      <w:r>
        <w:rPr>
          <w:rFonts w:ascii="Arial" w:hAnsi="Arial" w:cs="Arial"/>
          <w:b/>
          <w:sz w:val="16"/>
          <w:szCs w:val="16"/>
        </w:rPr>
        <w:br/>
      </w:r>
      <w:r w:rsidRPr="0083732A">
        <w:rPr>
          <w:rFonts w:ascii="Arial" w:hAnsi="Arial" w:cs="Arial"/>
          <w:b/>
          <w:sz w:val="16"/>
          <w:szCs w:val="16"/>
        </w:rPr>
        <w:t>w projektach</w:t>
      </w:r>
      <w:r w:rsidRPr="00B9387A">
        <w:rPr>
          <w:rFonts w:ascii="Arial" w:hAnsi="Arial" w:cs="Arial"/>
          <w:sz w:val="16"/>
          <w:szCs w:val="16"/>
        </w:rPr>
        <w:t xml:space="preserve"> z zakresu rozwoju usług w społeczności lokalnej</w:t>
      </w:r>
      <w:r>
        <w:rPr>
          <w:rFonts w:ascii="Arial" w:hAnsi="Arial" w:cs="Arial"/>
          <w:sz w:val="16"/>
          <w:szCs w:val="16"/>
        </w:rPr>
        <w:t xml:space="preserve">. </w:t>
      </w:r>
      <w:r w:rsidRPr="004712A7">
        <w:rPr>
          <w:rFonts w:ascii="Arial" w:hAnsi="Arial" w:cs="Arial"/>
          <w:noProof/>
          <w:sz w:val="16"/>
          <w:szCs w:val="16"/>
        </w:rPr>
        <w:t>Z poziomu krajowego, w ramach projektów koordynacyjnych oraz projektu parasolowego z zakresu usług społecznych, realizowane będzie natomiast wsparcie doradcze i szkoleniowe m.in. w zakresie budowania potencjału instytucjonalnego jednostek samorządu terytorialnego do organizacji usług.</w:t>
      </w:r>
    </w:p>
  </w:footnote>
  <w:footnote w:id="134">
    <w:p w14:paraId="6FC9736D" w14:textId="77777777" w:rsidR="00C6498E" w:rsidRPr="006115E0" w:rsidRDefault="00C6498E" w:rsidP="00C126EB">
      <w:pPr>
        <w:pStyle w:val="Tekstprzypisudolnego"/>
        <w:rPr>
          <w:rFonts w:ascii="Arial" w:hAnsi="Arial" w:cs="Arial"/>
          <w:sz w:val="16"/>
          <w:szCs w:val="16"/>
        </w:rPr>
      </w:pPr>
      <w:r w:rsidRPr="00B86FFB">
        <w:rPr>
          <w:rStyle w:val="Odwoanieprzypisudolnego"/>
          <w:rFonts w:ascii="Arial" w:hAnsi="Arial" w:cs="Arial"/>
          <w:sz w:val="16"/>
          <w:szCs w:val="16"/>
        </w:rPr>
        <w:footnoteRef/>
      </w:r>
      <w:r w:rsidRPr="00B86FFB">
        <w:rPr>
          <w:rFonts w:ascii="Arial" w:hAnsi="Arial" w:cs="Arial"/>
          <w:sz w:val="16"/>
          <w:szCs w:val="16"/>
        </w:rPr>
        <w:t xml:space="preserve"> </w:t>
      </w:r>
      <w:r w:rsidRPr="006115E0">
        <w:rPr>
          <w:rFonts w:ascii="Arial" w:hAnsi="Arial" w:cs="Arial"/>
          <w:sz w:val="16"/>
          <w:szCs w:val="16"/>
        </w:rPr>
        <w:t xml:space="preserve">Wsparcie na podstawie modeli </w:t>
      </w:r>
      <w:r>
        <w:rPr>
          <w:rFonts w:ascii="Arial" w:hAnsi="Arial" w:cs="Arial"/>
          <w:sz w:val="16"/>
          <w:szCs w:val="16"/>
        </w:rPr>
        <w:t xml:space="preserve">innowacji społecznych </w:t>
      </w:r>
      <w:r w:rsidRPr="006115E0">
        <w:rPr>
          <w:rFonts w:ascii="Arial" w:hAnsi="Arial" w:cs="Arial"/>
          <w:sz w:val="16"/>
          <w:szCs w:val="16"/>
        </w:rPr>
        <w:t>wypracowanych na poziomie krajowym w ramach projekt</w:t>
      </w:r>
      <w:r>
        <w:rPr>
          <w:rFonts w:ascii="Arial" w:hAnsi="Arial" w:cs="Arial"/>
          <w:sz w:val="16"/>
          <w:szCs w:val="16"/>
        </w:rPr>
        <w:t>ów</w:t>
      </w:r>
      <w:r w:rsidRPr="006115E0">
        <w:rPr>
          <w:rFonts w:ascii="Arial" w:hAnsi="Arial" w:cs="Arial"/>
          <w:sz w:val="16"/>
          <w:szCs w:val="16"/>
        </w:rPr>
        <w:t xml:space="preserve"> PO WER na lata 2014-2020</w:t>
      </w:r>
      <w:r>
        <w:rPr>
          <w:rFonts w:ascii="Arial" w:hAnsi="Arial" w:cs="Arial"/>
          <w:sz w:val="16"/>
          <w:szCs w:val="16"/>
        </w:rPr>
        <w:t xml:space="preserve">. </w:t>
      </w:r>
    </w:p>
  </w:footnote>
  <w:footnote w:id="135">
    <w:p w14:paraId="64FD65A5" w14:textId="77777777" w:rsidR="00C6498E" w:rsidRPr="00976F71" w:rsidRDefault="00C6498E" w:rsidP="00C126EB">
      <w:pPr>
        <w:pStyle w:val="Tekstprzypisudolnego"/>
        <w:ind w:hanging="11"/>
        <w:rPr>
          <w:rFonts w:ascii="Arial" w:hAnsi="Arial" w:cs="Arial"/>
          <w:sz w:val="16"/>
          <w:szCs w:val="16"/>
        </w:rPr>
      </w:pPr>
      <w:r>
        <w:rPr>
          <w:rStyle w:val="Odwoanieprzypisudolnego"/>
        </w:rPr>
        <w:footnoteRef/>
      </w:r>
      <w:r>
        <w:t xml:space="preserve"> </w:t>
      </w:r>
      <w:r w:rsidRPr="00976F71">
        <w:rPr>
          <w:rFonts w:ascii="Arial" w:hAnsi="Arial" w:cs="Arial"/>
          <w:sz w:val="16"/>
          <w:szCs w:val="16"/>
        </w:rPr>
        <w:t xml:space="preserve">Zgodnie z art. 4 </w:t>
      </w:r>
      <w:r w:rsidRPr="00976F71">
        <w:rPr>
          <w:rFonts w:ascii="Arial" w:hAnsi="Arial" w:cs="Arial"/>
          <w:i/>
          <w:sz w:val="16"/>
          <w:szCs w:val="16"/>
        </w:rPr>
        <w:t>Ustawy z dnia 11 września 2015 r. o osobach starszych</w:t>
      </w:r>
      <w:r w:rsidRPr="00976F71">
        <w:rPr>
          <w:rFonts w:ascii="Arial" w:hAnsi="Arial" w:cs="Arial"/>
          <w:sz w:val="16"/>
          <w:szCs w:val="16"/>
        </w:rPr>
        <w:t xml:space="preserve"> za osobę starszą uznaje się osobę, która ukończyła 60 rok życia.</w:t>
      </w:r>
    </w:p>
  </w:footnote>
  <w:footnote w:id="136">
    <w:p w14:paraId="02477739" w14:textId="77777777" w:rsidR="00C6498E" w:rsidRDefault="00C6498E" w:rsidP="00530347">
      <w:pPr>
        <w:pStyle w:val="Tekstprzypisudolnego"/>
      </w:pPr>
      <w:r w:rsidRPr="0085346E">
        <w:rPr>
          <w:rStyle w:val="Odwoanieprzypisudolnego"/>
          <w:rFonts w:ascii="Arial" w:hAnsi="Arial" w:cs="Arial"/>
          <w:sz w:val="16"/>
          <w:szCs w:val="16"/>
        </w:rPr>
        <w:footnoteRef/>
      </w:r>
      <w:r w:rsidRPr="0085346E">
        <w:rPr>
          <w:rFonts w:ascii="Arial" w:hAnsi="Arial" w:cs="Arial"/>
          <w:sz w:val="16"/>
          <w:szCs w:val="16"/>
        </w:rPr>
        <w:t xml:space="preserve"> Przed przeglądem śródokresowym w 2025 r. w przypadku EFRR, EFS + oraz Funduszu Spójności, podział na lata tylko w przedziale 2021–2025.</w:t>
      </w:r>
      <w:r w:rsidRPr="0085346E">
        <w:rPr>
          <w:rFonts w:ascii="Arial" w:hAnsi="Arial" w:cs="Arial"/>
          <w:sz w:val="16"/>
          <w:szCs w:val="16"/>
        </w:rPr>
        <w:tab/>
      </w:r>
    </w:p>
  </w:footnote>
  <w:footnote w:id="137">
    <w:p w14:paraId="14545258" w14:textId="77777777" w:rsidR="00C6498E" w:rsidRPr="0073340E" w:rsidRDefault="00C6498E" w:rsidP="00407F47">
      <w:pPr>
        <w:pStyle w:val="Tekstprzypisudolnego"/>
        <w:rPr>
          <w:rFonts w:ascii="Arial" w:hAnsi="Arial" w:cs="Arial"/>
          <w:color w:val="00B0F0"/>
          <w:sz w:val="16"/>
          <w:szCs w:val="16"/>
        </w:rPr>
      </w:pPr>
      <w:r>
        <w:rPr>
          <w:rStyle w:val="Odwoanieprzypisudolnego"/>
        </w:rPr>
        <w:footnoteRef/>
      </w:r>
      <w:r>
        <w:t xml:space="preserve"> </w:t>
      </w:r>
      <w:r w:rsidRPr="004A00B1">
        <w:rPr>
          <w:rFonts w:ascii="Arial" w:hAnsi="Arial" w:cs="Arial"/>
          <w:sz w:val="16"/>
          <w:szCs w:val="16"/>
        </w:rPr>
        <w:t>Czynniki warunkujące efektywność działań ośrodków pomocy społecznej województwa podkarpackiego (raport z badania 2021) WUP w Rzeszowie (str. 22)</w:t>
      </w:r>
      <w:r w:rsidRPr="0073340E">
        <w:rPr>
          <w:rFonts w:ascii="Arial" w:hAnsi="Arial" w:cs="Arial"/>
          <w:color w:val="00B0F0"/>
          <w:sz w:val="16"/>
          <w:szCs w:val="16"/>
        </w:rPr>
        <w:t xml:space="preserve"> </w:t>
      </w:r>
      <w:hyperlink r:id="rId12" w:history="1">
        <w:r w:rsidRPr="0068671A">
          <w:rPr>
            <w:rStyle w:val="Hipercze"/>
            <w:rFonts w:ascii="Arial" w:hAnsi="Arial" w:cs="Arial"/>
            <w:sz w:val="16"/>
            <w:szCs w:val="16"/>
          </w:rPr>
          <w:t>https://wuprzeszow.praca.gov.pl/-/15637356-czynniki-warunkujace-efektywnosc-dzialan-osrodkow-pomocy-spolecznej-wojewodztwa-podkarpackiego</w:t>
        </w:r>
      </w:hyperlink>
      <w:r w:rsidRPr="0068671A">
        <w:rPr>
          <w:rFonts w:ascii="Arial" w:hAnsi="Arial" w:cs="Arial"/>
          <w:color w:val="00B0F0"/>
          <w:sz w:val="16"/>
          <w:szCs w:val="16"/>
        </w:rPr>
        <w:t xml:space="preserve"> </w:t>
      </w:r>
    </w:p>
  </w:footnote>
  <w:footnote w:id="138">
    <w:p w14:paraId="2AF26DE6" w14:textId="77777777" w:rsidR="00C6498E" w:rsidRPr="006115E0" w:rsidRDefault="00C6498E" w:rsidP="00530347">
      <w:pPr>
        <w:pStyle w:val="Tekstprzypisudolnego"/>
        <w:rPr>
          <w:rFonts w:ascii="Arial" w:hAnsi="Arial" w:cs="Arial"/>
          <w:sz w:val="16"/>
          <w:szCs w:val="16"/>
        </w:rPr>
      </w:pPr>
      <w:r>
        <w:rPr>
          <w:rStyle w:val="Odwoanieprzypisudolnego"/>
        </w:rPr>
        <w:footnoteRef/>
      </w:r>
      <w:r>
        <w:t xml:space="preserve"> </w:t>
      </w:r>
      <w:r w:rsidRPr="006115E0">
        <w:rPr>
          <w:rFonts w:ascii="Arial" w:hAnsi="Arial" w:cs="Arial"/>
          <w:sz w:val="16"/>
          <w:szCs w:val="16"/>
        </w:rPr>
        <w:t xml:space="preserve">Wsparcie na podstawie modeli </w:t>
      </w:r>
      <w:r>
        <w:rPr>
          <w:rFonts w:ascii="Arial" w:hAnsi="Arial" w:cs="Arial"/>
          <w:sz w:val="16"/>
          <w:szCs w:val="16"/>
        </w:rPr>
        <w:t xml:space="preserve">innowacji społecznych </w:t>
      </w:r>
      <w:r w:rsidRPr="006115E0">
        <w:rPr>
          <w:rFonts w:ascii="Arial" w:hAnsi="Arial" w:cs="Arial"/>
          <w:sz w:val="16"/>
          <w:szCs w:val="16"/>
        </w:rPr>
        <w:t>wypracowanych na poziomie krajowym w ramach projekt</w:t>
      </w:r>
      <w:r>
        <w:rPr>
          <w:rFonts w:ascii="Arial" w:hAnsi="Arial" w:cs="Arial"/>
          <w:sz w:val="16"/>
          <w:szCs w:val="16"/>
        </w:rPr>
        <w:t>ów</w:t>
      </w:r>
      <w:r w:rsidRPr="006115E0">
        <w:rPr>
          <w:rFonts w:ascii="Arial" w:hAnsi="Arial" w:cs="Arial"/>
          <w:sz w:val="16"/>
          <w:szCs w:val="16"/>
        </w:rPr>
        <w:t xml:space="preserve"> PO WER na lata 2014-2020</w:t>
      </w:r>
      <w:r>
        <w:rPr>
          <w:rFonts w:ascii="Arial" w:hAnsi="Arial" w:cs="Arial"/>
          <w:sz w:val="16"/>
          <w:szCs w:val="16"/>
        </w:rPr>
        <w:t xml:space="preserve">. </w:t>
      </w:r>
    </w:p>
  </w:footnote>
  <w:footnote w:id="139">
    <w:p w14:paraId="316ECBF9" w14:textId="77777777" w:rsidR="00C6498E" w:rsidRPr="005C5AC0" w:rsidRDefault="00C6498E" w:rsidP="00530347">
      <w:pPr>
        <w:pStyle w:val="Tekstprzypisudolnego"/>
        <w:rPr>
          <w:rFonts w:ascii="Arial" w:hAnsi="Arial" w:cs="Arial"/>
          <w:sz w:val="16"/>
          <w:szCs w:val="16"/>
        </w:rPr>
      </w:pPr>
      <w:r>
        <w:rPr>
          <w:rStyle w:val="Odwoanieprzypisudolnego"/>
        </w:rPr>
        <w:footnoteRef/>
      </w:r>
      <w:r>
        <w:t xml:space="preserve"> </w:t>
      </w:r>
      <w:r w:rsidRPr="005C5AC0">
        <w:rPr>
          <w:rFonts w:ascii="Arial" w:hAnsi="Arial" w:cs="Arial"/>
          <w:sz w:val="16"/>
          <w:szCs w:val="16"/>
        </w:rPr>
        <w:t>FAS</w:t>
      </w:r>
      <w:r>
        <w:rPr>
          <w:rFonts w:ascii="Arial" w:hAnsi="Arial" w:cs="Arial"/>
          <w:sz w:val="16"/>
          <w:szCs w:val="16"/>
        </w:rPr>
        <w:t xml:space="preserve"> - </w:t>
      </w:r>
      <w:r w:rsidRPr="005C5AC0">
        <w:rPr>
          <w:rFonts w:ascii="Arial" w:hAnsi="Arial" w:cs="Arial"/>
          <w:sz w:val="16"/>
          <w:szCs w:val="16"/>
        </w:rPr>
        <w:t>Featal Alcohole Syndrome</w:t>
      </w:r>
      <w:r>
        <w:rPr>
          <w:rFonts w:ascii="Arial" w:hAnsi="Arial" w:cs="Arial"/>
          <w:sz w:val="16"/>
          <w:szCs w:val="16"/>
        </w:rPr>
        <w:t xml:space="preserve">- Płodowy Zespół Alkoholowy, FASD - </w:t>
      </w:r>
      <w:r w:rsidRPr="005C5AC0">
        <w:rPr>
          <w:rFonts w:ascii="Arial" w:hAnsi="Arial" w:cs="Arial"/>
          <w:sz w:val="16"/>
          <w:szCs w:val="16"/>
        </w:rPr>
        <w:t>Fetal Alcohol Spectrum Disorder</w:t>
      </w:r>
      <w:r>
        <w:rPr>
          <w:rFonts w:ascii="Arial" w:hAnsi="Arial" w:cs="Arial"/>
          <w:sz w:val="16"/>
          <w:szCs w:val="16"/>
        </w:rPr>
        <w:t xml:space="preserve">- </w:t>
      </w:r>
      <w:r w:rsidRPr="005C5AC0">
        <w:rPr>
          <w:rFonts w:ascii="Arial" w:hAnsi="Arial" w:cs="Arial"/>
          <w:sz w:val="16"/>
          <w:szCs w:val="16"/>
        </w:rPr>
        <w:t>spektrum płodowych zaburzeń alkoholowych</w:t>
      </w:r>
      <w:r>
        <w:rPr>
          <w:rFonts w:ascii="Arial" w:hAnsi="Arial" w:cs="Arial"/>
          <w:sz w:val="16"/>
          <w:szCs w:val="16"/>
        </w:rPr>
        <w:t xml:space="preserve"> (źródło: </w:t>
      </w:r>
      <w:r w:rsidRPr="00190BF8">
        <w:rPr>
          <w:rFonts w:ascii="Arial" w:hAnsi="Arial" w:cs="Arial"/>
          <w:sz w:val="16"/>
          <w:szCs w:val="16"/>
        </w:rPr>
        <w:t>https://bip.brpo.gov.pl/pl/content/ciaza-alkohol-dzieci-apel-rpo-dwoch-resortow</w:t>
      </w:r>
      <w:r>
        <w:rPr>
          <w:rFonts w:ascii="Arial" w:hAnsi="Arial" w:cs="Arial"/>
          <w:sz w:val="16"/>
          <w:szCs w:val="16"/>
        </w:rPr>
        <w:t xml:space="preserve"> )  </w:t>
      </w:r>
    </w:p>
  </w:footnote>
  <w:footnote w:id="140">
    <w:p w14:paraId="7FA63790" w14:textId="77777777" w:rsidR="00C6498E" w:rsidRPr="00B86FFB" w:rsidRDefault="00C6498E" w:rsidP="00530347">
      <w:pPr>
        <w:pStyle w:val="Tekstprzypisudolnego"/>
        <w:rPr>
          <w:rFonts w:ascii="Arial" w:hAnsi="Arial" w:cs="Arial"/>
          <w:color w:val="00B0F0"/>
          <w:sz w:val="16"/>
          <w:szCs w:val="16"/>
        </w:rPr>
      </w:pPr>
      <w:r w:rsidRPr="00AA6D0E">
        <w:rPr>
          <w:rStyle w:val="Odwoanieprzypisudolnego"/>
          <w:rFonts w:ascii="Arial" w:hAnsi="Arial" w:cs="Arial"/>
          <w:sz w:val="16"/>
          <w:szCs w:val="16"/>
        </w:rPr>
        <w:footnoteRef/>
      </w:r>
      <w:r w:rsidRPr="00AA6D0E">
        <w:rPr>
          <w:rFonts w:ascii="Arial" w:hAnsi="Arial" w:cs="Arial"/>
          <w:sz w:val="16"/>
          <w:szCs w:val="16"/>
        </w:rPr>
        <w:t xml:space="preserve"> </w:t>
      </w:r>
      <w:bookmarkStart w:id="109" w:name="_Hlk82163799"/>
      <w:r w:rsidRPr="00AA6D0E">
        <w:rPr>
          <w:rFonts w:ascii="Arial" w:hAnsi="Arial" w:cs="Arial"/>
          <w:noProof/>
          <w:sz w:val="16"/>
          <w:szCs w:val="16"/>
        </w:rPr>
        <w:t xml:space="preserve">Szkolenia oraz podnoszenie kompetencji kadr na potrzeby świadczenia usług w społeczności lokalnej, w tym szkolenia kadr systemu wsparcia dzieci, młodzieży, rodziny oraz pieczy zastępczej i instytucji/placówek, będą co do zasady realizowane na poziomie regionalnym na podstawie analizy potrzeb przeprowadzonej przez instytucje regionalne </w:t>
      </w:r>
      <w:r w:rsidRPr="00AA6D0E">
        <w:rPr>
          <w:rFonts w:ascii="Arial" w:hAnsi="Arial" w:cs="Arial"/>
          <w:sz w:val="16"/>
          <w:szCs w:val="16"/>
        </w:rPr>
        <w:t xml:space="preserve">oraz </w:t>
      </w:r>
      <w:r w:rsidRPr="00AA6D0E">
        <w:rPr>
          <w:rFonts w:ascii="Arial" w:hAnsi="Arial" w:cs="Arial"/>
          <w:b/>
          <w:sz w:val="16"/>
          <w:szCs w:val="16"/>
        </w:rPr>
        <w:t>wyłącznie jako element uzupełniający wsparcia realizowanego w projektach</w:t>
      </w:r>
      <w:r w:rsidRPr="00AA6D0E">
        <w:rPr>
          <w:rFonts w:ascii="Arial" w:hAnsi="Arial" w:cs="Arial"/>
          <w:sz w:val="16"/>
          <w:szCs w:val="16"/>
        </w:rPr>
        <w:t xml:space="preserve"> z zakresu rozwoju usług w społeczności lokalnej. </w:t>
      </w:r>
      <w:r w:rsidRPr="00AA6D0E">
        <w:rPr>
          <w:rFonts w:ascii="Arial" w:hAnsi="Arial" w:cs="Arial"/>
          <w:noProof/>
          <w:sz w:val="16"/>
          <w:szCs w:val="16"/>
        </w:rPr>
        <w:t>Z poziomu krajowego, w ramach projektów koordynacyjnych oraz projektu parasolowego z zakresu usług społecznych, realizowane będzie natomiast wsparcie doradcze i szkoleniowe m.in. w zakresie budowania potencjału instytucjonalnego jednostek samorządu terytorialnego do organizacji usług.</w:t>
      </w:r>
      <w:bookmarkEnd w:id="109"/>
    </w:p>
  </w:footnote>
  <w:footnote w:id="141">
    <w:p w14:paraId="103AD56C" w14:textId="77777777" w:rsidR="00C6498E" w:rsidRPr="003A53C2" w:rsidRDefault="00C6498E" w:rsidP="00530347">
      <w:pPr>
        <w:spacing w:after="0" w:line="276" w:lineRule="auto"/>
        <w:rPr>
          <w:rFonts w:ascii="Arial" w:hAnsi="Arial" w:cs="Arial"/>
          <w:noProof/>
          <w:sz w:val="16"/>
          <w:szCs w:val="16"/>
        </w:rPr>
      </w:pPr>
      <w:r w:rsidRPr="002F36D6">
        <w:rPr>
          <w:rStyle w:val="Odwoanieprzypisudolnego"/>
          <w:rFonts w:ascii="Arial" w:hAnsi="Arial" w:cs="Arial"/>
          <w:sz w:val="18"/>
          <w:szCs w:val="18"/>
        </w:rPr>
        <w:footnoteRef/>
      </w:r>
      <w:r w:rsidRPr="002F36D6">
        <w:rPr>
          <w:rFonts w:ascii="Arial" w:hAnsi="Arial" w:cs="Arial"/>
          <w:sz w:val="18"/>
          <w:szCs w:val="18"/>
        </w:rPr>
        <w:t xml:space="preserve"> </w:t>
      </w:r>
      <w:r w:rsidRPr="003A53C2">
        <w:rPr>
          <w:rFonts w:ascii="Arial" w:hAnsi="Arial" w:cs="Arial"/>
          <w:sz w:val="16"/>
          <w:szCs w:val="16"/>
        </w:rPr>
        <w:t>O</w:t>
      </w:r>
      <w:r w:rsidRPr="003A53C2">
        <w:rPr>
          <w:rFonts w:ascii="Arial" w:hAnsi="Arial" w:cs="Arial"/>
          <w:noProof/>
          <w:sz w:val="16"/>
          <w:szCs w:val="16"/>
        </w:rPr>
        <w:t>soby najbardziej potrzebujące oznaczają osoby fizyczne, w tym osoby indywidualne, rodziny, gospodarstwa domowe lub grupy osób, w tym dzieci znajdujące się w trudnej sytuacji i osoby bezdomne, których potrzeba uzyskania pomocy została stwierdzona na podstawie obiektywnych kryteriów określonych przez właściwe władze krajowe w konsultacji z odpowiednimi zainteresowanymi stronami, przy jednoczesnym unikaniu konfliktu interesów, oraz mogących zawierać elementy umożliwiające dotarcie do osób najbardziej potrzebujących na pewnych obszarach geograficznych;</w:t>
      </w:r>
    </w:p>
  </w:footnote>
  <w:footnote w:id="142">
    <w:p w14:paraId="3C1A5CA9" w14:textId="77777777" w:rsidR="00C6498E" w:rsidRPr="003A53C2" w:rsidRDefault="00C6498E" w:rsidP="00530347">
      <w:pPr>
        <w:pStyle w:val="Akapitzlist"/>
        <w:spacing w:after="0" w:line="240" w:lineRule="auto"/>
        <w:ind w:left="0"/>
        <w:contextualSpacing w:val="0"/>
        <w:rPr>
          <w:rFonts w:ascii="Arial" w:eastAsia="Times New Roman" w:hAnsi="Arial" w:cs="Arial"/>
          <w:sz w:val="16"/>
          <w:szCs w:val="16"/>
        </w:rPr>
      </w:pPr>
      <w:r w:rsidRPr="003A53C2">
        <w:rPr>
          <w:rStyle w:val="Odwoanieprzypisudolnego"/>
          <w:rFonts w:ascii="Arial" w:hAnsi="Arial" w:cs="Arial"/>
          <w:sz w:val="16"/>
          <w:szCs w:val="16"/>
        </w:rPr>
        <w:footnoteRef/>
      </w:r>
      <w:r w:rsidRPr="003A53C2">
        <w:rPr>
          <w:rFonts w:ascii="Arial" w:hAnsi="Arial" w:cs="Arial"/>
          <w:sz w:val="16"/>
          <w:szCs w:val="16"/>
        </w:rPr>
        <w:t xml:space="preserve"> </w:t>
      </w:r>
      <w:r w:rsidRPr="003A53C2">
        <w:rPr>
          <w:rFonts w:ascii="Arial" w:eastAsia="Times New Roman" w:hAnsi="Arial" w:cs="Arial"/>
          <w:sz w:val="16"/>
          <w:szCs w:val="16"/>
        </w:rPr>
        <w:t>Bezdomność i wykluczenie mieszkaniowe definiowane są zgodnie z Europejską typologią bezdomności i wykluczenia mieszkaniowego ETHOS, w której wskazuje się okoliczności życia w bezdomności lub ekstremalne formy wykluczenia mieszkaniowego oraz ustawą z dnia 12 marca 2004 r. o pomocy społecznej.</w:t>
      </w:r>
    </w:p>
    <w:p w14:paraId="5A61A3B9" w14:textId="77777777" w:rsidR="00C6498E" w:rsidRPr="002F36D6" w:rsidRDefault="00C6498E" w:rsidP="00530347">
      <w:pPr>
        <w:pStyle w:val="Tekstprzypisudolnego"/>
        <w:rPr>
          <w:rFonts w:ascii="Arial" w:hAnsi="Arial" w:cs="Arial"/>
          <w:sz w:val="18"/>
          <w:szCs w:val="18"/>
        </w:rPr>
      </w:pPr>
    </w:p>
  </w:footnote>
  <w:footnote w:id="143">
    <w:p w14:paraId="6ED2D25C" w14:textId="77777777" w:rsidR="00C6498E" w:rsidRDefault="00C6498E" w:rsidP="00530347">
      <w:pPr>
        <w:pStyle w:val="Tekstprzypisudolnego"/>
      </w:pPr>
      <w:r w:rsidRPr="0085346E">
        <w:rPr>
          <w:rStyle w:val="Odwoanieprzypisudolnego"/>
          <w:rFonts w:ascii="Arial" w:hAnsi="Arial" w:cs="Arial"/>
          <w:sz w:val="16"/>
          <w:szCs w:val="16"/>
        </w:rPr>
        <w:footnoteRef/>
      </w:r>
      <w:r w:rsidRPr="0085346E">
        <w:rPr>
          <w:rFonts w:ascii="Arial" w:hAnsi="Arial" w:cs="Arial"/>
          <w:sz w:val="16"/>
          <w:szCs w:val="16"/>
        </w:rPr>
        <w:t xml:space="preserve"> Przed przeglądem śródokresowym w 2025 r. w przypadku EFRR, EFS + oraz Funduszu Spójności, podział na lata tylko w przedziale 2021–2025.</w:t>
      </w:r>
      <w:r w:rsidRPr="0085346E">
        <w:rPr>
          <w:rFonts w:ascii="Arial" w:hAnsi="Arial" w:cs="Arial"/>
          <w:sz w:val="16"/>
          <w:szCs w:val="16"/>
        </w:rPr>
        <w:tab/>
      </w:r>
    </w:p>
  </w:footnote>
  <w:footnote w:id="144">
    <w:p w14:paraId="0D1B422B" w14:textId="77777777" w:rsidR="00C6498E" w:rsidRDefault="00C6498E" w:rsidP="00686D8D">
      <w:pPr>
        <w:pStyle w:val="Tekstprzypisudolnego"/>
      </w:pPr>
      <w:r>
        <w:rPr>
          <w:rStyle w:val="Odwoanieprzypisudolnego"/>
        </w:rPr>
        <w:footnoteRef/>
      </w:r>
      <w:r>
        <w:t xml:space="preserve"> </w:t>
      </w:r>
      <w:r w:rsidRPr="00010D8C">
        <w:rPr>
          <w:rFonts w:ascii="Arial" w:hAnsi="Arial" w:cs="Arial"/>
          <w:sz w:val="16"/>
          <w:szCs w:val="16"/>
        </w:rPr>
        <w:t>Strategia rozwoju województwa – Podkarpackie 2030</w:t>
      </w:r>
      <w:r>
        <w:rPr>
          <w:rFonts w:ascii="Arial" w:hAnsi="Arial" w:cs="Arial"/>
          <w:sz w:val="16"/>
          <w:szCs w:val="16"/>
        </w:rPr>
        <w:t xml:space="preserve"> (s.80)</w:t>
      </w:r>
    </w:p>
  </w:footnote>
  <w:footnote w:id="145">
    <w:p w14:paraId="69C627DC" w14:textId="77777777" w:rsidR="00C6498E" w:rsidRDefault="00C6498E" w:rsidP="00686D8D">
      <w:pPr>
        <w:pStyle w:val="Tekstprzypisudolnego"/>
      </w:pPr>
      <w:r>
        <w:rPr>
          <w:rStyle w:val="Odwoanieprzypisudolnego"/>
        </w:rPr>
        <w:footnoteRef/>
      </w:r>
      <w:r>
        <w:t xml:space="preserve"> </w:t>
      </w:r>
      <w:r w:rsidRPr="00CD7644">
        <w:rPr>
          <w:rFonts w:ascii="Arial" w:hAnsi="Arial" w:cs="Arial"/>
          <w:sz w:val="16"/>
          <w:szCs w:val="16"/>
        </w:rPr>
        <w:t>Zintegrowana Strategia Umiejętności 2030 (str. 13)</w:t>
      </w:r>
    </w:p>
  </w:footnote>
  <w:footnote w:id="146">
    <w:p w14:paraId="71F4249F" w14:textId="77777777" w:rsidR="00C6498E" w:rsidRDefault="00C6498E" w:rsidP="00686D8D">
      <w:pPr>
        <w:pStyle w:val="Tekstprzypisudolnego"/>
      </w:pPr>
      <w:r>
        <w:rPr>
          <w:rStyle w:val="Odwoanieprzypisudolnego"/>
        </w:rPr>
        <w:footnoteRef/>
      </w:r>
      <w:r>
        <w:t xml:space="preserve"> </w:t>
      </w:r>
      <w:r w:rsidRPr="00010D8C">
        <w:rPr>
          <w:rFonts w:ascii="Arial" w:hAnsi="Arial" w:cs="Arial"/>
          <w:sz w:val="16"/>
          <w:szCs w:val="16"/>
        </w:rPr>
        <w:t>Zintegrowana Strategia Umiejętności 2030</w:t>
      </w:r>
      <w:r>
        <w:rPr>
          <w:rFonts w:ascii="Arial" w:hAnsi="Arial" w:cs="Arial"/>
          <w:sz w:val="16"/>
          <w:szCs w:val="16"/>
        </w:rPr>
        <w:t xml:space="preserve"> (część szczegółowa) (s. 30)</w:t>
      </w:r>
    </w:p>
  </w:footnote>
  <w:footnote w:id="147">
    <w:p w14:paraId="7ED306F5" w14:textId="77777777" w:rsidR="00C6498E" w:rsidRPr="00010D8C" w:rsidRDefault="00C6498E" w:rsidP="00686D8D">
      <w:pPr>
        <w:pStyle w:val="Tekstprzypisudolnego"/>
        <w:ind w:left="142" w:hanging="142"/>
        <w:rPr>
          <w:rFonts w:ascii="Arial" w:hAnsi="Arial" w:cs="Arial"/>
          <w:i/>
          <w:iCs/>
          <w:sz w:val="16"/>
          <w:szCs w:val="16"/>
        </w:rPr>
      </w:pPr>
      <w:r w:rsidRPr="00010D8C">
        <w:rPr>
          <w:rStyle w:val="Odwoanieprzypisudolnego"/>
          <w:rFonts w:ascii="Arial" w:hAnsi="Arial" w:cs="Arial"/>
          <w:i/>
          <w:iCs/>
          <w:sz w:val="16"/>
          <w:szCs w:val="16"/>
        </w:rPr>
        <w:footnoteRef/>
      </w:r>
      <w:r w:rsidRPr="00010D8C">
        <w:rPr>
          <w:rFonts w:ascii="Arial" w:hAnsi="Arial" w:cs="Arial"/>
          <w:i/>
          <w:iCs/>
          <w:sz w:val="16"/>
          <w:szCs w:val="16"/>
        </w:rPr>
        <w:t xml:space="preserve"> Przed przeglądem śródokresowym w 2025 r. w przypadku EFRR, EFS + oraz Funduszu Spójności, podział na lata tylko w przedziale 2021–2025.</w:t>
      </w:r>
      <w:r w:rsidRPr="00010D8C">
        <w:rPr>
          <w:rFonts w:ascii="Arial" w:hAnsi="Arial" w:cs="Arial"/>
          <w:i/>
          <w:iCs/>
          <w:sz w:val="16"/>
          <w:szCs w:val="16"/>
        </w:rPr>
        <w:tab/>
      </w:r>
    </w:p>
  </w:footnote>
  <w:footnote w:id="148">
    <w:p w14:paraId="5B19B6BF" w14:textId="77777777" w:rsidR="00C6498E" w:rsidRPr="00010D8C" w:rsidRDefault="00C6498E" w:rsidP="00AB3FFF">
      <w:pPr>
        <w:pStyle w:val="Tekstprzypisudolnego"/>
        <w:rPr>
          <w:rFonts w:ascii="Arial" w:hAnsi="Arial" w:cs="Arial"/>
          <w:sz w:val="16"/>
          <w:szCs w:val="16"/>
        </w:rPr>
      </w:pPr>
      <w:r>
        <w:rPr>
          <w:rStyle w:val="Odwoanieprzypisudolnego"/>
        </w:rPr>
        <w:footnoteRef/>
      </w:r>
      <w:r>
        <w:t xml:space="preserve"> </w:t>
      </w:r>
      <w:r w:rsidRPr="00010D8C">
        <w:rPr>
          <w:rFonts w:ascii="Arial" w:hAnsi="Arial" w:cs="Arial"/>
          <w:sz w:val="16"/>
          <w:szCs w:val="16"/>
        </w:rPr>
        <w:t xml:space="preserve">Zintegrowana strategia umiejętności (część szczegółowa) </w:t>
      </w:r>
      <w:r>
        <w:rPr>
          <w:rFonts w:ascii="Arial" w:hAnsi="Arial" w:cs="Arial"/>
          <w:sz w:val="16"/>
          <w:szCs w:val="16"/>
        </w:rPr>
        <w:t>(</w:t>
      </w:r>
      <w:r w:rsidRPr="00010D8C">
        <w:rPr>
          <w:rFonts w:ascii="Arial" w:hAnsi="Arial" w:cs="Arial"/>
          <w:sz w:val="16"/>
          <w:szCs w:val="16"/>
        </w:rPr>
        <w:t>s. 51</w:t>
      </w:r>
      <w:r>
        <w:rPr>
          <w:rFonts w:ascii="Arial" w:hAnsi="Arial" w:cs="Arial"/>
          <w:sz w:val="16"/>
          <w:szCs w:val="16"/>
        </w:rPr>
        <w:t>)</w:t>
      </w:r>
    </w:p>
  </w:footnote>
  <w:footnote w:id="149">
    <w:p w14:paraId="0484A7A4" w14:textId="77777777" w:rsidR="00C6498E" w:rsidRDefault="00C6498E" w:rsidP="00AB3FFF">
      <w:pPr>
        <w:pStyle w:val="Tekstprzypisudolnego"/>
      </w:pPr>
      <w:r>
        <w:rPr>
          <w:rStyle w:val="Odwoanieprzypisudolnego"/>
        </w:rPr>
        <w:footnoteRef/>
      </w:r>
      <w:r>
        <w:t xml:space="preserve"> </w:t>
      </w:r>
      <w:r w:rsidRPr="00AB575A">
        <w:rPr>
          <w:rFonts w:ascii="Arial" w:hAnsi="Arial" w:cs="Arial"/>
          <w:sz w:val="16"/>
          <w:szCs w:val="16"/>
        </w:rPr>
        <w:t>Zalecenie Rady Unii Europejskiej w sprawie ścieżek poprawy umiejętności</w:t>
      </w:r>
      <w:r>
        <w:rPr>
          <w:rFonts w:ascii="Arial" w:hAnsi="Arial" w:cs="Arial"/>
          <w:sz w:val="16"/>
          <w:szCs w:val="16"/>
        </w:rPr>
        <w:t>, pkt. 1</w:t>
      </w:r>
    </w:p>
  </w:footnote>
  <w:footnote w:id="150">
    <w:p w14:paraId="701FE16B" w14:textId="77777777" w:rsidR="00C6498E" w:rsidRDefault="00C6498E" w:rsidP="00AB3FFF">
      <w:pPr>
        <w:pStyle w:val="Tekstprzypisudolnego"/>
      </w:pPr>
      <w:r>
        <w:rPr>
          <w:rStyle w:val="Odwoanieprzypisudolnego"/>
        </w:rPr>
        <w:footnoteRef/>
      </w:r>
      <w:r>
        <w:t xml:space="preserve"> Tamże, pkt. 2</w:t>
      </w:r>
    </w:p>
  </w:footnote>
  <w:footnote w:id="151">
    <w:p w14:paraId="1217B179" w14:textId="77777777" w:rsidR="00C6498E" w:rsidRDefault="00C6498E" w:rsidP="00AB3FFF">
      <w:pPr>
        <w:pStyle w:val="Tekstprzypisudolnego"/>
        <w:ind w:left="142" w:hanging="142"/>
      </w:pPr>
      <w:r>
        <w:rPr>
          <w:rStyle w:val="Odwoanieprzypisudolnego"/>
        </w:rPr>
        <w:footnoteRef/>
      </w:r>
      <w:r>
        <w:t xml:space="preserve"> </w:t>
      </w:r>
      <w:r w:rsidRPr="00010D8C">
        <w:rPr>
          <w:rFonts w:ascii="Arial" w:hAnsi="Arial" w:cs="Arial"/>
          <w:i/>
          <w:iCs/>
          <w:sz w:val="16"/>
          <w:szCs w:val="16"/>
        </w:rPr>
        <w:t>Przed przeglądem śródokresowym w 2025 r. w przypadku EFRR, EFS + oraz Funduszu Spójności, podział na lata tylko w przedziale 2021–2025.</w:t>
      </w:r>
      <w:r w:rsidRPr="00010D8C">
        <w:rPr>
          <w:rFonts w:ascii="Arial" w:hAnsi="Arial" w:cs="Arial"/>
          <w:i/>
          <w:iCs/>
          <w:sz w:val="16"/>
          <w:szCs w:val="16"/>
        </w:rPr>
        <w:tab/>
      </w:r>
    </w:p>
  </w:footnote>
  <w:footnote w:id="152">
    <w:p w14:paraId="410D7C8F" w14:textId="77777777" w:rsidR="00C6498E" w:rsidRPr="00EE4351" w:rsidRDefault="00C6498E" w:rsidP="00FF681E">
      <w:pPr>
        <w:pStyle w:val="Tekstprzypisudolnego"/>
      </w:pPr>
      <w:r w:rsidRPr="0054593E">
        <w:rPr>
          <w:rStyle w:val="Odwoanieprzypisudolnego"/>
          <w:rFonts w:ascii="Arial" w:hAnsi="Arial" w:cs="Arial"/>
          <w:sz w:val="16"/>
          <w:szCs w:val="16"/>
        </w:rPr>
        <w:footnoteRef/>
      </w:r>
      <w:r w:rsidRPr="0054593E">
        <w:rPr>
          <w:rFonts w:ascii="Arial" w:hAnsi="Arial" w:cs="Arial"/>
          <w:sz w:val="16"/>
          <w:szCs w:val="16"/>
        </w:rPr>
        <w:t xml:space="preserve"> Analiza  sytuacji społeczno-ekonomicznej województwa podkarpackiego w obszarach oddziaływania Europejskiego Funduszu Społecznego – 2020 (str. 45)</w:t>
      </w:r>
      <w:r>
        <w:rPr>
          <w:rFonts w:ascii="Arial" w:hAnsi="Arial" w:cs="Arial"/>
          <w:sz w:val="16"/>
          <w:szCs w:val="16"/>
        </w:rPr>
        <w:t xml:space="preserve">. </w:t>
      </w:r>
    </w:p>
  </w:footnote>
  <w:footnote w:id="153">
    <w:p w14:paraId="3D7043D4" w14:textId="77777777" w:rsidR="00C6498E" w:rsidRDefault="00C6498E" w:rsidP="00FF681E">
      <w:pPr>
        <w:pStyle w:val="Tekstprzypisudolnego"/>
        <w:rPr>
          <w:rFonts w:ascii="Arial" w:hAnsi="Arial" w:cs="Arial"/>
          <w:sz w:val="16"/>
          <w:szCs w:val="16"/>
        </w:rPr>
      </w:pPr>
      <w:r w:rsidRPr="00897403">
        <w:rPr>
          <w:rStyle w:val="Odwoanieprzypisudolnego"/>
          <w:rFonts w:ascii="Arial" w:hAnsi="Arial" w:cs="Arial"/>
          <w:sz w:val="16"/>
          <w:szCs w:val="16"/>
        </w:rPr>
        <w:footnoteRef/>
      </w:r>
      <w:r w:rsidRPr="00897403">
        <w:rPr>
          <w:rFonts w:ascii="Arial" w:hAnsi="Arial" w:cs="Arial"/>
          <w:sz w:val="16"/>
          <w:szCs w:val="16"/>
        </w:rPr>
        <w:t xml:space="preserve"> </w:t>
      </w:r>
      <w:r w:rsidRPr="0054593E">
        <w:rPr>
          <w:rFonts w:ascii="Arial" w:hAnsi="Arial" w:cs="Arial"/>
          <w:sz w:val="16"/>
          <w:szCs w:val="16"/>
        </w:rPr>
        <w:t>Dokument „Ocena Zasobów Pomocy Społecznej w województwie podkarpackim Rok 2019” Rzeszów 2020, Regionalny Ośrodek Polityki Społecznej w Rzeszowie (str.27-28)</w:t>
      </w:r>
      <w:r w:rsidRPr="00897403">
        <w:rPr>
          <w:rFonts w:ascii="Arial" w:hAnsi="Arial" w:cs="Arial"/>
          <w:sz w:val="16"/>
          <w:szCs w:val="16"/>
        </w:rPr>
        <w:t xml:space="preserve"> </w:t>
      </w:r>
    </w:p>
    <w:p w14:paraId="16E6F99B" w14:textId="77777777" w:rsidR="00C6498E" w:rsidRPr="0054593E" w:rsidRDefault="00C6498E" w:rsidP="00FF681E">
      <w:pPr>
        <w:pStyle w:val="Tekstprzypisudolnego"/>
        <w:rPr>
          <w:rFonts w:ascii="Arial" w:hAnsi="Arial" w:cs="Arial"/>
          <w:sz w:val="16"/>
          <w:szCs w:val="16"/>
        </w:rPr>
      </w:pPr>
      <w:r w:rsidRPr="0054593E">
        <w:rPr>
          <w:rFonts w:ascii="Arial" w:hAnsi="Arial" w:cs="Arial"/>
          <w:sz w:val="16"/>
          <w:szCs w:val="16"/>
        </w:rPr>
        <w:t xml:space="preserve">Koszty </w:t>
      </w:r>
      <w:r>
        <w:rPr>
          <w:rFonts w:ascii="Arial" w:hAnsi="Arial" w:cs="Arial"/>
          <w:sz w:val="16"/>
          <w:szCs w:val="16"/>
        </w:rPr>
        <w:t xml:space="preserve">prowadzenia i </w:t>
      </w:r>
      <w:r w:rsidRPr="0054593E">
        <w:rPr>
          <w:rFonts w:ascii="Arial" w:hAnsi="Arial" w:cs="Arial"/>
          <w:sz w:val="16"/>
          <w:szCs w:val="16"/>
        </w:rPr>
        <w:t xml:space="preserve">utrzymania DPS za 2019r. wynosiły 207 600 806,12 zł (przy liczbie dostępnych miejsc 4 824), zaś koszty utrzymania DDP za 2019r. to 12 249 555 zł co oznacza, że 1 miejsce w DPS kosztuje ponad 43 tys. zł/rocznie a w placówce środowiskowej DDP -12,5 tys. zł/rocznie. </w:t>
      </w:r>
    </w:p>
  </w:footnote>
  <w:footnote w:id="154">
    <w:p w14:paraId="36025DC4" w14:textId="77777777" w:rsidR="00C6498E" w:rsidRPr="00760F0C" w:rsidRDefault="00C6498E" w:rsidP="00FF681E">
      <w:pPr>
        <w:pStyle w:val="Tekstprzypisudolnego"/>
        <w:rPr>
          <w:rFonts w:ascii="Arial" w:hAnsi="Arial" w:cs="Arial"/>
          <w:sz w:val="16"/>
          <w:szCs w:val="16"/>
        </w:rPr>
      </w:pPr>
      <w:r w:rsidRPr="00760F0C">
        <w:rPr>
          <w:rStyle w:val="Odwoanieprzypisudolnego"/>
          <w:rFonts w:ascii="Arial" w:hAnsi="Arial" w:cs="Arial"/>
          <w:sz w:val="16"/>
          <w:szCs w:val="16"/>
        </w:rPr>
        <w:footnoteRef/>
      </w:r>
      <w:r w:rsidRPr="00760F0C">
        <w:rPr>
          <w:rFonts w:ascii="Arial" w:hAnsi="Arial" w:cs="Arial"/>
          <w:sz w:val="16"/>
          <w:szCs w:val="16"/>
        </w:rPr>
        <w:t xml:space="preserve"> Dokument „Ocena Zasobów Pomocy Społecznej w województwie podkarpackim Rok 2019” Rzeszów 2020, Regionalny Ośrodek Polityki Społecznej w Rzeszowie, (str.27)</w:t>
      </w:r>
    </w:p>
  </w:footnote>
  <w:footnote w:id="155">
    <w:p w14:paraId="13D3F35C" w14:textId="77777777" w:rsidR="00C6498E" w:rsidRPr="00760F0C" w:rsidRDefault="00C6498E" w:rsidP="00FF681E">
      <w:pPr>
        <w:pStyle w:val="Tekstprzypisudolnego"/>
        <w:rPr>
          <w:rFonts w:ascii="Arial" w:hAnsi="Arial" w:cs="Arial"/>
          <w:sz w:val="16"/>
          <w:szCs w:val="16"/>
        </w:rPr>
      </w:pPr>
      <w:r w:rsidRPr="00760F0C">
        <w:rPr>
          <w:rStyle w:val="Odwoanieprzypisudolnego"/>
          <w:rFonts w:ascii="Arial" w:hAnsi="Arial" w:cs="Arial"/>
          <w:sz w:val="16"/>
          <w:szCs w:val="16"/>
        </w:rPr>
        <w:footnoteRef/>
      </w:r>
      <w:r w:rsidRPr="00760F0C">
        <w:rPr>
          <w:rFonts w:ascii="Arial" w:hAnsi="Arial" w:cs="Arial"/>
          <w:sz w:val="16"/>
          <w:szCs w:val="16"/>
        </w:rPr>
        <w:t xml:space="preserve"> Analiza  sytuacji społeczno-ekonomicznej województwa podkarpackiego w obszarach oddziaływania Europejskiego Funduszu Społecznego – 2020 (str. 6)</w:t>
      </w:r>
    </w:p>
  </w:footnote>
  <w:footnote w:id="156">
    <w:p w14:paraId="452BCB04" w14:textId="77777777" w:rsidR="00C6498E" w:rsidRPr="0054593E" w:rsidRDefault="00C6498E" w:rsidP="00FF681E">
      <w:pPr>
        <w:pStyle w:val="Tekstprzypisudolnego"/>
        <w:rPr>
          <w:rFonts w:ascii="Arial" w:hAnsi="Arial" w:cs="Arial"/>
          <w:sz w:val="16"/>
          <w:szCs w:val="16"/>
        </w:rPr>
      </w:pPr>
      <w:r w:rsidRPr="009641C2">
        <w:rPr>
          <w:rStyle w:val="Odwoanieprzypisudolnego"/>
          <w:rFonts w:ascii="Arial" w:hAnsi="Arial" w:cs="Arial"/>
          <w:sz w:val="16"/>
          <w:szCs w:val="16"/>
        </w:rPr>
        <w:footnoteRef/>
      </w:r>
      <w:r w:rsidRPr="009641C2">
        <w:rPr>
          <w:rFonts w:ascii="Arial" w:hAnsi="Arial" w:cs="Arial"/>
          <w:sz w:val="16"/>
          <w:szCs w:val="16"/>
        </w:rPr>
        <w:t xml:space="preserve"> </w:t>
      </w:r>
      <w:r w:rsidRPr="0054593E">
        <w:rPr>
          <w:rFonts w:ascii="Arial" w:hAnsi="Arial" w:cs="Arial"/>
          <w:sz w:val="16"/>
          <w:szCs w:val="16"/>
        </w:rPr>
        <w:t>Analiza  sytuacji społeczno-ekonomicznej województwa podkarpackiego w obszarach oddziaływania Europejskiego Funduszu Społecznego – 2020 (str. 47-48)</w:t>
      </w:r>
    </w:p>
  </w:footnote>
  <w:footnote w:id="157">
    <w:p w14:paraId="3C1833F1" w14:textId="77777777" w:rsidR="00C6498E" w:rsidRPr="00760F0C" w:rsidRDefault="00C6498E" w:rsidP="00FF681E">
      <w:pPr>
        <w:pStyle w:val="Tekstprzypisudolnego"/>
        <w:rPr>
          <w:sz w:val="16"/>
          <w:szCs w:val="16"/>
        </w:rPr>
      </w:pPr>
      <w:r w:rsidRPr="0085346E">
        <w:rPr>
          <w:rStyle w:val="Odwoanieprzypisudolnego"/>
          <w:rFonts w:ascii="Arial" w:hAnsi="Arial" w:cs="Arial"/>
          <w:sz w:val="16"/>
          <w:szCs w:val="16"/>
        </w:rPr>
        <w:footnoteRef/>
      </w:r>
      <w:r w:rsidRPr="0085346E">
        <w:rPr>
          <w:rFonts w:ascii="Arial" w:hAnsi="Arial" w:cs="Arial"/>
          <w:sz w:val="16"/>
          <w:szCs w:val="16"/>
        </w:rPr>
        <w:t xml:space="preserve"> </w:t>
      </w:r>
      <w:r w:rsidRPr="00760F0C">
        <w:rPr>
          <w:rFonts w:ascii="Arial" w:hAnsi="Arial" w:cs="Arial"/>
          <w:sz w:val="16"/>
          <w:szCs w:val="16"/>
        </w:rPr>
        <w:t>Analiza  sytuacji społeczno-ekonomicznej województwa podkarpackiego w obszarach oddziaływania Europejskiego Funduszu Społecznego – 2020 (str. 34)</w:t>
      </w:r>
    </w:p>
  </w:footnote>
  <w:footnote w:id="158">
    <w:p w14:paraId="078D7614" w14:textId="77777777" w:rsidR="00C6498E" w:rsidRPr="001879DB" w:rsidRDefault="00C6498E" w:rsidP="00FF681E">
      <w:pPr>
        <w:pStyle w:val="Tekstprzypisudolnego"/>
        <w:rPr>
          <w:rFonts w:ascii="Arial" w:hAnsi="Arial" w:cs="Arial"/>
          <w:color w:val="00B0F0"/>
          <w:sz w:val="16"/>
          <w:szCs w:val="16"/>
        </w:rPr>
      </w:pPr>
      <w:r w:rsidRPr="00D5582F">
        <w:rPr>
          <w:rStyle w:val="Odwoanieprzypisudolnego"/>
          <w:rFonts w:ascii="Arial" w:hAnsi="Arial" w:cs="Arial"/>
          <w:sz w:val="16"/>
          <w:szCs w:val="16"/>
        </w:rPr>
        <w:footnoteRef/>
      </w:r>
      <w:r w:rsidRPr="00D5582F">
        <w:rPr>
          <w:rFonts w:ascii="Arial" w:hAnsi="Arial" w:cs="Arial"/>
          <w:sz w:val="16"/>
          <w:szCs w:val="16"/>
        </w:rPr>
        <w:t xml:space="preserve"> Czynniki warunkujące efektywność działań ośrodków pomocy społecznej województwa podkarpackiego (raport z badania 2021) WUP w Rzeszowie (str. 26)</w:t>
      </w:r>
      <w:r>
        <w:rPr>
          <w:rFonts w:ascii="Arial" w:hAnsi="Arial" w:cs="Arial"/>
          <w:color w:val="00B0F0"/>
          <w:sz w:val="16"/>
          <w:szCs w:val="16"/>
        </w:rPr>
        <w:t xml:space="preserve"> </w:t>
      </w:r>
      <w:hyperlink r:id="rId13" w:history="1">
        <w:r w:rsidRPr="0068671A">
          <w:rPr>
            <w:rStyle w:val="Hipercze"/>
            <w:rFonts w:ascii="Arial" w:hAnsi="Arial" w:cs="Arial"/>
            <w:sz w:val="16"/>
            <w:szCs w:val="16"/>
          </w:rPr>
          <w:t>https://wuprzeszow.praca.gov.pl/-/15637356-czynniki-warunkujace-efektywnosc-dzialan-osrodkow-pomocy-spolecznej-wojewodztwa-podkarpackiego</w:t>
        </w:r>
      </w:hyperlink>
      <w:r w:rsidRPr="0068671A">
        <w:rPr>
          <w:rFonts w:ascii="Arial" w:hAnsi="Arial" w:cs="Arial"/>
          <w:color w:val="00B0F0"/>
          <w:sz w:val="16"/>
          <w:szCs w:val="16"/>
        </w:rPr>
        <w:t xml:space="preserve"> </w:t>
      </w:r>
    </w:p>
  </w:footnote>
  <w:footnote w:id="159">
    <w:p w14:paraId="58F7825B" w14:textId="77777777" w:rsidR="00C6498E" w:rsidRPr="00760F0C" w:rsidRDefault="00C6498E" w:rsidP="00FF681E">
      <w:pPr>
        <w:pStyle w:val="Tekstprzypisudolnego"/>
        <w:rPr>
          <w:rFonts w:ascii="Arial" w:hAnsi="Arial" w:cs="Arial"/>
          <w:sz w:val="16"/>
          <w:szCs w:val="16"/>
        </w:rPr>
      </w:pPr>
      <w:r w:rsidRPr="00760F0C">
        <w:rPr>
          <w:rStyle w:val="Odwoanieprzypisudolnego"/>
          <w:rFonts w:ascii="Arial" w:hAnsi="Arial" w:cs="Arial"/>
          <w:sz w:val="16"/>
          <w:szCs w:val="16"/>
        </w:rPr>
        <w:footnoteRef/>
      </w:r>
      <w:r w:rsidRPr="00760F0C">
        <w:rPr>
          <w:rFonts w:ascii="Arial" w:hAnsi="Arial" w:cs="Arial"/>
          <w:sz w:val="16"/>
          <w:szCs w:val="16"/>
        </w:rPr>
        <w:t xml:space="preserve"> Dokument „Ocena Zasobów Pomocy Społecznej w województwie podkarpackim Rok 2019” Rzeszów 2020, Regionalny Ośrodek Polityki Społecznej w Rzeszowie, (str.36) </w:t>
      </w:r>
    </w:p>
  </w:footnote>
  <w:footnote w:id="160">
    <w:p w14:paraId="2A50B387" w14:textId="77777777" w:rsidR="00C6498E" w:rsidRPr="0054593E" w:rsidRDefault="00C6498E" w:rsidP="00FF681E">
      <w:pPr>
        <w:pStyle w:val="Tekstprzypisudolnego"/>
        <w:rPr>
          <w:sz w:val="16"/>
          <w:szCs w:val="16"/>
        </w:rPr>
      </w:pPr>
      <w:r w:rsidRPr="00897403">
        <w:rPr>
          <w:rStyle w:val="Odwoanieprzypisudolnego"/>
          <w:rFonts w:ascii="Arial" w:hAnsi="Arial" w:cs="Arial"/>
          <w:sz w:val="16"/>
          <w:szCs w:val="16"/>
        </w:rPr>
        <w:footnoteRef/>
      </w:r>
      <w:r w:rsidRPr="00897403">
        <w:rPr>
          <w:rFonts w:ascii="Arial" w:hAnsi="Arial" w:cs="Arial"/>
          <w:sz w:val="16"/>
          <w:szCs w:val="16"/>
        </w:rPr>
        <w:t xml:space="preserve"> </w:t>
      </w:r>
      <w:r w:rsidRPr="0054593E">
        <w:rPr>
          <w:rFonts w:ascii="Arial" w:hAnsi="Arial" w:cs="Arial"/>
          <w:sz w:val="16"/>
          <w:szCs w:val="16"/>
        </w:rPr>
        <w:t>Raport w ramach badania pn. „Kondycja społeczno-gospodarcza rodzin w województwach podkarpackim i małopolskim, ze szczególnym uwzględnieniem zjawiska depopulacji”, Urząd Marszałkowski Województwa Podkarpackiego i Partnerów: Urząd Marszałkowski Województwa Małopolskiego, Urząd Statystycznego w Rzeszowie i Uniwersytet Rzeszowski, Rzeszów-Kraków 2019 (str.122)</w:t>
      </w:r>
    </w:p>
  </w:footnote>
  <w:footnote w:id="161">
    <w:p w14:paraId="75040D0B" w14:textId="77777777" w:rsidR="00C6498E" w:rsidRPr="0073340E" w:rsidRDefault="00C6498E" w:rsidP="00FF681E">
      <w:pPr>
        <w:pStyle w:val="Tekstprzypisudolnego"/>
        <w:rPr>
          <w:rFonts w:ascii="Arial" w:hAnsi="Arial" w:cs="Arial"/>
          <w:color w:val="00B0F0"/>
          <w:sz w:val="16"/>
          <w:szCs w:val="16"/>
        </w:rPr>
      </w:pPr>
      <w:r>
        <w:rPr>
          <w:rStyle w:val="Odwoanieprzypisudolnego"/>
        </w:rPr>
        <w:footnoteRef/>
      </w:r>
      <w:r>
        <w:t xml:space="preserve"> </w:t>
      </w:r>
      <w:r w:rsidRPr="00F401C3">
        <w:rPr>
          <w:rFonts w:ascii="Arial" w:hAnsi="Arial" w:cs="Arial"/>
          <w:sz w:val="16"/>
          <w:szCs w:val="16"/>
        </w:rPr>
        <w:t>Czynniki warunkujące efektywność działań ośrodków pomocy społecznej województwa podkarpackiego (raport z badania 2021) WUP w Rzeszowie (str. 25)</w:t>
      </w:r>
      <w:r>
        <w:rPr>
          <w:rFonts w:ascii="Arial" w:hAnsi="Arial" w:cs="Arial"/>
          <w:color w:val="00B0F0"/>
          <w:sz w:val="16"/>
          <w:szCs w:val="16"/>
        </w:rPr>
        <w:t xml:space="preserve"> </w:t>
      </w:r>
      <w:hyperlink r:id="rId14" w:history="1">
        <w:r w:rsidRPr="0068671A">
          <w:rPr>
            <w:rStyle w:val="Hipercze"/>
            <w:rFonts w:ascii="Arial" w:hAnsi="Arial" w:cs="Arial"/>
            <w:sz w:val="16"/>
            <w:szCs w:val="16"/>
          </w:rPr>
          <w:t>https://wuprzeszow.praca.gov.pl/-/15637356-czynniki-warunkujace-efektywnosc-dzialan-osrodkow-pomocy-spolecznej-wojewodztwa-podkarpackiego</w:t>
        </w:r>
      </w:hyperlink>
      <w:r w:rsidRPr="0068671A">
        <w:rPr>
          <w:rFonts w:ascii="Arial" w:hAnsi="Arial" w:cs="Arial"/>
          <w:color w:val="00B0F0"/>
          <w:sz w:val="16"/>
          <w:szCs w:val="16"/>
        </w:rPr>
        <w:t xml:space="preserve"> </w:t>
      </w:r>
    </w:p>
  </w:footnote>
  <w:footnote w:id="162">
    <w:p w14:paraId="0757C352" w14:textId="77777777" w:rsidR="00C6498E" w:rsidRPr="00982711" w:rsidRDefault="00C6498E" w:rsidP="00DF65BF">
      <w:pPr>
        <w:pStyle w:val="Tekstprzypisudolnego"/>
        <w:rPr>
          <w:rFonts w:ascii="Arial" w:hAnsi="Arial" w:cs="Arial"/>
          <w:sz w:val="16"/>
          <w:szCs w:val="16"/>
        </w:rPr>
      </w:pPr>
      <w:r w:rsidRPr="00982711">
        <w:rPr>
          <w:rStyle w:val="Odwoanieprzypisudolnego"/>
          <w:rFonts w:ascii="Arial" w:hAnsi="Arial" w:cs="Arial"/>
          <w:sz w:val="16"/>
          <w:szCs w:val="16"/>
        </w:rPr>
        <w:footnoteRef/>
      </w:r>
      <w:r w:rsidRPr="00982711">
        <w:rPr>
          <w:rFonts w:ascii="Arial" w:hAnsi="Arial" w:cs="Arial"/>
          <w:sz w:val="16"/>
          <w:szCs w:val="16"/>
        </w:rPr>
        <w:t xml:space="preserve"> </w:t>
      </w:r>
      <w:r w:rsidRPr="000044C4">
        <w:rPr>
          <w:rFonts w:ascii="Arial" w:hAnsi="Arial" w:cs="Arial"/>
          <w:sz w:val="16"/>
          <w:szCs w:val="16"/>
        </w:rPr>
        <w:t xml:space="preserve">Działania w zakresie poprawy warunków mieszkaniowych </w:t>
      </w:r>
      <w:r w:rsidRPr="00B3396B">
        <w:rPr>
          <w:rFonts w:ascii="Arial" w:hAnsi="Arial" w:cs="Arial"/>
          <w:b/>
          <w:sz w:val="16"/>
          <w:szCs w:val="16"/>
        </w:rPr>
        <w:t>wyłącznie jako element uzupełniający</w:t>
      </w:r>
      <w:r w:rsidRPr="000044C4">
        <w:rPr>
          <w:rFonts w:ascii="Arial" w:hAnsi="Arial" w:cs="Arial"/>
          <w:sz w:val="16"/>
          <w:szCs w:val="16"/>
        </w:rPr>
        <w:t xml:space="preserve"> wsparcia </w:t>
      </w:r>
      <w:r>
        <w:rPr>
          <w:rFonts w:ascii="Arial" w:hAnsi="Arial" w:cs="Arial"/>
          <w:sz w:val="16"/>
          <w:szCs w:val="16"/>
        </w:rPr>
        <w:t xml:space="preserve">głównego </w:t>
      </w:r>
      <w:r w:rsidRPr="000044C4">
        <w:rPr>
          <w:rFonts w:ascii="Arial" w:hAnsi="Arial" w:cs="Arial"/>
          <w:sz w:val="16"/>
          <w:szCs w:val="16"/>
        </w:rPr>
        <w:t>realizowanego w projektach</w:t>
      </w:r>
      <w:r>
        <w:rPr>
          <w:rFonts w:ascii="Arial" w:hAnsi="Arial" w:cs="Arial"/>
          <w:sz w:val="16"/>
          <w:szCs w:val="16"/>
        </w:rPr>
        <w:t xml:space="preserve"> </w:t>
      </w:r>
      <w:r w:rsidRPr="007F06EE">
        <w:rPr>
          <w:rFonts w:ascii="Arial" w:hAnsi="Arial" w:cs="Arial"/>
          <w:sz w:val="16"/>
          <w:szCs w:val="16"/>
        </w:rPr>
        <w:t>i finansowane wyłącznie przez samego beneficjenta (nie przez uczestnika projektu), który odpowiadałby za organizację takiego wsparcia, np. remont, zakup sprzętu (należy pamiętać, że część działań będzie finansowana w ramach cross-financingu).</w:t>
      </w:r>
    </w:p>
  </w:footnote>
  <w:footnote w:id="163">
    <w:p w14:paraId="4CECC91A" w14:textId="77777777" w:rsidR="00C6498E" w:rsidRPr="0095688A" w:rsidRDefault="00C6498E" w:rsidP="00DF65BF">
      <w:pPr>
        <w:pStyle w:val="Tekstprzypisudolnego"/>
        <w:rPr>
          <w:rFonts w:ascii="Arial" w:hAnsi="Arial" w:cs="Arial"/>
          <w:noProof/>
          <w:sz w:val="16"/>
          <w:szCs w:val="16"/>
        </w:rPr>
      </w:pPr>
      <w:r w:rsidRPr="00982711">
        <w:rPr>
          <w:rStyle w:val="Odwoanieprzypisudolnego"/>
          <w:rFonts w:ascii="Arial" w:hAnsi="Arial" w:cs="Arial"/>
          <w:sz w:val="16"/>
          <w:szCs w:val="16"/>
        </w:rPr>
        <w:footnoteRef/>
      </w:r>
      <w:r w:rsidRPr="00982711">
        <w:rPr>
          <w:rFonts w:ascii="Arial" w:hAnsi="Arial" w:cs="Arial"/>
          <w:sz w:val="16"/>
          <w:szCs w:val="16"/>
        </w:rPr>
        <w:t xml:space="preserve"> </w:t>
      </w:r>
      <w:r w:rsidRPr="009E357F">
        <w:rPr>
          <w:rFonts w:ascii="Arial" w:hAnsi="Arial" w:cs="Arial"/>
          <w:sz w:val="16"/>
          <w:szCs w:val="16"/>
        </w:rPr>
        <w:t xml:space="preserve">Szkolenia oraz podnoszenie kompetencji </w:t>
      </w:r>
      <w:r>
        <w:rPr>
          <w:rFonts w:ascii="Arial" w:hAnsi="Arial" w:cs="Arial"/>
          <w:sz w:val="16"/>
          <w:szCs w:val="16"/>
        </w:rPr>
        <w:t xml:space="preserve">zatrudnionych </w:t>
      </w:r>
      <w:r w:rsidRPr="004712A7">
        <w:rPr>
          <w:rFonts w:ascii="Arial" w:hAnsi="Arial" w:cs="Arial"/>
          <w:sz w:val="16"/>
          <w:szCs w:val="16"/>
        </w:rPr>
        <w:t xml:space="preserve">kadr </w:t>
      </w:r>
      <w:r>
        <w:rPr>
          <w:rFonts w:ascii="Arial" w:hAnsi="Arial" w:cs="Arial"/>
          <w:sz w:val="16"/>
          <w:szCs w:val="16"/>
        </w:rPr>
        <w:t xml:space="preserve">niezbędnej do realizacji projektu </w:t>
      </w:r>
      <w:r w:rsidRPr="004712A7">
        <w:rPr>
          <w:rFonts w:ascii="Arial" w:hAnsi="Arial" w:cs="Arial"/>
          <w:sz w:val="16"/>
          <w:szCs w:val="16"/>
        </w:rPr>
        <w:t>na potrzeby świadczenia usług społecznych w społeczności lokalnej będą</w:t>
      </w:r>
      <w:r>
        <w:rPr>
          <w:rFonts w:ascii="Arial" w:hAnsi="Arial" w:cs="Arial"/>
          <w:sz w:val="16"/>
          <w:szCs w:val="16"/>
        </w:rPr>
        <w:t xml:space="preserve"> co do zasady</w:t>
      </w:r>
      <w:r w:rsidRPr="0095688A">
        <w:rPr>
          <w:rFonts w:ascii="Arial" w:hAnsi="Arial" w:cs="Arial"/>
          <w:sz w:val="16"/>
          <w:szCs w:val="16"/>
        </w:rPr>
        <w:t xml:space="preserve"> </w:t>
      </w:r>
      <w:r w:rsidRPr="004712A7">
        <w:rPr>
          <w:rFonts w:ascii="Arial" w:hAnsi="Arial" w:cs="Arial"/>
          <w:sz w:val="16"/>
          <w:szCs w:val="16"/>
        </w:rPr>
        <w:t xml:space="preserve">realizowane na poziomie regionalnym, na podstawie analizy potrzeb przeprowadzonej przez instytucje regionalne </w:t>
      </w:r>
      <w:r w:rsidRPr="00B3396B">
        <w:rPr>
          <w:rFonts w:ascii="Arial" w:hAnsi="Arial" w:cs="Arial"/>
          <w:sz w:val="16"/>
          <w:szCs w:val="16"/>
        </w:rPr>
        <w:t xml:space="preserve">oraz </w:t>
      </w:r>
      <w:r w:rsidRPr="0083732A">
        <w:rPr>
          <w:rFonts w:ascii="Arial" w:hAnsi="Arial" w:cs="Arial"/>
          <w:b/>
          <w:sz w:val="16"/>
          <w:szCs w:val="16"/>
        </w:rPr>
        <w:t>wyłącznie jako element uzupełniający wsparcia realizowanego w projektach</w:t>
      </w:r>
      <w:r w:rsidRPr="00B9387A">
        <w:rPr>
          <w:rFonts w:ascii="Arial" w:hAnsi="Arial" w:cs="Arial"/>
          <w:sz w:val="16"/>
          <w:szCs w:val="16"/>
        </w:rPr>
        <w:t xml:space="preserve"> z zakresu rozwoju usług w społeczności lokalnej</w:t>
      </w:r>
      <w:r>
        <w:rPr>
          <w:rFonts w:ascii="Arial" w:hAnsi="Arial" w:cs="Arial"/>
          <w:sz w:val="16"/>
          <w:szCs w:val="16"/>
        </w:rPr>
        <w:t xml:space="preserve">. </w:t>
      </w:r>
      <w:r w:rsidRPr="004712A7">
        <w:rPr>
          <w:rFonts w:ascii="Arial" w:hAnsi="Arial" w:cs="Arial"/>
          <w:noProof/>
          <w:sz w:val="16"/>
          <w:szCs w:val="16"/>
        </w:rPr>
        <w:t>Z poziomu krajowego, w ramach projektów koordynacyjnych oraz projektu parasolowego z zakresu usług społecznych, realizowane będzie natomiast wsparcie doradcze i szkoleniowe m.in. w zakresie budowania potencjału instytucjonalnego jednostek samorządu terytorialnego do organizacji usług.</w:t>
      </w:r>
    </w:p>
  </w:footnote>
  <w:footnote w:id="164">
    <w:p w14:paraId="2C8D6894" w14:textId="77777777" w:rsidR="00C6498E" w:rsidRPr="00976F71" w:rsidRDefault="00C6498E" w:rsidP="00530347">
      <w:pPr>
        <w:pStyle w:val="Tekstprzypisudolnego"/>
        <w:ind w:hanging="11"/>
        <w:rPr>
          <w:rFonts w:ascii="Arial" w:hAnsi="Arial" w:cs="Arial"/>
          <w:sz w:val="16"/>
          <w:szCs w:val="16"/>
        </w:rPr>
      </w:pPr>
      <w:r>
        <w:rPr>
          <w:rStyle w:val="Odwoanieprzypisudolnego"/>
        </w:rPr>
        <w:footnoteRef/>
      </w:r>
      <w:r>
        <w:t xml:space="preserve"> </w:t>
      </w:r>
      <w:r w:rsidRPr="00976F71">
        <w:rPr>
          <w:rFonts w:ascii="Arial" w:hAnsi="Arial" w:cs="Arial"/>
          <w:sz w:val="16"/>
          <w:szCs w:val="16"/>
        </w:rPr>
        <w:t xml:space="preserve">Zgodnie z art. 4 </w:t>
      </w:r>
      <w:r w:rsidRPr="00976F71">
        <w:rPr>
          <w:rFonts w:ascii="Arial" w:hAnsi="Arial" w:cs="Arial"/>
          <w:i/>
          <w:sz w:val="16"/>
          <w:szCs w:val="16"/>
        </w:rPr>
        <w:t>Ustawy z dnia 11 września 2015 r. o osobach starszych</w:t>
      </w:r>
      <w:r w:rsidRPr="00976F71">
        <w:rPr>
          <w:rFonts w:ascii="Arial" w:hAnsi="Arial" w:cs="Arial"/>
          <w:sz w:val="16"/>
          <w:szCs w:val="16"/>
        </w:rPr>
        <w:t xml:space="preserve"> za osobę starszą uznaje się osobę, która ukończyła 60 rok życia.</w:t>
      </w:r>
    </w:p>
  </w:footnote>
  <w:footnote w:id="165">
    <w:p w14:paraId="62D5F107" w14:textId="77777777" w:rsidR="00C6498E" w:rsidRDefault="00C6498E" w:rsidP="00530347">
      <w:pPr>
        <w:pStyle w:val="Tekstprzypisudolnego"/>
      </w:pPr>
      <w:r w:rsidRPr="0085346E">
        <w:rPr>
          <w:rStyle w:val="Odwoanieprzypisudolnego"/>
          <w:rFonts w:ascii="Arial" w:hAnsi="Arial" w:cs="Arial"/>
          <w:sz w:val="16"/>
          <w:szCs w:val="16"/>
        </w:rPr>
        <w:footnoteRef/>
      </w:r>
      <w:r w:rsidRPr="0085346E">
        <w:rPr>
          <w:rFonts w:ascii="Arial" w:hAnsi="Arial" w:cs="Arial"/>
          <w:sz w:val="16"/>
          <w:szCs w:val="16"/>
        </w:rPr>
        <w:t xml:space="preserve"> Przed przeglądem śródokresowym w 2025 r. w przypadku EFRR, EFS + oraz Funduszu Spójności, podział na lata tylko w przedziale 2021–2025.</w:t>
      </w:r>
      <w:r w:rsidRPr="0085346E">
        <w:rPr>
          <w:rFonts w:ascii="Arial" w:hAnsi="Arial" w:cs="Arial"/>
          <w:sz w:val="16"/>
          <w:szCs w:val="16"/>
        </w:rPr>
        <w:tab/>
      </w:r>
    </w:p>
  </w:footnote>
  <w:footnote w:id="166">
    <w:p w14:paraId="5443EA48" w14:textId="77777777" w:rsidR="00C6498E" w:rsidRPr="0073340E" w:rsidRDefault="00C6498E" w:rsidP="00FF681E">
      <w:pPr>
        <w:pStyle w:val="Tekstprzypisudolnego"/>
        <w:rPr>
          <w:rFonts w:ascii="Arial" w:hAnsi="Arial" w:cs="Arial"/>
          <w:color w:val="00B0F0"/>
          <w:sz w:val="16"/>
          <w:szCs w:val="16"/>
        </w:rPr>
      </w:pPr>
      <w:r>
        <w:rPr>
          <w:rStyle w:val="Odwoanieprzypisudolnego"/>
        </w:rPr>
        <w:footnoteRef/>
      </w:r>
      <w:r>
        <w:t xml:space="preserve"> </w:t>
      </w:r>
      <w:r w:rsidRPr="004A00B1">
        <w:rPr>
          <w:rFonts w:ascii="Arial" w:hAnsi="Arial" w:cs="Arial"/>
          <w:sz w:val="16"/>
          <w:szCs w:val="16"/>
        </w:rPr>
        <w:t>Czynniki warunkujące efektywność działań ośrodków pomocy społecznej województwa podkarpackiego (raport z badania 2021) WUP w Rzeszowie (str. 22)</w:t>
      </w:r>
      <w:r w:rsidRPr="0073340E">
        <w:rPr>
          <w:rFonts w:ascii="Arial" w:hAnsi="Arial" w:cs="Arial"/>
          <w:color w:val="00B0F0"/>
          <w:sz w:val="16"/>
          <w:szCs w:val="16"/>
        </w:rPr>
        <w:t xml:space="preserve"> </w:t>
      </w:r>
      <w:hyperlink r:id="rId15" w:history="1">
        <w:r w:rsidRPr="0068671A">
          <w:rPr>
            <w:rStyle w:val="Hipercze"/>
            <w:rFonts w:ascii="Arial" w:hAnsi="Arial" w:cs="Arial"/>
            <w:sz w:val="16"/>
            <w:szCs w:val="16"/>
          </w:rPr>
          <w:t>https://wuprzeszow.praca.gov.pl/-/15637356-czynniki-warunkujace-efektywnosc-dzialan-osrodkow-pomocy-spolecznej-wojewodztwa-podkarpackiego</w:t>
        </w:r>
      </w:hyperlink>
      <w:r w:rsidRPr="0068671A">
        <w:rPr>
          <w:rFonts w:ascii="Arial" w:hAnsi="Arial" w:cs="Arial"/>
          <w:color w:val="00B0F0"/>
          <w:sz w:val="16"/>
          <w:szCs w:val="16"/>
        </w:rPr>
        <w:t xml:space="preserve"> </w:t>
      </w:r>
    </w:p>
  </w:footnote>
  <w:footnote w:id="167">
    <w:p w14:paraId="5BAEE2B6" w14:textId="77777777" w:rsidR="00C6498E" w:rsidRPr="00B86FFB" w:rsidRDefault="00C6498E" w:rsidP="00530347">
      <w:pPr>
        <w:pStyle w:val="Tekstprzypisudolnego"/>
        <w:rPr>
          <w:rFonts w:ascii="Arial" w:hAnsi="Arial" w:cs="Arial"/>
          <w:color w:val="00B0F0"/>
          <w:sz w:val="16"/>
          <w:szCs w:val="16"/>
        </w:rPr>
      </w:pPr>
      <w:r w:rsidRPr="00AA6D0E">
        <w:rPr>
          <w:rStyle w:val="Odwoanieprzypisudolnego"/>
          <w:rFonts w:ascii="Arial" w:hAnsi="Arial" w:cs="Arial"/>
          <w:sz w:val="16"/>
          <w:szCs w:val="16"/>
        </w:rPr>
        <w:footnoteRef/>
      </w:r>
      <w:r w:rsidRPr="00AA6D0E">
        <w:rPr>
          <w:rFonts w:ascii="Arial" w:hAnsi="Arial" w:cs="Arial"/>
          <w:sz w:val="16"/>
          <w:szCs w:val="16"/>
        </w:rPr>
        <w:t xml:space="preserve"> </w:t>
      </w:r>
      <w:r w:rsidRPr="00AA6D0E">
        <w:rPr>
          <w:rFonts w:ascii="Arial" w:hAnsi="Arial" w:cs="Arial"/>
          <w:noProof/>
          <w:sz w:val="16"/>
          <w:szCs w:val="16"/>
        </w:rPr>
        <w:t xml:space="preserve">Szkolenia oraz podnoszenie kompetencji kadr na potrzeby świadczenia usług w społeczności lokalnej, w tym szkolenia kadr systemu wsparcia dzieci, młodzieży, rodziny oraz pieczy zastępczej i instytucji/placówek, będą co do zasady realizowane na poziomie regionalnym na podstawie analizy potrzeb przeprowadzonej przez instytucje regionalne </w:t>
      </w:r>
      <w:r w:rsidRPr="00AA6D0E">
        <w:rPr>
          <w:rFonts w:ascii="Arial" w:hAnsi="Arial" w:cs="Arial"/>
          <w:sz w:val="16"/>
          <w:szCs w:val="16"/>
        </w:rPr>
        <w:t xml:space="preserve">oraz </w:t>
      </w:r>
      <w:r w:rsidRPr="00AA6D0E">
        <w:rPr>
          <w:rFonts w:ascii="Arial" w:hAnsi="Arial" w:cs="Arial"/>
          <w:b/>
          <w:sz w:val="16"/>
          <w:szCs w:val="16"/>
        </w:rPr>
        <w:t>wyłącznie jako element uzupełniający wsparcia realizowanego w projektach</w:t>
      </w:r>
      <w:r w:rsidRPr="00AA6D0E">
        <w:rPr>
          <w:rFonts w:ascii="Arial" w:hAnsi="Arial" w:cs="Arial"/>
          <w:sz w:val="16"/>
          <w:szCs w:val="16"/>
        </w:rPr>
        <w:t xml:space="preserve"> z zakresu rozwoju usług w społeczności lokalnej. </w:t>
      </w:r>
      <w:r w:rsidRPr="00AA6D0E">
        <w:rPr>
          <w:rFonts w:ascii="Arial" w:hAnsi="Arial" w:cs="Arial"/>
          <w:noProof/>
          <w:sz w:val="16"/>
          <w:szCs w:val="16"/>
        </w:rPr>
        <w:t>Z poziomu krajowego, w ramach projektów koordynacyjnych oraz projektu parasolowego z zakresu usług społecznych, realizowane będzie natomiast wsparcie doradcze i szkoleniowe m.in. w zakresie budowania potencjału instytucjonalnego jednostek samorządu terytorialnego do organizacji usług.</w:t>
      </w:r>
    </w:p>
  </w:footnote>
  <w:footnote w:id="168">
    <w:p w14:paraId="26A7853C" w14:textId="17B95FD0" w:rsidR="00C6498E" w:rsidRPr="003A53C2" w:rsidRDefault="00C6498E" w:rsidP="00530347">
      <w:pPr>
        <w:spacing w:after="0" w:line="276" w:lineRule="auto"/>
        <w:rPr>
          <w:rFonts w:ascii="Arial" w:hAnsi="Arial" w:cs="Arial"/>
          <w:noProof/>
          <w:sz w:val="16"/>
          <w:szCs w:val="16"/>
        </w:rPr>
      </w:pPr>
      <w:r w:rsidRPr="002F36D6">
        <w:rPr>
          <w:rStyle w:val="Odwoanieprzypisudolnego"/>
          <w:rFonts w:ascii="Arial" w:hAnsi="Arial" w:cs="Arial"/>
          <w:sz w:val="18"/>
          <w:szCs w:val="18"/>
        </w:rPr>
        <w:footnoteRef/>
      </w:r>
      <w:r w:rsidRPr="002F36D6">
        <w:rPr>
          <w:rFonts w:ascii="Arial" w:hAnsi="Arial" w:cs="Arial"/>
          <w:sz w:val="18"/>
          <w:szCs w:val="18"/>
        </w:rPr>
        <w:t xml:space="preserve"> </w:t>
      </w:r>
      <w:r w:rsidRPr="003A53C2">
        <w:rPr>
          <w:rFonts w:ascii="Arial" w:hAnsi="Arial" w:cs="Arial"/>
          <w:sz w:val="16"/>
          <w:szCs w:val="16"/>
        </w:rPr>
        <w:t>O</w:t>
      </w:r>
      <w:r w:rsidRPr="003A53C2">
        <w:rPr>
          <w:rFonts w:ascii="Arial" w:hAnsi="Arial" w:cs="Arial"/>
          <w:noProof/>
          <w:sz w:val="16"/>
          <w:szCs w:val="16"/>
        </w:rPr>
        <w:t xml:space="preserve">soby najbardziej potrzebujące oznaczają osoby fizyczne, w tym osoby indywidualne, rodziny, gospodarstwa domowe lub grupy osób, w tym dzieci znajdujące się w trudnej sytuacji i osoby </w:t>
      </w:r>
      <w:r>
        <w:rPr>
          <w:rFonts w:ascii="Arial" w:hAnsi="Arial" w:cs="Arial"/>
          <w:noProof/>
          <w:sz w:val="16"/>
          <w:szCs w:val="16"/>
        </w:rPr>
        <w:t>w kryzysie bezdomności</w:t>
      </w:r>
      <w:r w:rsidRPr="003A53C2">
        <w:rPr>
          <w:rFonts w:ascii="Arial" w:hAnsi="Arial" w:cs="Arial"/>
          <w:noProof/>
          <w:sz w:val="16"/>
          <w:szCs w:val="16"/>
        </w:rPr>
        <w:t>, których potrzeba uzyskania pomocy została stwierdzona na podstawie obiektywnych kryteriów określonych przez właściwe władze krajowe w konsultacji z odpowiednimi zainteresowanymi stronami, przy jednoczesnym unikaniu konfliktu interesów, oraz mogących zawierać elementy umożliwiające dotarcie do osób najbardziej potrzebujących na pewnych obszarach geograficznych;</w:t>
      </w:r>
    </w:p>
  </w:footnote>
  <w:footnote w:id="169">
    <w:p w14:paraId="03AF1C94" w14:textId="77777777" w:rsidR="00C6498E" w:rsidRDefault="00C6498E" w:rsidP="00530347">
      <w:pPr>
        <w:pStyle w:val="Tekstprzypisudolnego"/>
      </w:pPr>
      <w:r w:rsidRPr="0085346E">
        <w:rPr>
          <w:rStyle w:val="Odwoanieprzypisudolnego"/>
          <w:rFonts w:ascii="Arial" w:hAnsi="Arial" w:cs="Arial"/>
          <w:sz w:val="16"/>
          <w:szCs w:val="16"/>
        </w:rPr>
        <w:footnoteRef/>
      </w:r>
      <w:r w:rsidRPr="0085346E">
        <w:rPr>
          <w:rFonts w:ascii="Arial" w:hAnsi="Arial" w:cs="Arial"/>
          <w:sz w:val="16"/>
          <w:szCs w:val="16"/>
        </w:rPr>
        <w:t xml:space="preserve"> Przed przeglądem śródokresowym w 2025 r. w przypadku EFRR, EFS + oraz Funduszu Spójności, podział na lata tylko w przedziale 2021–2025.</w:t>
      </w:r>
      <w:r w:rsidRPr="0085346E">
        <w:rPr>
          <w:rFonts w:ascii="Arial" w:hAnsi="Arial" w:cs="Arial"/>
          <w:sz w:val="16"/>
          <w:szCs w:val="16"/>
        </w:rPr>
        <w:tab/>
      </w:r>
    </w:p>
  </w:footnote>
  <w:footnote w:id="170">
    <w:p w14:paraId="6BD0BEA9" w14:textId="77777777" w:rsidR="00C6498E" w:rsidRPr="00872F26" w:rsidRDefault="00C6498E" w:rsidP="00531149">
      <w:pPr>
        <w:spacing w:after="0" w:line="276" w:lineRule="auto"/>
        <w:rPr>
          <w:rFonts w:ascii="Arial" w:hAnsi="Arial" w:cs="Arial"/>
          <w:noProof/>
          <w:sz w:val="18"/>
          <w:szCs w:val="18"/>
        </w:rPr>
      </w:pPr>
      <w:r>
        <w:rPr>
          <w:rStyle w:val="Odwoanieprzypisudolnego"/>
        </w:rPr>
        <w:footnoteRef/>
      </w:r>
      <w:r w:rsidRPr="00712819">
        <w:rPr>
          <w:rFonts w:ascii="Arial" w:hAnsi="Arial" w:cs="Arial"/>
          <w:noProof/>
          <w:sz w:val="16"/>
          <w:szCs w:val="16"/>
        </w:rPr>
        <w:t>Raport końcowy z badania zasobów kadrowych i warunków pracy w administracji rządowej odpowiedzialnej za wdrażanie funduszy europejskich w celu opracowania założeń systemu zarządzania zasobami ludzkimi zapewniającego wysoki potencjał administracyjny instytucji wdrażających fundusze europejskie w przyszłej perspektywie finansowej w latach 2021-2027, PWC, wrzesień 2019, str. 9.</w:t>
      </w:r>
    </w:p>
    <w:p w14:paraId="422F5ACC" w14:textId="77777777" w:rsidR="00C6498E" w:rsidRDefault="00C6498E" w:rsidP="00531149">
      <w:pPr>
        <w:pStyle w:val="Tekstprzypisudolnego"/>
      </w:pPr>
    </w:p>
  </w:footnote>
  <w:footnote w:id="171">
    <w:p w14:paraId="29566839" w14:textId="77777777" w:rsidR="00C6498E" w:rsidRPr="00872F26" w:rsidRDefault="00C6498E" w:rsidP="00213473">
      <w:pPr>
        <w:spacing w:after="0" w:line="276" w:lineRule="auto"/>
        <w:rPr>
          <w:rFonts w:ascii="Arial" w:hAnsi="Arial" w:cs="Arial"/>
          <w:noProof/>
          <w:sz w:val="18"/>
          <w:szCs w:val="18"/>
        </w:rPr>
      </w:pPr>
      <w:r>
        <w:rPr>
          <w:rStyle w:val="Odwoanieprzypisudolnego"/>
        </w:rPr>
        <w:footnoteRef/>
      </w:r>
      <w:r w:rsidRPr="005D5FD8">
        <w:rPr>
          <w:rFonts w:ascii="Arial" w:hAnsi="Arial" w:cs="Arial"/>
          <w:noProof/>
          <w:sz w:val="16"/>
          <w:szCs w:val="16"/>
        </w:rPr>
        <w:t>Raport końcowy z badania zasobów kadrowych i warunków pracy w administracji rządowej odpowiedzialnej za wdrażanie funduszy europejskich w celu opracowania założeń systemu zarządzania zasobami ludzkimi zapewniającego wysoki potencjał administracyjny instytucji wdrażających fundusze europejskie w przyszłej perspektywie finansowej w latach 2021-2027, PWC, wrzesień 2019, str. 9.</w:t>
      </w:r>
    </w:p>
    <w:p w14:paraId="72E91FCE" w14:textId="77777777" w:rsidR="00C6498E" w:rsidRDefault="00C6498E" w:rsidP="00213473">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anumerowana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apunktowana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apunktowana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apunktowana"/>
      <w:lvlText w:val=""/>
      <w:lvlJc w:val="left"/>
      <w:pPr>
        <w:tabs>
          <w:tab w:val="num" w:pos="360"/>
        </w:tabs>
        <w:ind w:left="360" w:hanging="360"/>
      </w:pPr>
      <w:rPr>
        <w:rFonts w:ascii="Symbol" w:hAnsi="Symbol" w:hint="default"/>
      </w:rPr>
    </w:lvl>
  </w:abstractNum>
  <w:abstractNum w:abstractNumId="6" w15:restartNumberingAfterBreak="0">
    <w:nsid w:val="03933CD8"/>
    <w:multiLevelType w:val="hybridMultilevel"/>
    <w:tmpl w:val="E3F27358"/>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D919FF"/>
    <w:multiLevelType w:val="hybridMultilevel"/>
    <w:tmpl w:val="A2C85298"/>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E86338"/>
    <w:multiLevelType w:val="hybridMultilevel"/>
    <w:tmpl w:val="5832EB74"/>
    <w:lvl w:ilvl="0" w:tplc="4A4E0D08">
      <w:start w:val="1"/>
      <w:numFmt w:val="bullet"/>
      <w:lvlText w:val="•"/>
      <w:lvlJc w:val="left"/>
      <w:pPr>
        <w:ind w:left="116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1" w:tplc="680E7AC6">
      <w:start w:val="1"/>
      <w:numFmt w:val="bullet"/>
      <w:lvlText w:val="o"/>
      <w:lvlJc w:val="left"/>
      <w:pPr>
        <w:ind w:left="188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91E4802A">
      <w:start w:val="1"/>
      <w:numFmt w:val="bullet"/>
      <w:lvlText w:val="▪"/>
      <w:lvlJc w:val="left"/>
      <w:pPr>
        <w:ind w:left="260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3F866450">
      <w:start w:val="1"/>
      <w:numFmt w:val="bullet"/>
      <w:lvlText w:val="•"/>
      <w:lvlJc w:val="left"/>
      <w:pPr>
        <w:ind w:left="332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E84EB32C">
      <w:start w:val="1"/>
      <w:numFmt w:val="bullet"/>
      <w:lvlText w:val="o"/>
      <w:lvlJc w:val="left"/>
      <w:pPr>
        <w:ind w:left="404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1FF8DE1E">
      <w:start w:val="1"/>
      <w:numFmt w:val="bullet"/>
      <w:lvlText w:val="▪"/>
      <w:lvlJc w:val="left"/>
      <w:pPr>
        <w:ind w:left="476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D772B1D2">
      <w:start w:val="1"/>
      <w:numFmt w:val="bullet"/>
      <w:lvlText w:val="•"/>
      <w:lvlJc w:val="left"/>
      <w:pPr>
        <w:ind w:left="548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5E542D94">
      <w:start w:val="1"/>
      <w:numFmt w:val="bullet"/>
      <w:lvlText w:val="o"/>
      <w:lvlJc w:val="left"/>
      <w:pPr>
        <w:ind w:left="620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0C068186">
      <w:start w:val="1"/>
      <w:numFmt w:val="bullet"/>
      <w:lvlText w:val="▪"/>
      <w:lvlJc w:val="left"/>
      <w:pPr>
        <w:ind w:left="692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5B9446A"/>
    <w:multiLevelType w:val="hybridMultilevel"/>
    <w:tmpl w:val="6FC4405C"/>
    <w:lvl w:ilvl="0" w:tplc="844E1056">
      <w:start w:val="1"/>
      <w:numFmt w:val="bullet"/>
      <w:lvlText w:val="˗"/>
      <w:lvlJc w:val="left"/>
      <w:pPr>
        <w:ind w:left="1068" w:hanging="360"/>
      </w:pPr>
      <w:rPr>
        <w:rFonts w:ascii="Times New Roman" w:hAnsi="Times New Roman" w:cs="Times New Roman"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065352F2"/>
    <w:multiLevelType w:val="hybridMultilevel"/>
    <w:tmpl w:val="A5E6DB3C"/>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29492B"/>
    <w:multiLevelType w:val="hybridMultilevel"/>
    <w:tmpl w:val="71A8DA74"/>
    <w:lvl w:ilvl="0" w:tplc="77E86818">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08A41DEC"/>
    <w:multiLevelType w:val="hybridMultilevel"/>
    <w:tmpl w:val="353A532C"/>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006A7F"/>
    <w:multiLevelType w:val="hybridMultilevel"/>
    <w:tmpl w:val="A170E2CC"/>
    <w:lvl w:ilvl="0" w:tplc="4AFE4AD4">
      <w:start w:val="1"/>
      <w:numFmt w:val="bullet"/>
      <w:lvlText w:val=""/>
      <w:lvlJc w:val="left"/>
      <w:pPr>
        <w:ind w:left="360" w:hanging="360"/>
      </w:pPr>
      <w:rPr>
        <w:rFonts w:ascii="Symbol" w:hAnsi="Symbol" w:hint="default"/>
        <w:sz w:val="24"/>
        <w:szCs w:val="24"/>
      </w:rPr>
    </w:lvl>
    <w:lvl w:ilvl="1" w:tplc="2CBCB3B8">
      <w:start w:val="1"/>
      <w:numFmt w:val="bullet"/>
      <w:lvlText w:val=""/>
      <w:lvlJc w:val="left"/>
      <w:pPr>
        <w:ind w:left="928" w:hanging="360"/>
      </w:pPr>
      <w:rPr>
        <w:rFonts w:ascii="Wingdings" w:hAnsi="Wingdings" w:hint="default"/>
      </w:rPr>
    </w:lvl>
    <w:lvl w:ilvl="2" w:tplc="4890268E">
      <w:start w:val="1"/>
      <w:numFmt w:val="lowerLetter"/>
      <w:lvlText w:val="%3)"/>
      <w:lvlJc w:val="left"/>
      <w:pPr>
        <w:ind w:left="2340" w:hanging="360"/>
      </w:pPr>
      <w:rPr>
        <w:rFonts w:hint="default"/>
      </w:rPr>
    </w:lvl>
    <w:lvl w:ilvl="3" w:tplc="6290ABCA">
      <w:start w:val="2"/>
      <w:numFmt w:val="bullet"/>
      <w:lvlText w:val="•"/>
      <w:lvlJc w:val="left"/>
      <w:pPr>
        <w:ind w:left="2880" w:hanging="360"/>
      </w:pPr>
      <w:rPr>
        <w:rFonts w:ascii="Arial" w:eastAsia="Calibri" w:hAnsi="Arial" w:cs="Arial" w:hint="default"/>
      </w:rPr>
    </w:lvl>
    <w:lvl w:ilvl="4" w:tplc="10DABB6A" w:tentative="1">
      <w:start w:val="1"/>
      <w:numFmt w:val="lowerLetter"/>
      <w:lvlText w:val="%5."/>
      <w:lvlJc w:val="left"/>
      <w:pPr>
        <w:ind w:left="3600" w:hanging="360"/>
      </w:pPr>
    </w:lvl>
    <w:lvl w:ilvl="5" w:tplc="474C95E6" w:tentative="1">
      <w:start w:val="1"/>
      <w:numFmt w:val="lowerRoman"/>
      <w:lvlText w:val="%6."/>
      <w:lvlJc w:val="right"/>
      <w:pPr>
        <w:ind w:left="4320" w:hanging="180"/>
      </w:pPr>
    </w:lvl>
    <w:lvl w:ilvl="6" w:tplc="16F6376C" w:tentative="1">
      <w:start w:val="1"/>
      <w:numFmt w:val="decimal"/>
      <w:lvlText w:val="%7."/>
      <w:lvlJc w:val="left"/>
      <w:pPr>
        <w:ind w:left="5040" w:hanging="360"/>
      </w:pPr>
    </w:lvl>
    <w:lvl w:ilvl="7" w:tplc="BA468528" w:tentative="1">
      <w:start w:val="1"/>
      <w:numFmt w:val="lowerLetter"/>
      <w:lvlText w:val="%8."/>
      <w:lvlJc w:val="left"/>
      <w:pPr>
        <w:ind w:left="5760" w:hanging="360"/>
      </w:pPr>
    </w:lvl>
    <w:lvl w:ilvl="8" w:tplc="C0F651D8" w:tentative="1">
      <w:start w:val="1"/>
      <w:numFmt w:val="lowerRoman"/>
      <w:lvlText w:val="%9."/>
      <w:lvlJc w:val="right"/>
      <w:pPr>
        <w:ind w:left="6480" w:hanging="180"/>
      </w:pPr>
    </w:lvl>
  </w:abstractNum>
  <w:abstractNum w:abstractNumId="15" w15:restartNumberingAfterBreak="0">
    <w:nsid w:val="097F7BC0"/>
    <w:multiLevelType w:val="hybridMultilevel"/>
    <w:tmpl w:val="7B4463C4"/>
    <w:lvl w:ilvl="0" w:tplc="4AFE4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E154B2"/>
    <w:multiLevelType w:val="hybridMultilevel"/>
    <w:tmpl w:val="655E4DC8"/>
    <w:lvl w:ilvl="0" w:tplc="844E1056">
      <w:start w:val="1"/>
      <w:numFmt w:val="bullet"/>
      <w:lvlText w:val="˗"/>
      <w:lvlJc w:val="left"/>
      <w:pPr>
        <w:ind w:left="643" w:hanging="360"/>
      </w:pPr>
      <w:rPr>
        <w:rFonts w:ascii="Times New Roman" w:hAnsi="Times New Roman" w:cs="Times New Roman" w:hint="default"/>
        <w:color w:val="auto"/>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7" w15:restartNumberingAfterBreak="0">
    <w:nsid w:val="0D9B2951"/>
    <w:multiLevelType w:val="hybridMultilevel"/>
    <w:tmpl w:val="CEFE772C"/>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DB0390C"/>
    <w:multiLevelType w:val="hybridMultilevel"/>
    <w:tmpl w:val="880E13F6"/>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E447016"/>
    <w:multiLevelType w:val="hybridMultilevel"/>
    <w:tmpl w:val="96DC11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FD2081"/>
    <w:multiLevelType w:val="hybridMultilevel"/>
    <w:tmpl w:val="FAE4BE22"/>
    <w:lvl w:ilvl="0" w:tplc="FFFFFFFF">
      <w:start w:val="15"/>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FFFFFFFF">
      <w:start w:val="1"/>
      <w:numFmt w:val="lowerLetter"/>
      <w:lvlText w:val="%2"/>
      <w:lvlJc w:val="left"/>
      <w:pPr>
        <w:ind w:left="10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8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5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325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9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6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54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61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abstractNum>
  <w:abstractNum w:abstractNumId="21"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0CA4D4A"/>
    <w:multiLevelType w:val="hybridMultilevel"/>
    <w:tmpl w:val="B804FC20"/>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1BE47DB"/>
    <w:multiLevelType w:val="hybridMultilevel"/>
    <w:tmpl w:val="B89A7244"/>
    <w:lvl w:ilvl="0" w:tplc="005ABE2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1C5557D"/>
    <w:multiLevelType w:val="hybridMultilevel"/>
    <w:tmpl w:val="B96CE5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1C61668"/>
    <w:multiLevelType w:val="hybridMultilevel"/>
    <w:tmpl w:val="9A88E366"/>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1D1337F"/>
    <w:multiLevelType w:val="hybridMultilevel"/>
    <w:tmpl w:val="A89A8F08"/>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56F74E4"/>
    <w:multiLevelType w:val="hybridMultilevel"/>
    <w:tmpl w:val="9A66B584"/>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707150C"/>
    <w:multiLevelType w:val="multilevel"/>
    <w:tmpl w:val="5E987A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173F09B0"/>
    <w:multiLevelType w:val="hybridMultilevel"/>
    <w:tmpl w:val="0E96D7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3A7458"/>
    <w:multiLevelType w:val="hybridMultilevel"/>
    <w:tmpl w:val="279C01D2"/>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15:restartNumberingAfterBreak="0">
    <w:nsid w:val="1AEE52B4"/>
    <w:multiLevelType w:val="hybridMultilevel"/>
    <w:tmpl w:val="142ACEA4"/>
    <w:lvl w:ilvl="0" w:tplc="DFAEC46A">
      <w:start w:val="19"/>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C416F55C">
      <w:start w:val="1"/>
      <w:numFmt w:val="lowerLetter"/>
      <w:lvlText w:val="%2"/>
      <w:lvlJc w:val="left"/>
      <w:pPr>
        <w:ind w:left="10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2" w:tplc="508ECD28">
      <w:start w:val="1"/>
      <w:numFmt w:val="lowerRoman"/>
      <w:lvlText w:val="%3"/>
      <w:lvlJc w:val="left"/>
      <w:pPr>
        <w:ind w:left="18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3" w:tplc="14602EBA">
      <w:start w:val="1"/>
      <w:numFmt w:val="decimal"/>
      <w:lvlText w:val="%4"/>
      <w:lvlJc w:val="left"/>
      <w:pPr>
        <w:ind w:left="25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4" w:tplc="F880DF82">
      <w:start w:val="1"/>
      <w:numFmt w:val="lowerLetter"/>
      <w:lvlText w:val="%5"/>
      <w:lvlJc w:val="left"/>
      <w:pPr>
        <w:ind w:left="325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5" w:tplc="3AB6C6F0">
      <w:start w:val="1"/>
      <w:numFmt w:val="lowerRoman"/>
      <w:lvlText w:val="%6"/>
      <w:lvlJc w:val="left"/>
      <w:pPr>
        <w:ind w:left="39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6" w:tplc="7A8CCF34">
      <w:start w:val="1"/>
      <w:numFmt w:val="decimal"/>
      <w:lvlText w:val="%7"/>
      <w:lvlJc w:val="left"/>
      <w:pPr>
        <w:ind w:left="46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7" w:tplc="B74EE196">
      <w:start w:val="1"/>
      <w:numFmt w:val="lowerLetter"/>
      <w:lvlText w:val="%8"/>
      <w:lvlJc w:val="left"/>
      <w:pPr>
        <w:ind w:left="54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8" w:tplc="F9A60EAC">
      <w:start w:val="1"/>
      <w:numFmt w:val="lowerRoman"/>
      <w:lvlText w:val="%9"/>
      <w:lvlJc w:val="left"/>
      <w:pPr>
        <w:ind w:left="61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abstractNum>
  <w:abstractNum w:abstractNumId="32" w15:restartNumberingAfterBreak="0">
    <w:nsid w:val="1B3C78B8"/>
    <w:multiLevelType w:val="multilevel"/>
    <w:tmpl w:val="5C1E6B1C"/>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3" w15:restartNumberingAfterBreak="0">
    <w:nsid w:val="1BDA358F"/>
    <w:multiLevelType w:val="hybridMultilevel"/>
    <w:tmpl w:val="BFCCA120"/>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E235F5C"/>
    <w:multiLevelType w:val="hybridMultilevel"/>
    <w:tmpl w:val="24CCF5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FAE04AC"/>
    <w:multiLevelType w:val="hybridMultilevel"/>
    <w:tmpl w:val="3954D31A"/>
    <w:lvl w:ilvl="0" w:tplc="260C1CA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FD02B05"/>
    <w:multiLevelType w:val="hybridMultilevel"/>
    <w:tmpl w:val="39BC73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FD43497"/>
    <w:multiLevelType w:val="hybridMultilevel"/>
    <w:tmpl w:val="8D6265E2"/>
    <w:lvl w:ilvl="0" w:tplc="F38AA9F8">
      <w:start w:val="1"/>
      <w:numFmt w:val="bullet"/>
      <w:lvlText w:val="•"/>
      <w:lvlJc w:val="left"/>
      <w:pPr>
        <w:ind w:left="74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42844A58">
      <w:start w:val="1"/>
      <w:numFmt w:val="bullet"/>
      <w:lvlText w:val="o"/>
      <w:lvlJc w:val="left"/>
      <w:pPr>
        <w:ind w:left="146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73DC35C6">
      <w:start w:val="1"/>
      <w:numFmt w:val="bullet"/>
      <w:lvlText w:val="▪"/>
      <w:lvlJc w:val="left"/>
      <w:pPr>
        <w:ind w:left="218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7F463F24">
      <w:start w:val="1"/>
      <w:numFmt w:val="bullet"/>
      <w:lvlText w:val="•"/>
      <w:lvlJc w:val="left"/>
      <w:pPr>
        <w:ind w:left="290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9F621526">
      <w:start w:val="1"/>
      <w:numFmt w:val="bullet"/>
      <w:lvlText w:val="o"/>
      <w:lvlJc w:val="left"/>
      <w:pPr>
        <w:ind w:left="362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AAE8F0B2">
      <w:start w:val="1"/>
      <w:numFmt w:val="bullet"/>
      <w:lvlText w:val="▪"/>
      <w:lvlJc w:val="left"/>
      <w:pPr>
        <w:ind w:left="434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7E807B20">
      <w:start w:val="1"/>
      <w:numFmt w:val="bullet"/>
      <w:lvlText w:val="•"/>
      <w:lvlJc w:val="left"/>
      <w:pPr>
        <w:ind w:left="506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DCEE424C">
      <w:start w:val="1"/>
      <w:numFmt w:val="bullet"/>
      <w:lvlText w:val="o"/>
      <w:lvlJc w:val="left"/>
      <w:pPr>
        <w:ind w:left="578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C62C1A56">
      <w:start w:val="1"/>
      <w:numFmt w:val="bullet"/>
      <w:lvlText w:val="▪"/>
      <w:lvlJc w:val="left"/>
      <w:pPr>
        <w:ind w:left="6509"/>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38" w15:restartNumberingAfterBreak="0">
    <w:nsid w:val="20F20A1A"/>
    <w:multiLevelType w:val="hybridMultilevel"/>
    <w:tmpl w:val="720462C6"/>
    <w:lvl w:ilvl="0" w:tplc="D436DA1A">
      <w:start w:val="1"/>
      <w:numFmt w:val="bullet"/>
      <w:lvlText w:val="•"/>
      <w:lvlJc w:val="left"/>
      <w:pPr>
        <w:ind w:left="110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1" w:tplc="B5EEE00A">
      <w:start w:val="1"/>
      <w:numFmt w:val="bullet"/>
      <w:lvlText w:val="o"/>
      <w:lvlJc w:val="left"/>
      <w:pPr>
        <w:ind w:left="182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66F8BAF8">
      <w:start w:val="1"/>
      <w:numFmt w:val="bullet"/>
      <w:lvlText w:val="▪"/>
      <w:lvlJc w:val="left"/>
      <w:pPr>
        <w:ind w:left="254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6DDC11D2">
      <w:start w:val="1"/>
      <w:numFmt w:val="bullet"/>
      <w:lvlText w:val="•"/>
      <w:lvlJc w:val="left"/>
      <w:pPr>
        <w:ind w:left="326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F0826466">
      <w:start w:val="1"/>
      <w:numFmt w:val="bullet"/>
      <w:lvlText w:val="o"/>
      <w:lvlJc w:val="left"/>
      <w:pPr>
        <w:ind w:left="398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2D381EB0">
      <w:start w:val="1"/>
      <w:numFmt w:val="bullet"/>
      <w:lvlText w:val="▪"/>
      <w:lvlJc w:val="left"/>
      <w:pPr>
        <w:ind w:left="470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BE7AC654">
      <w:start w:val="1"/>
      <w:numFmt w:val="bullet"/>
      <w:lvlText w:val="•"/>
      <w:lvlJc w:val="left"/>
      <w:pPr>
        <w:ind w:left="542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2EEC669A">
      <w:start w:val="1"/>
      <w:numFmt w:val="bullet"/>
      <w:lvlText w:val="o"/>
      <w:lvlJc w:val="left"/>
      <w:pPr>
        <w:ind w:left="614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AA6455E8">
      <w:start w:val="1"/>
      <w:numFmt w:val="bullet"/>
      <w:lvlText w:val="▪"/>
      <w:lvlJc w:val="left"/>
      <w:pPr>
        <w:ind w:left="686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219A452B"/>
    <w:multiLevelType w:val="hybridMultilevel"/>
    <w:tmpl w:val="6F14CC46"/>
    <w:lvl w:ilvl="0" w:tplc="0809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23A4615"/>
    <w:multiLevelType w:val="multilevel"/>
    <w:tmpl w:val="1EBEBBB2"/>
    <w:lvl w:ilvl="0">
      <w:start w:val="1"/>
      <w:numFmt w:val="bullet"/>
      <w:lvlText w:val=""/>
      <w:lvlJc w:val="left"/>
      <w:pPr>
        <w:ind w:left="360" w:hanging="360"/>
      </w:pPr>
      <w:rPr>
        <w:rFonts w:ascii="Symbol" w:hAnsi="Symbol" w:hint="default"/>
        <w:i w:val="0"/>
      </w:rPr>
    </w:lvl>
    <w:lvl w:ilvl="1">
      <w:start w:val="1"/>
      <w:numFmt w:val="decimal"/>
      <w:isLgl/>
      <w:lvlText w:val="%1.%2."/>
      <w:lvlJc w:val="left"/>
      <w:pPr>
        <w:ind w:left="645" w:hanging="64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1" w15:restartNumberingAfterBreak="0">
    <w:nsid w:val="22B95E8D"/>
    <w:multiLevelType w:val="hybridMultilevel"/>
    <w:tmpl w:val="0F84A676"/>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36D3B98"/>
    <w:multiLevelType w:val="hybridMultilevel"/>
    <w:tmpl w:val="277C1B0C"/>
    <w:lvl w:ilvl="0" w:tplc="77E8681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44" w15:restartNumberingAfterBreak="0">
    <w:nsid w:val="26873AA3"/>
    <w:multiLevelType w:val="hybridMultilevel"/>
    <w:tmpl w:val="99500B6C"/>
    <w:lvl w:ilvl="0" w:tplc="77E86818">
      <w:start w:val="1"/>
      <w:numFmt w:val="bullet"/>
      <w:lvlText w:val=""/>
      <w:lvlJc w:val="left"/>
      <w:pPr>
        <w:ind w:left="502" w:hanging="360"/>
      </w:pPr>
      <w:rPr>
        <w:rFonts w:ascii="Symbol" w:hAnsi="Symbol" w:hint="default"/>
        <w:color w:val="auto"/>
      </w:rPr>
    </w:lvl>
    <w:lvl w:ilvl="1" w:tplc="04150001">
      <w:start w:val="1"/>
      <w:numFmt w:val="bullet"/>
      <w:lvlText w:val=""/>
      <w:lvlJc w:val="left"/>
      <w:pPr>
        <w:ind w:left="928" w:hanging="360"/>
      </w:pPr>
      <w:rPr>
        <w:rFonts w:ascii="Symbol" w:hAnsi="Symbol"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5" w15:restartNumberingAfterBreak="0">
    <w:nsid w:val="27622229"/>
    <w:multiLevelType w:val="hybridMultilevel"/>
    <w:tmpl w:val="3182BBB2"/>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9111B99"/>
    <w:multiLevelType w:val="hybridMultilevel"/>
    <w:tmpl w:val="CB18DC7C"/>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A037385"/>
    <w:multiLevelType w:val="hybridMultilevel"/>
    <w:tmpl w:val="2126F8D0"/>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A9F464B"/>
    <w:multiLevelType w:val="hybridMultilevel"/>
    <w:tmpl w:val="D812BA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BCE26EC"/>
    <w:multiLevelType w:val="hybridMultilevel"/>
    <w:tmpl w:val="E89AE358"/>
    <w:lvl w:ilvl="0" w:tplc="5C662356">
      <w:start w:val="1"/>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52" w15:restartNumberingAfterBreak="0">
    <w:nsid w:val="2CF44509"/>
    <w:multiLevelType w:val="hybridMultilevel"/>
    <w:tmpl w:val="658E9962"/>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FFB6E5A"/>
    <w:multiLevelType w:val="hybridMultilevel"/>
    <w:tmpl w:val="75B88EAA"/>
    <w:lvl w:ilvl="0" w:tplc="77E86818">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30FA14BC"/>
    <w:multiLevelType w:val="hybridMultilevel"/>
    <w:tmpl w:val="2632D368"/>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10B3DFC"/>
    <w:multiLevelType w:val="hybridMultilevel"/>
    <w:tmpl w:val="574EADA2"/>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197191C"/>
    <w:multiLevelType w:val="hybridMultilevel"/>
    <w:tmpl w:val="23FCD43C"/>
    <w:lvl w:ilvl="0" w:tplc="0415000F">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AC6071B8">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2BA5010"/>
    <w:multiLevelType w:val="hybridMultilevel"/>
    <w:tmpl w:val="97A41AEC"/>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34650A2"/>
    <w:multiLevelType w:val="hybridMultilevel"/>
    <w:tmpl w:val="956AA440"/>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3BA2386"/>
    <w:multiLevelType w:val="hybridMultilevel"/>
    <w:tmpl w:val="596E5F86"/>
    <w:lvl w:ilvl="0" w:tplc="0936BDF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4695A2E"/>
    <w:multiLevelType w:val="hybridMultilevel"/>
    <w:tmpl w:val="D4DEF8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7684BDE"/>
    <w:multiLevelType w:val="hybridMultilevel"/>
    <w:tmpl w:val="0EB6E248"/>
    <w:lvl w:ilvl="0" w:tplc="0936BDF8">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2" w15:restartNumberingAfterBreak="0">
    <w:nsid w:val="381F29DA"/>
    <w:multiLevelType w:val="hybridMultilevel"/>
    <w:tmpl w:val="142ACEA4"/>
    <w:lvl w:ilvl="0" w:tplc="FFFFFFFF">
      <w:start w:val="19"/>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FFFFFFFF">
      <w:start w:val="1"/>
      <w:numFmt w:val="lowerLetter"/>
      <w:lvlText w:val="%2"/>
      <w:lvlJc w:val="left"/>
      <w:pPr>
        <w:ind w:left="10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8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5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325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9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6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54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61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abstractNum>
  <w:abstractNum w:abstractNumId="63" w15:restartNumberingAfterBreak="0">
    <w:nsid w:val="38892157"/>
    <w:multiLevelType w:val="hybridMultilevel"/>
    <w:tmpl w:val="7098EB06"/>
    <w:lvl w:ilvl="0" w:tplc="77E86818">
      <w:start w:val="1"/>
      <w:numFmt w:val="bullet"/>
      <w:lvlText w:val=""/>
      <w:lvlJc w:val="left"/>
      <w:pPr>
        <w:ind w:left="742" w:hanging="360"/>
      </w:pPr>
      <w:rPr>
        <w:rFonts w:ascii="Symbol" w:hAnsi="Symbol" w:hint="default"/>
        <w:color w:val="auto"/>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64" w15:restartNumberingAfterBreak="0">
    <w:nsid w:val="388E6EBB"/>
    <w:multiLevelType w:val="hybridMultilevel"/>
    <w:tmpl w:val="3AC87002"/>
    <w:lvl w:ilvl="0" w:tplc="0936BDF8">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5" w15:restartNumberingAfterBreak="0">
    <w:nsid w:val="38F96C4D"/>
    <w:multiLevelType w:val="hybridMultilevel"/>
    <w:tmpl w:val="2F1A3F14"/>
    <w:lvl w:ilvl="0" w:tplc="AD88C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AFA535D"/>
    <w:multiLevelType w:val="hybridMultilevel"/>
    <w:tmpl w:val="9914FA58"/>
    <w:lvl w:ilvl="0" w:tplc="0936BDF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2F6ED3"/>
    <w:multiLevelType w:val="hybridMultilevel"/>
    <w:tmpl w:val="3EC69BAA"/>
    <w:lvl w:ilvl="0" w:tplc="FFFFFFFF">
      <w:start w:val="10"/>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FFFFFFFF">
      <w:start w:val="1"/>
      <w:numFmt w:val="bullet"/>
      <w:lvlText w:val="•"/>
      <w:lvlJc w:val="left"/>
      <w:pPr>
        <w:ind w:left="110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FFFFFFFF">
      <w:start w:val="1"/>
      <w:numFmt w:val="bullet"/>
      <w:lvlText w:val="-"/>
      <w:lvlJc w:val="left"/>
      <w:pPr>
        <w:ind w:left="182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FFFFFFFF">
      <w:start w:val="1"/>
      <w:numFmt w:val="bullet"/>
      <w:lvlText w:val="•"/>
      <w:lvlJc w:val="left"/>
      <w:pPr>
        <w:ind w:left="254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FFFFFFFF">
      <w:start w:val="1"/>
      <w:numFmt w:val="bullet"/>
      <w:lvlText w:val="o"/>
      <w:lvlJc w:val="left"/>
      <w:pPr>
        <w:ind w:left="326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FFFFFFFF">
      <w:start w:val="1"/>
      <w:numFmt w:val="bullet"/>
      <w:lvlText w:val="▪"/>
      <w:lvlJc w:val="left"/>
      <w:pPr>
        <w:ind w:left="398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FFFFFFFF">
      <w:start w:val="1"/>
      <w:numFmt w:val="bullet"/>
      <w:lvlText w:val="•"/>
      <w:lvlJc w:val="left"/>
      <w:pPr>
        <w:ind w:left="470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FFFFFFFF">
      <w:start w:val="1"/>
      <w:numFmt w:val="bullet"/>
      <w:lvlText w:val="o"/>
      <w:lvlJc w:val="left"/>
      <w:pPr>
        <w:ind w:left="542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FFFFFFFF">
      <w:start w:val="1"/>
      <w:numFmt w:val="bullet"/>
      <w:lvlText w:val="▪"/>
      <w:lvlJc w:val="left"/>
      <w:pPr>
        <w:ind w:left="614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68" w15:restartNumberingAfterBreak="0">
    <w:nsid w:val="3EDD63D9"/>
    <w:multiLevelType w:val="hybridMultilevel"/>
    <w:tmpl w:val="A456F5A0"/>
    <w:lvl w:ilvl="0" w:tplc="A894EA00">
      <w:start w:val="7"/>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AACE2A6A">
      <w:start w:val="1"/>
      <w:numFmt w:val="lowerLetter"/>
      <w:lvlText w:val="%2"/>
      <w:lvlJc w:val="left"/>
      <w:pPr>
        <w:ind w:left="10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2" w:tplc="848C9116">
      <w:start w:val="1"/>
      <w:numFmt w:val="lowerRoman"/>
      <w:lvlText w:val="%3"/>
      <w:lvlJc w:val="left"/>
      <w:pPr>
        <w:ind w:left="18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3" w:tplc="61EE3FA0">
      <w:start w:val="1"/>
      <w:numFmt w:val="decimal"/>
      <w:lvlText w:val="%4"/>
      <w:lvlJc w:val="left"/>
      <w:pPr>
        <w:ind w:left="25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4" w:tplc="6CFC6F80">
      <w:start w:val="1"/>
      <w:numFmt w:val="lowerLetter"/>
      <w:lvlText w:val="%5"/>
      <w:lvlJc w:val="left"/>
      <w:pPr>
        <w:ind w:left="325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5" w:tplc="DC228AAC">
      <w:start w:val="1"/>
      <w:numFmt w:val="lowerRoman"/>
      <w:lvlText w:val="%6"/>
      <w:lvlJc w:val="left"/>
      <w:pPr>
        <w:ind w:left="39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6" w:tplc="65DE5150">
      <w:start w:val="1"/>
      <w:numFmt w:val="decimal"/>
      <w:lvlText w:val="%7"/>
      <w:lvlJc w:val="left"/>
      <w:pPr>
        <w:ind w:left="46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7" w:tplc="02DC2F88">
      <w:start w:val="1"/>
      <w:numFmt w:val="lowerLetter"/>
      <w:lvlText w:val="%8"/>
      <w:lvlJc w:val="left"/>
      <w:pPr>
        <w:ind w:left="54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8" w:tplc="E474C466">
      <w:start w:val="1"/>
      <w:numFmt w:val="lowerRoman"/>
      <w:lvlText w:val="%9"/>
      <w:lvlJc w:val="left"/>
      <w:pPr>
        <w:ind w:left="61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abstractNum>
  <w:abstractNum w:abstractNumId="6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0" w15:restartNumberingAfterBreak="0">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72" w15:restartNumberingAfterBreak="0">
    <w:nsid w:val="439B62CF"/>
    <w:multiLevelType w:val="hybridMultilevel"/>
    <w:tmpl w:val="FD0097BA"/>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75" w15:restartNumberingAfterBreak="0">
    <w:nsid w:val="45940824"/>
    <w:multiLevelType w:val="hybridMultilevel"/>
    <w:tmpl w:val="0FD6C2D4"/>
    <w:lvl w:ilvl="0" w:tplc="844E1056">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470307DC"/>
    <w:multiLevelType w:val="hybridMultilevel"/>
    <w:tmpl w:val="539E64BE"/>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7490A3C"/>
    <w:multiLevelType w:val="hybridMultilevel"/>
    <w:tmpl w:val="FAE4BE22"/>
    <w:lvl w:ilvl="0" w:tplc="FFFFFFFF">
      <w:start w:val="15"/>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FFFFFFFF">
      <w:start w:val="1"/>
      <w:numFmt w:val="lowerLetter"/>
      <w:lvlText w:val="%2"/>
      <w:lvlJc w:val="left"/>
      <w:pPr>
        <w:ind w:left="10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8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5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325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9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6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54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61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abstractNum>
  <w:abstractNum w:abstractNumId="79" w15:restartNumberingAfterBreak="0">
    <w:nsid w:val="478B6870"/>
    <w:multiLevelType w:val="hybridMultilevel"/>
    <w:tmpl w:val="18CEF578"/>
    <w:lvl w:ilvl="0" w:tplc="77E86818">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0" w15:restartNumberingAfterBreak="0">
    <w:nsid w:val="47EB4176"/>
    <w:multiLevelType w:val="hybridMultilevel"/>
    <w:tmpl w:val="1CAC700C"/>
    <w:lvl w:ilvl="0" w:tplc="4AFE4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83437F1"/>
    <w:multiLevelType w:val="hybridMultilevel"/>
    <w:tmpl w:val="21B436DE"/>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483B3D51"/>
    <w:multiLevelType w:val="hybridMultilevel"/>
    <w:tmpl w:val="F53ED2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84E26C3"/>
    <w:multiLevelType w:val="hybridMultilevel"/>
    <w:tmpl w:val="8872F8C4"/>
    <w:lvl w:ilvl="0" w:tplc="4AFE4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9417F1F"/>
    <w:multiLevelType w:val="hybridMultilevel"/>
    <w:tmpl w:val="D2D281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9A039AC"/>
    <w:multiLevelType w:val="hybridMultilevel"/>
    <w:tmpl w:val="4EA6CF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A432656"/>
    <w:multiLevelType w:val="multilevel"/>
    <w:tmpl w:val="3B9C55D4"/>
    <w:lvl w:ilvl="0">
      <w:start w:val="1"/>
      <w:numFmt w:val="decimal"/>
      <w:pStyle w:val="Nagwek1"/>
      <w:lvlText w:val="%1."/>
      <w:lvlJc w:val="left"/>
      <w:pPr>
        <w:tabs>
          <w:tab w:val="num" w:pos="480"/>
        </w:tabs>
        <w:ind w:left="480" w:hanging="480"/>
      </w:pPr>
      <w:rPr>
        <w:rFonts w:hint="default"/>
      </w:rPr>
    </w:lvl>
    <w:lvl w:ilvl="1">
      <w:start w:val="1"/>
      <w:numFmt w:val="decimal"/>
      <w:pStyle w:val="Nagwek2"/>
      <w:lvlText w:val="%1.%2."/>
      <w:lvlJc w:val="left"/>
      <w:pPr>
        <w:tabs>
          <w:tab w:val="num" w:pos="1080"/>
        </w:tabs>
        <w:ind w:left="1080" w:hanging="600"/>
      </w:pPr>
      <w:rPr>
        <w:rFonts w:hint="default"/>
      </w:rPr>
    </w:lvl>
    <w:lvl w:ilvl="2">
      <w:start w:val="1"/>
      <w:numFmt w:val="decimal"/>
      <w:pStyle w:val="Nagwek3"/>
      <w:lvlText w:val="%1.%2.%3."/>
      <w:lvlJc w:val="left"/>
      <w:pPr>
        <w:tabs>
          <w:tab w:val="num" w:pos="1920"/>
        </w:tabs>
        <w:ind w:left="1920" w:hanging="840"/>
      </w:pPr>
      <w:rPr>
        <w:rFonts w:hint="default"/>
      </w:rPr>
    </w:lvl>
    <w:lvl w:ilvl="3">
      <w:start w:val="1"/>
      <w:numFmt w:val="decimal"/>
      <w:pStyle w:val="Nagwek4"/>
      <w:lvlText w:val="%1.%2.%3.%4."/>
      <w:lvlJc w:val="left"/>
      <w:pPr>
        <w:tabs>
          <w:tab w:val="num" w:pos="2880"/>
        </w:tabs>
        <w:ind w:left="2880" w:hanging="960"/>
      </w:pPr>
      <w:rPr>
        <w:rFonts w:hint="default"/>
        <w:b/>
        <w:bCs/>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4C1E573F"/>
    <w:multiLevelType w:val="hybridMultilevel"/>
    <w:tmpl w:val="79BCC0B8"/>
    <w:lvl w:ilvl="0" w:tplc="E110D4A0">
      <w:start w:val="1"/>
      <w:numFmt w:val="bullet"/>
      <w:lvlText w:val=""/>
      <w:lvlJc w:val="left"/>
      <w:pPr>
        <w:ind w:left="360" w:hanging="360"/>
      </w:pPr>
      <w:rPr>
        <w:rFonts w:ascii="Symbol" w:hAnsi="Symbol" w:hint="default"/>
        <w:b w:val="0"/>
        <w:bCs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4D207A77"/>
    <w:multiLevelType w:val="hybridMultilevel"/>
    <w:tmpl w:val="2F0089F0"/>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DF16D25"/>
    <w:multiLevelType w:val="hybridMultilevel"/>
    <w:tmpl w:val="B1D243F4"/>
    <w:lvl w:ilvl="0" w:tplc="0936BDF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E5C66B8"/>
    <w:multiLevelType w:val="hybridMultilevel"/>
    <w:tmpl w:val="FAE4BE22"/>
    <w:lvl w:ilvl="0" w:tplc="D54088F8">
      <w:start w:val="15"/>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F3940654">
      <w:start w:val="1"/>
      <w:numFmt w:val="lowerLetter"/>
      <w:lvlText w:val="%2"/>
      <w:lvlJc w:val="left"/>
      <w:pPr>
        <w:ind w:left="10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2" w:tplc="28E8A66E">
      <w:start w:val="1"/>
      <w:numFmt w:val="lowerRoman"/>
      <w:lvlText w:val="%3"/>
      <w:lvlJc w:val="left"/>
      <w:pPr>
        <w:ind w:left="18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3" w:tplc="623AEACE">
      <w:start w:val="1"/>
      <w:numFmt w:val="decimal"/>
      <w:lvlText w:val="%4"/>
      <w:lvlJc w:val="left"/>
      <w:pPr>
        <w:ind w:left="25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4" w:tplc="88803620">
      <w:start w:val="1"/>
      <w:numFmt w:val="lowerLetter"/>
      <w:lvlText w:val="%5"/>
      <w:lvlJc w:val="left"/>
      <w:pPr>
        <w:ind w:left="325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5" w:tplc="B67C3C2A">
      <w:start w:val="1"/>
      <w:numFmt w:val="lowerRoman"/>
      <w:lvlText w:val="%6"/>
      <w:lvlJc w:val="left"/>
      <w:pPr>
        <w:ind w:left="39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6" w:tplc="773E07EA">
      <w:start w:val="1"/>
      <w:numFmt w:val="decimal"/>
      <w:lvlText w:val="%7"/>
      <w:lvlJc w:val="left"/>
      <w:pPr>
        <w:ind w:left="46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7" w:tplc="E2463950">
      <w:start w:val="1"/>
      <w:numFmt w:val="lowerLetter"/>
      <w:lvlText w:val="%8"/>
      <w:lvlJc w:val="left"/>
      <w:pPr>
        <w:ind w:left="54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8" w:tplc="F9B8BB82">
      <w:start w:val="1"/>
      <w:numFmt w:val="lowerRoman"/>
      <w:lvlText w:val="%9"/>
      <w:lvlJc w:val="left"/>
      <w:pPr>
        <w:ind w:left="61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abstractNum>
  <w:abstractNum w:abstractNumId="92" w15:restartNumberingAfterBreak="0">
    <w:nsid w:val="51531E65"/>
    <w:multiLevelType w:val="hybridMultilevel"/>
    <w:tmpl w:val="1C74D4FA"/>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2375D4C"/>
    <w:multiLevelType w:val="hybridMultilevel"/>
    <w:tmpl w:val="55866A0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25B337D"/>
    <w:multiLevelType w:val="hybridMultilevel"/>
    <w:tmpl w:val="F8CC5692"/>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2A374F8"/>
    <w:multiLevelType w:val="hybridMultilevel"/>
    <w:tmpl w:val="37923968"/>
    <w:lvl w:ilvl="0" w:tplc="77E86818">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52FD019C"/>
    <w:multiLevelType w:val="hybridMultilevel"/>
    <w:tmpl w:val="8FAC33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53386257"/>
    <w:multiLevelType w:val="hybridMultilevel"/>
    <w:tmpl w:val="F80C78A4"/>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37A255F"/>
    <w:multiLevelType w:val="hybridMultilevel"/>
    <w:tmpl w:val="86DAEA8E"/>
    <w:lvl w:ilvl="0" w:tplc="0936BDF8">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9" w15:restartNumberingAfterBreak="0">
    <w:nsid w:val="553E791D"/>
    <w:multiLevelType w:val="hybridMultilevel"/>
    <w:tmpl w:val="1FD2453A"/>
    <w:lvl w:ilvl="0" w:tplc="77E86818">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1" w15:restartNumberingAfterBreak="0">
    <w:nsid w:val="568566F8"/>
    <w:multiLevelType w:val="hybridMultilevel"/>
    <w:tmpl w:val="397232AC"/>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A400D61"/>
    <w:multiLevelType w:val="hybridMultilevel"/>
    <w:tmpl w:val="8ACAF99E"/>
    <w:lvl w:ilvl="0" w:tplc="0936BDF8">
      <w:start w:val="1"/>
      <w:numFmt w:val="bullet"/>
      <w:lvlText w:val="˗"/>
      <w:lvlJc w:val="left"/>
      <w:pPr>
        <w:ind w:left="930" w:hanging="360"/>
      </w:pPr>
      <w:rPr>
        <w:rFonts w:ascii="Times New Roman" w:hAnsi="Times New Roman" w:cs="Times New Roman"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03" w15:restartNumberingAfterBreak="0">
    <w:nsid w:val="5B0D4A3A"/>
    <w:multiLevelType w:val="hybridMultilevel"/>
    <w:tmpl w:val="5F20E3F2"/>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5" w15:restartNumberingAfterBreak="0">
    <w:nsid w:val="5BFE605B"/>
    <w:multiLevelType w:val="hybridMultilevel"/>
    <w:tmpl w:val="FC3C1890"/>
    <w:lvl w:ilvl="0" w:tplc="0936BDF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8" w15:restartNumberingAfterBreak="0">
    <w:nsid w:val="5E6A4AD1"/>
    <w:multiLevelType w:val="hybridMultilevel"/>
    <w:tmpl w:val="D570C840"/>
    <w:lvl w:ilvl="0" w:tplc="77E86818">
      <w:start w:val="1"/>
      <w:numFmt w:val="bullet"/>
      <w:lvlText w:val=""/>
      <w:lvlJc w:val="left"/>
      <w:pPr>
        <w:ind w:left="502" w:hanging="360"/>
      </w:pPr>
      <w:rPr>
        <w:rFonts w:ascii="Symbol" w:hAnsi="Symbol" w:hint="default"/>
        <w:color w:val="auto"/>
      </w:rPr>
    </w:lvl>
    <w:lvl w:ilvl="1" w:tplc="04150001">
      <w:start w:val="1"/>
      <w:numFmt w:val="bullet"/>
      <w:lvlText w:val=""/>
      <w:lvlJc w:val="left"/>
      <w:pPr>
        <w:ind w:left="928" w:hanging="360"/>
      </w:pPr>
      <w:rPr>
        <w:rFonts w:ascii="Symbol" w:hAnsi="Symbol"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9" w15:restartNumberingAfterBreak="0">
    <w:nsid w:val="5EC446EF"/>
    <w:multiLevelType w:val="hybridMultilevel"/>
    <w:tmpl w:val="C6BCCB24"/>
    <w:lvl w:ilvl="0" w:tplc="0936BDF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F557CF4"/>
    <w:multiLevelType w:val="hybridMultilevel"/>
    <w:tmpl w:val="7A0A6BB4"/>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0A4397C"/>
    <w:multiLevelType w:val="hybridMultilevel"/>
    <w:tmpl w:val="170C6FD4"/>
    <w:lvl w:ilvl="0" w:tplc="E24643D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12" w15:restartNumberingAfterBreak="0">
    <w:nsid w:val="60EA3F33"/>
    <w:multiLevelType w:val="hybridMultilevel"/>
    <w:tmpl w:val="A456F5A0"/>
    <w:lvl w:ilvl="0" w:tplc="FFFFFFFF">
      <w:start w:val="7"/>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FFFFFFFF">
      <w:start w:val="1"/>
      <w:numFmt w:val="lowerLetter"/>
      <w:lvlText w:val="%2"/>
      <w:lvlJc w:val="left"/>
      <w:pPr>
        <w:ind w:left="10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8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5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325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9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69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541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613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abstractNum>
  <w:abstractNum w:abstractNumId="113" w15:restartNumberingAfterBreak="0">
    <w:nsid w:val="61222841"/>
    <w:multiLevelType w:val="hybridMultilevel"/>
    <w:tmpl w:val="F7481108"/>
    <w:lvl w:ilvl="0" w:tplc="C398191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1222F29"/>
    <w:multiLevelType w:val="hybridMultilevel"/>
    <w:tmpl w:val="8B5002A4"/>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1BA7692"/>
    <w:multiLevelType w:val="hybridMultilevel"/>
    <w:tmpl w:val="0F5A5774"/>
    <w:lvl w:ilvl="0" w:tplc="11008E4E">
      <w:start w:val="1"/>
      <w:numFmt w:val="decimal"/>
      <w:lvlText w:val="%1."/>
      <w:lvlJc w:val="left"/>
      <w:pPr>
        <w:ind w:left="720" w:hanging="360"/>
      </w:pPr>
    </w:lvl>
    <w:lvl w:ilvl="1" w:tplc="D2EC6704" w:tentative="1">
      <w:start w:val="1"/>
      <w:numFmt w:val="lowerLetter"/>
      <w:lvlText w:val="%2."/>
      <w:lvlJc w:val="left"/>
      <w:pPr>
        <w:ind w:left="1440" w:hanging="360"/>
      </w:pPr>
    </w:lvl>
    <w:lvl w:ilvl="2" w:tplc="74C2C6D8" w:tentative="1">
      <w:start w:val="1"/>
      <w:numFmt w:val="lowerRoman"/>
      <w:lvlText w:val="%3."/>
      <w:lvlJc w:val="right"/>
      <w:pPr>
        <w:ind w:left="2160" w:hanging="180"/>
      </w:pPr>
    </w:lvl>
    <w:lvl w:ilvl="3" w:tplc="0276E8B0" w:tentative="1">
      <w:start w:val="1"/>
      <w:numFmt w:val="decimal"/>
      <w:lvlText w:val="%4."/>
      <w:lvlJc w:val="left"/>
      <w:pPr>
        <w:ind w:left="2880" w:hanging="360"/>
      </w:pPr>
    </w:lvl>
    <w:lvl w:ilvl="4" w:tplc="23F017F8" w:tentative="1">
      <w:start w:val="1"/>
      <w:numFmt w:val="lowerLetter"/>
      <w:lvlText w:val="%5."/>
      <w:lvlJc w:val="left"/>
      <w:pPr>
        <w:ind w:left="3600" w:hanging="360"/>
      </w:pPr>
    </w:lvl>
    <w:lvl w:ilvl="5" w:tplc="CF905922" w:tentative="1">
      <w:start w:val="1"/>
      <w:numFmt w:val="lowerRoman"/>
      <w:lvlText w:val="%6."/>
      <w:lvlJc w:val="right"/>
      <w:pPr>
        <w:ind w:left="4320" w:hanging="180"/>
      </w:pPr>
    </w:lvl>
    <w:lvl w:ilvl="6" w:tplc="F0880FEC" w:tentative="1">
      <w:start w:val="1"/>
      <w:numFmt w:val="decimal"/>
      <w:lvlText w:val="%7."/>
      <w:lvlJc w:val="left"/>
      <w:pPr>
        <w:ind w:left="5040" w:hanging="360"/>
      </w:pPr>
    </w:lvl>
    <w:lvl w:ilvl="7" w:tplc="155609D8" w:tentative="1">
      <w:start w:val="1"/>
      <w:numFmt w:val="lowerLetter"/>
      <w:lvlText w:val="%8."/>
      <w:lvlJc w:val="left"/>
      <w:pPr>
        <w:ind w:left="5760" w:hanging="360"/>
      </w:pPr>
    </w:lvl>
    <w:lvl w:ilvl="8" w:tplc="1CDC800E" w:tentative="1">
      <w:start w:val="1"/>
      <w:numFmt w:val="lowerRoman"/>
      <w:lvlText w:val="%9."/>
      <w:lvlJc w:val="right"/>
      <w:pPr>
        <w:ind w:left="6480" w:hanging="180"/>
      </w:pPr>
    </w:lvl>
  </w:abstractNum>
  <w:abstractNum w:abstractNumId="116" w15:restartNumberingAfterBreak="0">
    <w:nsid w:val="61BC2743"/>
    <w:multiLevelType w:val="hybridMultilevel"/>
    <w:tmpl w:val="5EEC0A54"/>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2967109"/>
    <w:multiLevelType w:val="hybridMultilevel"/>
    <w:tmpl w:val="7EFC0110"/>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632308EB"/>
    <w:multiLevelType w:val="hybridMultilevel"/>
    <w:tmpl w:val="B51441F2"/>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9" w15:restartNumberingAfterBreak="0">
    <w:nsid w:val="64E7426D"/>
    <w:multiLevelType w:val="hybridMultilevel"/>
    <w:tmpl w:val="1CDC94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21"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22" w15:restartNumberingAfterBreak="0">
    <w:nsid w:val="670A2F8D"/>
    <w:multiLevelType w:val="hybridMultilevel"/>
    <w:tmpl w:val="FAC4FC8C"/>
    <w:lvl w:ilvl="0" w:tplc="77E86818">
      <w:start w:val="1"/>
      <w:numFmt w:val="bullet"/>
      <w:lvlText w:val=""/>
      <w:lvlJc w:val="left"/>
      <w:pPr>
        <w:ind w:left="502" w:hanging="360"/>
      </w:pPr>
      <w:rPr>
        <w:rFonts w:ascii="Symbol" w:hAnsi="Symbol" w:hint="default"/>
        <w:color w:val="auto"/>
      </w:rPr>
    </w:lvl>
    <w:lvl w:ilvl="1" w:tplc="04150001">
      <w:start w:val="1"/>
      <w:numFmt w:val="bullet"/>
      <w:lvlText w:val=""/>
      <w:lvlJc w:val="left"/>
      <w:pPr>
        <w:ind w:left="928" w:hanging="360"/>
      </w:pPr>
      <w:rPr>
        <w:rFonts w:ascii="Symbol" w:hAnsi="Symbol"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3" w15:restartNumberingAfterBreak="0">
    <w:nsid w:val="674918B3"/>
    <w:multiLevelType w:val="hybridMultilevel"/>
    <w:tmpl w:val="A766810C"/>
    <w:lvl w:ilvl="0" w:tplc="BD5CFA7E">
      <w:start w:val="1"/>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2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6" w15:restartNumberingAfterBreak="0">
    <w:nsid w:val="6A273AFE"/>
    <w:multiLevelType w:val="hybridMultilevel"/>
    <w:tmpl w:val="3EBE7ACC"/>
    <w:lvl w:ilvl="0" w:tplc="77E8681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A952E8C"/>
    <w:multiLevelType w:val="hybridMultilevel"/>
    <w:tmpl w:val="F86044FC"/>
    <w:lvl w:ilvl="0" w:tplc="77E86818">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6B9C15B1"/>
    <w:multiLevelType w:val="hybridMultilevel"/>
    <w:tmpl w:val="456817A6"/>
    <w:lvl w:ilvl="0" w:tplc="0936BDF8">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9" w15:restartNumberingAfterBreak="0">
    <w:nsid w:val="6BF01FFD"/>
    <w:multiLevelType w:val="hybridMultilevel"/>
    <w:tmpl w:val="4C68C9C6"/>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6C15379A"/>
    <w:multiLevelType w:val="hybridMultilevel"/>
    <w:tmpl w:val="7CFE97A0"/>
    <w:lvl w:ilvl="0" w:tplc="4AFE4A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E0B5B20"/>
    <w:multiLevelType w:val="hybridMultilevel"/>
    <w:tmpl w:val="E7ECD016"/>
    <w:lvl w:ilvl="0" w:tplc="7CD8128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33" w15:restartNumberingAfterBreak="0">
    <w:nsid w:val="6EDD6739"/>
    <w:multiLevelType w:val="hybridMultilevel"/>
    <w:tmpl w:val="6420AFD2"/>
    <w:lvl w:ilvl="0" w:tplc="77E86818">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4" w15:restartNumberingAfterBreak="0">
    <w:nsid w:val="6F525D1D"/>
    <w:multiLevelType w:val="hybridMultilevel"/>
    <w:tmpl w:val="CFF0D098"/>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F6F3E11"/>
    <w:multiLevelType w:val="hybridMultilevel"/>
    <w:tmpl w:val="8828D5A2"/>
    <w:lvl w:ilvl="0" w:tplc="77E86818">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6" w15:restartNumberingAfterBreak="0">
    <w:nsid w:val="6FDF08D5"/>
    <w:multiLevelType w:val="hybridMultilevel"/>
    <w:tmpl w:val="AA1C88FC"/>
    <w:lvl w:ilvl="0" w:tplc="77E868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1440B77"/>
    <w:multiLevelType w:val="hybridMultilevel"/>
    <w:tmpl w:val="122451CC"/>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42F0AB8"/>
    <w:multiLevelType w:val="hybridMultilevel"/>
    <w:tmpl w:val="ADC84082"/>
    <w:lvl w:ilvl="0" w:tplc="4AFE4AD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9" w15:restartNumberingAfterBreak="0">
    <w:nsid w:val="74D27404"/>
    <w:multiLevelType w:val="hybridMultilevel"/>
    <w:tmpl w:val="2EE20EF6"/>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67F4AB5"/>
    <w:multiLevelType w:val="hybridMultilevel"/>
    <w:tmpl w:val="6CAEDC20"/>
    <w:lvl w:ilvl="0" w:tplc="7AAA46E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7166487"/>
    <w:multiLevelType w:val="hybridMultilevel"/>
    <w:tmpl w:val="A4FE5582"/>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72173FD"/>
    <w:multiLevelType w:val="hybridMultilevel"/>
    <w:tmpl w:val="276E0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73A3AFC"/>
    <w:multiLevelType w:val="hybridMultilevel"/>
    <w:tmpl w:val="20B87B00"/>
    <w:lvl w:ilvl="0" w:tplc="77E8681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88E2CBE"/>
    <w:multiLevelType w:val="hybridMultilevel"/>
    <w:tmpl w:val="1FA8C518"/>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79BC71B1"/>
    <w:multiLevelType w:val="hybridMultilevel"/>
    <w:tmpl w:val="4224AEC0"/>
    <w:lvl w:ilvl="0" w:tplc="0936BDF8">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15:restartNumberingAfterBreak="0">
    <w:nsid w:val="7A7C27BD"/>
    <w:multiLevelType w:val="hybridMultilevel"/>
    <w:tmpl w:val="60B4768E"/>
    <w:lvl w:ilvl="0" w:tplc="0936BDF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ABC5414"/>
    <w:multiLevelType w:val="hybridMultilevel"/>
    <w:tmpl w:val="AB92982C"/>
    <w:lvl w:ilvl="0" w:tplc="77E86818">
      <w:start w:val="1"/>
      <w:numFmt w:val="bullet"/>
      <w:lvlText w:val=""/>
      <w:lvlJc w:val="left"/>
      <w:pPr>
        <w:ind w:left="720" w:hanging="360"/>
      </w:pPr>
      <w:rPr>
        <w:rFonts w:ascii="Symbol" w:hAnsi="Symbol" w:hint="default"/>
        <w:color w:val="auto"/>
      </w:rPr>
    </w:lvl>
    <w:lvl w:ilvl="1" w:tplc="77E8681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49" w15:restartNumberingAfterBreak="0">
    <w:nsid w:val="7EAE3763"/>
    <w:multiLevelType w:val="hybridMultilevel"/>
    <w:tmpl w:val="3EC69BAA"/>
    <w:lvl w:ilvl="0" w:tplc="42E6D600">
      <w:start w:val="10"/>
      <w:numFmt w:val="decimal"/>
      <w:lvlText w:val="%1)"/>
      <w:lvlJc w:val="left"/>
      <w:pPr>
        <w:ind w:left="374"/>
      </w:pPr>
      <w:rPr>
        <w:rFonts w:ascii="Calibri" w:eastAsia="Calibri" w:hAnsi="Calibri" w:cs="Calibri"/>
        <w:b w:val="0"/>
        <w:i/>
        <w:strike w:val="0"/>
        <w:dstrike w:val="0"/>
        <w:color w:val="000000"/>
        <w:sz w:val="22"/>
        <w:u w:val="none" w:color="000000"/>
        <w:bdr w:val="none" w:sz="0" w:space="0" w:color="auto"/>
        <w:shd w:val="clear" w:color="auto" w:fill="auto"/>
        <w:vertAlign w:val="baseline"/>
      </w:rPr>
    </w:lvl>
    <w:lvl w:ilvl="1" w:tplc="70EC7000">
      <w:start w:val="1"/>
      <w:numFmt w:val="bullet"/>
      <w:lvlText w:val="•"/>
      <w:lvlJc w:val="left"/>
      <w:pPr>
        <w:ind w:left="110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2A905AC2">
      <w:start w:val="1"/>
      <w:numFmt w:val="bullet"/>
      <w:lvlText w:val="-"/>
      <w:lvlJc w:val="left"/>
      <w:pPr>
        <w:ind w:left="182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26F4E7DC">
      <w:start w:val="1"/>
      <w:numFmt w:val="bullet"/>
      <w:lvlText w:val="•"/>
      <w:lvlJc w:val="left"/>
      <w:pPr>
        <w:ind w:left="254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8962E204">
      <w:start w:val="1"/>
      <w:numFmt w:val="bullet"/>
      <w:lvlText w:val="o"/>
      <w:lvlJc w:val="left"/>
      <w:pPr>
        <w:ind w:left="326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47E0B48C">
      <w:start w:val="1"/>
      <w:numFmt w:val="bullet"/>
      <w:lvlText w:val="▪"/>
      <w:lvlJc w:val="left"/>
      <w:pPr>
        <w:ind w:left="398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0A605A1E">
      <w:start w:val="1"/>
      <w:numFmt w:val="bullet"/>
      <w:lvlText w:val="•"/>
      <w:lvlJc w:val="left"/>
      <w:pPr>
        <w:ind w:left="470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B7D4D442">
      <w:start w:val="1"/>
      <w:numFmt w:val="bullet"/>
      <w:lvlText w:val="o"/>
      <w:lvlJc w:val="left"/>
      <w:pPr>
        <w:ind w:left="542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7BDC3DA6">
      <w:start w:val="1"/>
      <w:numFmt w:val="bullet"/>
      <w:lvlText w:val="▪"/>
      <w:lvlJc w:val="left"/>
      <w:pPr>
        <w:ind w:left="614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150" w15:restartNumberingAfterBreak="0">
    <w:nsid w:val="7F373C40"/>
    <w:multiLevelType w:val="hybridMultilevel"/>
    <w:tmpl w:val="2B6636EA"/>
    <w:lvl w:ilvl="0" w:tplc="FF7C04EA">
      <w:start w:val="1"/>
      <w:numFmt w:val="bullet"/>
      <w:lvlText w:val="•"/>
      <w:lvlJc w:val="left"/>
      <w:pPr>
        <w:ind w:left="110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1" w:tplc="08AC302E">
      <w:start w:val="1"/>
      <w:numFmt w:val="bullet"/>
      <w:lvlText w:val="o"/>
      <w:lvlJc w:val="left"/>
      <w:pPr>
        <w:ind w:left="182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C2E08198">
      <w:start w:val="1"/>
      <w:numFmt w:val="bullet"/>
      <w:lvlText w:val="▪"/>
      <w:lvlJc w:val="left"/>
      <w:pPr>
        <w:ind w:left="254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22B856F4">
      <w:start w:val="1"/>
      <w:numFmt w:val="bullet"/>
      <w:lvlText w:val="•"/>
      <w:lvlJc w:val="left"/>
      <w:pPr>
        <w:ind w:left="326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52F01634">
      <w:start w:val="1"/>
      <w:numFmt w:val="bullet"/>
      <w:lvlText w:val="o"/>
      <w:lvlJc w:val="left"/>
      <w:pPr>
        <w:ind w:left="398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2996ED22">
      <w:start w:val="1"/>
      <w:numFmt w:val="bullet"/>
      <w:lvlText w:val="▪"/>
      <w:lvlJc w:val="left"/>
      <w:pPr>
        <w:ind w:left="470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D23E388E">
      <w:start w:val="1"/>
      <w:numFmt w:val="bullet"/>
      <w:lvlText w:val="•"/>
      <w:lvlJc w:val="left"/>
      <w:pPr>
        <w:ind w:left="542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2CCCF7D8">
      <w:start w:val="1"/>
      <w:numFmt w:val="bullet"/>
      <w:lvlText w:val="o"/>
      <w:lvlJc w:val="left"/>
      <w:pPr>
        <w:ind w:left="614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D42A0DAE">
      <w:start w:val="1"/>
      <w:numFmt w:val="bullet"/>
      <w:lvlText w:val="▪"/>
      <w:lvlJc w:val="left"/>
      <w:pPr>
        <w:ind w:left="6869"/>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151" w15:restartNumberingAfterBreak="0">
    <w:nsid w:val="7FC57F0B"/>
    <w:multiLevelType w:val="hybridMultilevel"/>
    <w:tmpl w:val="2AE4CEF4"/>
    <w:lvl w:ilvl="0" w:tplc="4AFE4AD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23"/>
  </w:num>
  <w:num w:numId="2">
    <w:abstractNumId w:val="72"/>
  </w:num>
  <w:num w:numId="3">
    <w:abstractNumId w:val="117"/>
  </w:num>
  <w:num w:numId="4">
    <w:abstractNumId w:val="35"/>
  </w:num>
  <w:num w:numId="5">
    <w:abstractNumId w:val="123"/>
  </w:num>
  <w:num w:numId="6">
    <w:abstractNumId w:val="144"/>
  </w:num>
  <w:num w:numId="7">
    <w:abstractNumId w:val="81"/>
  </w:num>
  <w:num w:numId="8">
    <w:abstractNumId w:val="145"/>
  </w:num>
  <w:num w:numId="9">
    <w:abstractNumId w:val="10"/>
  </w:num>
  <w:num w:numId="10">
    <w:abstractNumId w:val="49"/>
  </w:num>
  <w:num w:numId="11">
    <w:abstractNumId w:val="96"/>
  </w:num>
  <w:num w:numId="12">
    <w:abstractNumId w:val="131"/>
  </w:num>
  <w:num w:numId="13">
    <w:abstractNumId w:val="129"/>
  </w:num>
  <w:num w:numId="14">
    <w:abstractNumId w:val="16"/>
  </w:num>
  <w:num w:numId="15">
    <w:abstractNumId w:val="75"/>
  </w:num>
  <w:num w:numId="16">
    <w:abstractNumId w:val="33"/>
  </w:num>
  <w:num w:numId="17">
    <w:abstractNumId w:val="65"/>
  </w:num>
  <w:num w:numId="18">
    <w:abstractNumId w:val="87"/>
  </w:num>
  <w:num w:numId="19">
    <w:abstractNumId w:val="140"/>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4"/>
  </w:num>
  <w:num w:numId="23">
    <w:abstractNumId w:val="3"/>
  </w:num>
  <w:num w:numId="24">
    <w:abstractNumId w:val="2"/>
  </w:num>
  <w:num w:numId="25">
    <w:abstractNumId w:val="1"/>
  </w:num>
  <w:num w:numId="26">
    <w:abstractNumId w:val="0"/>
  </w:num>
  <w:num w:numId="27">
    <w:abstractNumId w:val="120"/>
  </w:num>
  <w:num w:numId="28">
    <w:abstractNumId w:val="124"/>
  </w:num>
  <w:num w:numId="29">
    <w:abstractNumId w:val="121"/>
  </w:num>
  <w:num w:numId="30">
    <w:abstractNumId w:val="132"/>
  </w:num>
  <w:num w:numId="31">
    <w:abstractNumId w:val="43"/>
  </w:num>
  <w:num w:numId="32">
    <w:abstractNumId w:val="70"/>
  </w:num>
  <w:num w:numId="33">
    <w:abstractNumId w:val="76"/>
  </w:num>
  <w:num w:numId="34">
    <w:abstractNumId w:val="73"/>
  </w:num>
  <w:num w:numId="35">
    <w:abstractNumId w:val="9"/>
  </w:num>
  <w:num w:numId="36">
    <w:abstractNumId w:val="84"/>
  </w:num>
  <w:num w:numId="37">
    <w:abstractNumId w:val="21"/>
  </w:num>
  <w:num w:numId="38">
    <w:abstractNumId w:val="74"/>
    <w:lvlOverride w:ilvl="0">
      <w:startOverride w:val="1"/>
    </w:lvlOverride>
  </w:num>
  <w:num w:numId="39">
    <w:abstractNumId w:val="107"/>
    <w:lvlOverride w:ilvl="0">
      <w:startOverride w:val="1"/>
    </w:lvlOverride>
  </w:num>
  <w:num w:numId="40">
    <w:abstractNumId w:val="69"/>
  </w:num>
  <w:num w:numId="41">
    <w:abstractNumId w:val="125"/>
  </w:num>
  <w:num w:numId="42">
    <w:abstractNumId w:val="51"/>
  </w:num>
  <w:num w:numId="43">
    <w:abstractNumId w:val="71"/>
  </w:num>
  <w:num w:numId="44">
    <w:abstractNumId w:val="104"/>
  </w:num>
  <w:num w:numId="45">
    <w:abstractNumId w:val="106"/>
  </w:num>
  <w:num w:numId="46">
    <w:abstractNumId w:val="50"/>
  </w:num>
  <w:num w:numId="47">
    <w:abstractNumId w:val="100"/>
  </w:num>
  <w:num w:numId="48">
    <w:abstractNumId w:val="148"/>
  </w:num>
  <w:num w:numId="49">
    <w:abstractNumId w:val="88"/>
  </w:num>
  <w:num w:numId="50">
    <w:abstractNumId w:val="26"/>
  </w:num>
  <w:num w:numId="51">
    <w:abstractNumId w:val="46"/>
  </w:num>
  <w:num w:numId="52">
    <w:abstractNumId w:val="92"/>
  </w:num>
  <w:num w:numId="53">
    <w:abstractNumId w:val="25"/>
  </w:num>
  <w:num w:numId="54">
    <w:abstractNumId w:val="98"/>
  </w:num>
  <w:num w:numId="55">
    <w:abstractNumId w:val="99"/>
  </w:num>
  <w:num w:numId="56">
    <w:abstractNumId w:val="64"/>
  </w:num>
  <w:num w:numId="57">
    <w:abstractNumId w:val="128"/>
  </w:num>
  <w:num w:numId="58">
    <w:abstractNumId w:val="79"/>
  </w:num>
  <w:num w:numId="59">
    <w:abstractNumId w:val="61"/>
  </w:num>
  <w:num w:numId="60">
    <w:abstractNumId w:val="52"/>
  </w:num>
  <w:num w:numId="61">
    <w:abstractNumId w:val="60"/>
  </w:num>
  <w:num w:numId="62">
    <w:abstractNumId w:val="86"/>
  </w:num>
  <w:num w:numId="63">
    <w:abstractNumId w:val="40"/>
  </w:num>
  <w:num w:numId="64">
    <w:abstractNumId w:val="45"/>
  </w:num>
  <w:num w:numId="65">
    <w:abstractNumId w:val="110"/>
  </w:num>
  <w:num w:numId="66">
    <w:abstractNumId w:val="126"/>
  </w:num>
  <w:num w:numId="67">
    <w:abstractNumId w:val="66"/>
  </w:num>
  <w:num w:numId="68">
    <w:abstractNumId w:val="105"/>
  </w:num>
  <w:num w:numId="69">
    <w:abstractNumId w:val="90"/>
  </w:num>
  <w:num w:numId="70">
    <w:abstractNumId w:val="143"/>
  </w:num>
  <w:num w:numId="71">
    <w:abstractNumId w:val="58"/>
  </w:num>
  <w:num w:numId="72">
    <w:abstractNumId w:val="102"/>
  </w:num>
  <w:num w:numId="73">
    <w:abstractNumId w:val="27"/>
  </w:num>
  <w:num w:numId="74">
    <w:abstractNumId w:val="101"/>
  </w:num>
  <w:num w:numId="75">
    <w:abstractNumId w:val="146"/>
  </w:num>
  <w:num w:numId="76">
    <w:abstractNumId w:val="56"/>
  </w:num>
  <w:num w:numId="77">
    <w:abstractNumId w:val="119"/>
  </w:num>
  <w:num w:numId="78">
    <w:abstractNumId w:val="77"/>
  </w:num>
  <w:num w:numId="79">
    <w:abstractNumId w:val="42"/>
  </w:num>
  <w:num w:numId="80">
    <w:abstractNumId w:val="116"/>
  </w:num>
  <w:num w:numId="81">
    <w:abstractNumId w:val="89"/>
  </w:num>
  <w:num w:numId="82">
    <w:abstractNumId w:val="24"/>
  </w:num>
  <w:num w:numId="83">
    <w:abstractNumId w:val="19"/>
  </w:num>
  <w:num w:numId="84">
    <w:abstractNumId w:val="136"/>
  </w:num>
  <w:num w:numId="85">
    <w:abstractNumId w:val="39"/>
  </w:num>
  <w:num w:numId="86">
    <w:abstractNumId w:val="80"/>
  </w:num>
  <w:num w:numId="87">
    <w:abstractNumId w:val="14"/>
  </w:num>
  <w:num w:numId="88">
    <w:abstractNumId w:val="130"/>
  </w:num>
  <w:num w:numId="89">
    <w:abstractNumId w:val="28"/>
  </w:num>
  <w:num w:numId="90">
    <w:abstractNumId w:val="83"/>
  </w:num>
  <w:num w:numId="91">
    <w:abstractNumId w:val="115"/>
  </w:num>
  <w:num w:numId="92">
    <w:abstractNumId w:val="151"/>
  </w:num>
  <w:num w:numId="93">
    <w:abstractNumId w:val="15"/>
  </w:num>
  <w:num w:numId="94">
    <w:abstractNumId w:val="138"/>
  </w:num>
  <w:num w:numId="95">
    <w:abstractNumId w:val="93"/>
  </w:num>
  <w:num w:numId="96">
    <w:abstractNumId w:val="82"/>
  </w:num>
  <w:num w:numId="97">
    <w:abstractNumId w:val="30"/>
  </w:num>
  <w:num w:numId="98">
    <w:abstractNumId w:val="36"/>
  </w:num>
  <w:num w:numId="99">
    <w:abstractNumId w:val="118"/>
  </w:num>
  <w:num w:numId="100">
    <w:abstractNumId w:val="94"/>
  </w:num>
  <w:num w:numId="101">
    <w:abstractNumId w:val="103"/>
  </w:num>
  <w:num w:numId="102">
    <w:abstractNumId w:val="114"/>
  </w:num>
  <w:num w:numId="103">
    <w:abstractNumId w:val="54"/>
  </w:num>
  <w:num w:numId="104">
    <w:abstractNumId w:val="97"/>
  </w:num>
  <w:num w:numId="105">
    <w:abstractNumId w:val="18"/>
  </w:num>
  <w:num w:numId="106">
    <w:abstractNumId w:val="113"/>
  </w:num>
  <w:num w:numId="107">
    <w:abstractNumId w:val="142"/>
  </w:num>
  <w:num w:numId="108">
    <w:abstractNumId w:val="111"/>
  </w:num>
  <w:num w:numId="109">
    <w:abstractNumId w:val="85"/>
  </w:num>
  <w:num w:numId="110">
    <w:abstractNumId w:val="139"/>
  </w:num>
  <w:num w:numId="111">
    <w:abstractNumId w:val="63"/>
  </w:num>
  <w:num w:numId="112">
    <w:abstractNumId w:val="47"/>
  </w:num>
  <w:num w:numId="113">
    <w:abstractNumId w:val="13"/>
  </w:num>
  <w:num w:numId="114">
    <w:abstractNumId w:val="6"/>
  </w:num>
  <w:num w:numId="115">
    <w:abstractNumId w:val="137"/>
  </w:num>
  <w:num w:numId="116">
    <w:abstractNumId w:val="57"/>
  </w:num>
  <w:num w:numId="117">
    <w:abstractNumId w:val="22"/>
  </w:num>
  <w:num w:numId="118">
    <w:abstractNumId w:val="122"/>
  </w:num>
  <w:num w:numId="119">
    <w:abstractNumId w:val="147"/>
  </w:num>
  <w:num w:numId="120">
    <w:abstractNumId w:val="44"/>
  </w:num>
  <w:num w:numId="121">
    <w:abstractNumId w:val="108"/>
  </w:num>
  <w:num w:numId="122">
    <w:abstractNumId w:val="17"/>
  </w:num>
  <w:num w:numId="123">
    <w:abstractNumId w:val="12"/>
  </w:num>
  <w:num w:numId="124">
    <w:abstractNumId w:val="141"/>
  </w:num>
  <w:num w:numId="125">
    <w:abstractNumId w:val="55"/>
  </w:num>
  <w:num w:numId="126">
    <w:abstractNumId w:val="135"/>
  </w:num>
  <w:num w:numId="127">
    <w:abstractNumId w:val="53"/>
  </w:num>
  <w:num w:numId="128">
    <w:abstractNumId w:val="127"/>
  </w:num>
  <w:num w:numId="129">
    <w:abstractNumId w:val="95"/>
  </w:num>
  <w:num w:numId="130">
    <w:abstractNumId w:val="134"/>
  </w:num>
  <w:num w:numId="131">
    <w:abstractNumId w:val="87"/>
    <w:lvlOverride w:ilvl="0">
      <w:startOverride w:val="2"/>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1"/>
  </w:num>
  <w:num w:numId="133">
    <w:abstractNumId w:val="87"/>
  </w:num>
  <w:num w:numId="134">
    <w:abstractNumId w:val="87"/>
  </w:num>
  <w:num w:numId="135">
    <w:abstractNumId w:val="109"/>
  </w:num>
  <w:num w:numId="136">
    <w:abstractNumId w:val="29"/>
  </w:num>
  <w:num w:numId="137">
    <w:abstractNumId w:val="59"/>
  </w:num>
  <w:num w:numId="138">
    <w:abstractNumId w:val="8"/>
  </w:num>
  <w:num w:numId="139">
    <w:abstractNumId w:val="68"/>
  </w:num>
  <w:num w:numId="140">
    <w:abstractNumId w:val="37"/>
  </w:num>
  <w:num w:numId="141">
    <w:abstractNumId w:val="149"/>
  </w:num>
  <w:num w:numId="142">
    <w:abstractNumId w:val="67"/>
  </w:num>
  <w:num w:numId="143">
    <w:abstractNumId w:val="91"/>
  </w:num>
  <w:num w:numId="144">
    <w:abstractNumId w:val="20"/>
  </w:num>
  <w:num w:numId="145">
    <w:abstractNumId w:val="78"/>
  </w:num>
  <w:num w:numId="146">
    <w:abstractNumId w:val="112"/>
  </w:num>
  <w:num w:numId="147">
    <w:abstractNumId w:val="150"/>
  </w:num>
  <w:num w:numId="148">
    <w:abstractNumId w:val="38"/>
  </w:num>
  <w:num w:numId="149">
    <w:abstractNumId w:val="31"/>
  </w:num>
  <w:num w:numId="150">
    <w:abstractNumId w:val="62"/>
  </w:num>
  <w:num w:numId="151">
    <w:abstractNumId w:val="7"/>
  </w:num>
  <w:num w:numId="152">
    <w:abstractNumId w:val="133"/>
  </w:num>
  <w:num w:numId="153">
    <w:abstractNumId w:val="11"/>
  </w:num>
  <w:num w:numId="154">
    <w:abstractNumId w:val="34"/>
  </w:num>
  <w:num w:numId="155">
    <w:abstractNumId w:val="48"/>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979"/>
    <w:rsid w:val="0000084B"/>
    <w:rsid w:val="00001E76"/>
    <w:rsid w:val="0000378A"/>
    <w:rsid w:val="00004633"/>
    <w:rsid w:val="00004BBA"/>
    <w:rsid w:val="00006D81"/>
    <w:rsid w:val="000073BE"/>
    <w:rsid w:val="00007F74"/>
    <w:rsid w:val="00011099"/>
    <w:rsid w:val="00013A9A"/>
    <w:rsid w:val="00015D85"/>
    <w:rsid w:val="0001628B"/>
    <w:rsid w:val="000162C6"/>
    <w:rsid w:val="0002140A"/>
    <w:rsid w:val="00021971"/>
    <w:rsid w:val="00024F6D"/>
    <w:rsid w:val="00024FB8"/>
    <w:rsid w:val="000265B1"/>
    <w:rsid w:val="00030962"/>
    <w:rsid w:val="00031DFB"/>
    <w:rsid w:val="00031ED6"/>
    <w:rsid w:val="000322B7"/>
    <w:rsid w:val="0003436A"/>
    <w:rsid w:val="00036666"/>
    <w:rsid w:val="00036B54"/>
    <w:rsid w:val="00040F20"/>
    <w:rsid w:val="0004117F"/>
    <w:rsid w:val="0004147F"/>
    <w:rsid w:val="0004406B"/>
    <w:rsid w:val="00044B88"/>
    <w:rsid w:val="00046A16"/>
    <w:rsid w:val="00046BA9"/>
    <w:rsid w:val="0004754C"/>
    <w:rsid w:val="00052979"/>
    <w:rsid w:val="00053886"/>
    <w:rsid w:val="00054327"/>
    <w:rsid w:val="00054645"/>
    <w:rsid w:val="00056729"/>
    <w:rsid w:val="00056C7E"/>
    <w:rsid w:val="00056CB8"/>
    <w:rsid w:val="000602AF"/>
    <w:rsid w:val="00060395"/>
    <w:rsid w:val="0006626E"/>
    <w:rsid w:val="00067CC2"/>
    <w:rsid w:val="00070CA2"/>
    <w:rsid w:val="0007265D"/>
    <w:rsid w:val="00072FD9"/>
    <w:rsid w:val="00077BF3"/>
    <w:rsid w:val="00080A83"/>
    <w:rsid w:val="00082F8B"/>
    <w:rsid w:val="00083894"/>
    <w:rsid w:val="00087465"/>
    <w:rsid w:val="00090E82"/>
    <w:rsid w:val="0009245B"/>
    <w:rsid w:val="00093819"/>
    <w:rsid w:val="00096CCC"/>
    <w:rsid w:val="00097D58"/>
    <w:rsid w:val="00097E4F"/>
    <w:rsid w:val="000A0504"/>
    <w:rsid w:val="000A263F"/>
    <w:rsid w:val="000A2865"/>
    <w:rsid w:val="000A2930"/>
    <w:rsid w:val="000A37CC"/>
    <w:rsid w:val="000A43FA"/>
    <w:rsid w:val="000A4D25"/>
    <w:rsid w:val="000A56FB"/>
    <w:rsid w:val="000A5F1F"/>
    <w:rsid w:val="000A6DC3"/>
    <w:rsid w:val="000A7D6F"/>
    <w:rsid w:val="000B3601"/>
    <w:rsid w:val="000B3F89"/>
    <w:rsid w:val="000B440C"/>
    <w:rsid w:val="000B4ECF"/>
    <w:rsid w:val="000B50E2"/>
    <w:rsid w:val="000B696C"/>
    <w:rsid w:val="000B7071"/>
    <w:rsid w:val="000B70BA"/>
    <w:rsid w:val="000C17AF"/>
    <w:rsid w:val="000C272C"/>
    <w:rsid w:val="000C452A"/>
    <w:rsid w:val="000C4749"/>
    <w:rsid w:val="000C487D"/>
    <w:rsid w:val="000C5BA1"/>
    <w:rsid w:val="000C65B7"/>
    <w:rsid w:val="000C6AAB"/>
    <w:rsid w:val="000C6C8B"/>
    <w:rsid w:val="000C6E84"/>
    <w:rsid w:val="000C7F38"/>
    <w:rsid w:val="000D691C"/>
    <w:rsid w:val="000D75D0"/>
    <w:rsid w:val="000E0FBC"/>
    <w:rsid w:val="000E1103"/>
    <w:rsid w:val="000E3BE7"/>
    <w:rsid w:val="000E406D"/>
    <w:rsid w:val="000E411A"/>
    <w:rsid w:val="000E593D"/>
    <w:rsid w:val="000E5D1E"/>
    <w:rsid w:val="000F1AAF"/>
    <w:rsid w:val="000F492A"/>
    <w:rsid w:val="000F4C32"/>
    <w:rsid w:val="000F570C"/>
    <w:rsid w:val="000F5E9E"/>
    <w:rsid w:val="000F6616"/>
    <w:rsid w:val="000F6846"/>
    <w:rsid w:val="00100795"/>
    <w:rsid w:val="0010189C"/>
    <w:rsid w:val="001022CE"/>
    <w:rsid w:val="00104A27"/>
    <w:rsid w:val="00105103"/>
    <w:rsid w:val="001102FA"/>
    <w:rsid w:val="0011096A"/>
    <w:rsid w:val="001133A3"/>
    <w:rsid w:val="0011361B"/>
    <w:rsid w:val="00113DBD"/>
    <w:rsid w:val="00113EEC"/>
    <w:rsid w:val="0011447C"/>
    <w:rsid w:val="00116D41"/>
    <w:rsid w:val="00117EB5"/>
    <w:rsid w:val="001237D9"/>
    <w:rsid w:val="001245E9"/>
    <w:rsid w:val="0012679E"/>
    <w:rsid w:val="001318CE"/>
    <w:rsid w:val="001321D2"/>
    <w:rsid w:val="00132C2A"/>
    <w:rsid w:val="00133BC0"/>
    <w:rsid w:val="0013549E"/>
    <w:rsid w:val="00135512"/>
    <w:rsid w:val="0013642A"/>
    <w:rsid w:val="001372D3"/>
    <w:rsid w:val="00140774"/>
    <w:rsid w:val="0014145D"/>
    <w:rsid w:val="00141E7D"/>
    <w:rsid w:val="0014244D"/>
    <w:rsid w:val="00142691"/>
    <w:rsid w:val="00143F80"/>
    <w:rsid w:val="00145123"/>
    <w:rsid w:val="001458E5"/>
    <w:rsid w:val="00146201"/>
    <w:rsid w:val="00147043"/>
    <w:rsid w:val="00150394"/>
    <w:rsid w:val="00152781"/>
    <w:rsid w:val="001530B3"/>
    <w:rsid w:val="00153293"/>
    <w:rsid w:val="00154A62"/>
    <w:rsid w:val="00154DE3"/>
    <w:rsid w:val="00156098"/>
    <w:rsid w:val="00156584"/>
    <w:rsid w:val="0015669D"/>
    <w:rsid w:val="00156C09"/>
    <w:rsid w:val="00156C75"/>
    <w:rsid w:val="00156FB9"/>
    <w:rsid w:val="00156FDA"/>
    <w:rsid w:val="001605CC"/>
    <w:rsid w:val="00160A2F"/>
    <w:rsid w:val="00160ED0"/>
    <w:rsid w:val="001635CF"/>
    <w:rsid w:val="00164BCC"/>
    <w:rsid w:val="00166409"/>
    <w:rsid w:val="00166605"/>
    <w:rsid w:val="00166E87"/>
    <w:rsid w:val="00166FA4"/>
    <w:rsid w:val="00170DF0"/>
    <w:rsid w:val="001710B5"/>
    <w:rsid w:val="00171279"/>
    <w:rsid w:val="00171582"/>
    <w:rsid w:val="0017178D"/>
    <w:rsid w:val="0017449A"/>
    <w:rsid w:val="00176778"/>
    <w:rsid w:val="00183A27"/>
    <w:rsid w:val="0018640F"/>
    <w:rsid w:val="00187066"/>
    <w:rsid w:val="00187AAC"/>
    <w:rsid w:val="001906DC"/>
    <w:rsid w:val="00193846"/>
    <w:rsid w:val="0019384C"/>
    <w:rsid w:val="00195221"/>
    <w:rsid w:val="001968C3"/>
    <w:rsid w:val="0019763D"/>
    <w:rsid w:val="001A0790"/>
    <w:rsid w:val="001A0D14"/>
    <w:rsid w:val="001A1746"/>
    <w:rsid w:val="001A24AB"/>
    <w:rsid w:val="001A4511"/>
    <w:rsid w:val="001A534D"/>
    <w:rsid w:val="001A5C36"/>
    <w:rsid w:val="001A6550"/>
    <w:rsid w:val="001B298E"/>
    <w:rsid w:val="001B348F"/>
    <w:rsid w:val="001B3C54"/>
    <w:rsid w:val="001B783B"/>
    <w:rsid w:val="001B7A6A"/>
    <w:rsid w:val="001C0B32"/>
    <w:rsid w:val="001C0DF2"/>
    <w:rsid w:val="001C184F"/>
    <w:rsid w:val="001C1CC5"/>
    <w:rsid w:val="001C2FD5"/>
    <w:rsid w:val="001C3BBB"/>
    <w:rsid w:val="001D0480"/>
    <w:rsid w:val="001D44A0"/>
    <w:rsid w:val="001D63BC"/>
    <w:rsid w:val="001D64A3"/>
    <w:rsid w:val="001D7E75"/>
    <w:rsid w:val="001E2FF9"/>
    <w:rsid w:val="001E4F4F"/>
    <w:rsid w:val="001E55CC"/>
    <w:rsid w:val="001E6866"/>
    <w:rsid w:val="001F0043"/>
    <w:rsid w:val="001F0217"/>
    <w:rsid w:val="001F147E"/>
    <w:rsid w:val="001F5065"/>
    <w:rsid w:val="001F51C7"/>
    <w:rsid w:val="001F5F3F"/>
    <w:rsid w:val="001F618D"/>
    <w:rsid w:val="001F6888"/>
    <w:rsid w:val="001F7200"/>
    <w:rsid w:val="001F7E0E"/>
    <w:rsid w:val="00200317"/>
    <w:rsid w:val="00200512"/>
    <w:rsid w:val="00200907"/>
    <w:rsid w:val="0020127A"/>
    <w:rsid w:val="0020483C"/>
    <w:rsid w:val="0020650F"/>
    <w:rsid w:val="002068BC"/>
    <w:rsid w:val="00206A98"/>
    <w:rsid w:val="0020742D"/>
    <w:rsid w:val="00207632"/>
    <w:rsid w:val="00207B10"/>
    <w:rsid w:val="00210F51"/>
    <w:rsid w:val="00211E61"/>
    <w:rsid w:val="00213473"/>
    <w:rsid w:val="002152AA"/>
    <w:rsid w:val="00215773"/>
    <w:rsid w:val="0022202A"/>
    <w:rsid w:val="00223C3A"/>
    <w:rsid w:val="0022605A"/>
    <w:rsid w:val="00230509"/>
    <w:rsid w:val="0023214D"/>
    <w:rsid w:val="00232341"/>
    <w:rsid w:val="00232A0B"/>
    <w:rsid w:val="0023328D"/>
    <w:rsid w:val="00234E5C"/>
    <w:rsid w:val="002350A1"/>
    <w:rsid w:val="0023524D"/>
    <w:rsid w:val="002356C0"/>
    <w:rsid w:val="00236AB7"/>
    <w:rsid w:val="002402FC"/>
    <w:rsid w:val="00240EBE"/>
    <w:rsid w:val="00242939"/>
    <w:rsid w:val="0024669A"/>
    <w:rsid w:val="00247454"/>
    <w:rsid w:val="00247D11"/>
    <w:rsid w:val="00250B8F"/>
    <w:rsid w:val="00251C0C"/>
    <w:rsid w:val="00256AD9"/>
    <w:rsid w:val="00256B9A"/>
    <w:rsid w:val="00256CF1"/>
    <w:rsid w:val="00257DD7"/>
    <w:rsid w:val="002604B4"/>
    <w:rsid w:val="00261047"/>
    <w:rsid w:val="00261B94"/>
    <w:rsid w:val="0026230B"/>
    <w:rsid w:val="00263770"/>
    <w:rsid w:val="002638CB"/>
    <w:rsid w:val="0026637C"/>
    <w:rsid w:val="00270A4F"/>
    <w:rsid w:val="00270EB7"/>
    <w:rsid w:val="0027153E"/>
    <w:rsid w:val="00272AEB"/>
    <w:rsid w:val="002755E1"/>
    <w:rsid w:val="00280972"/>
    <w:rsid w:val="00280DE8"/>
    <w:rsid w:val="0028111F"/>
    <w:rsid w:val="0028141A"/>
    <w:rsid w:val="00281949"/>
    <w:rsid w:val="00282114"/>
    <w:rsid w:val="00282883"/>
    <w:rsid w:val="00282B62"/>
    <w:rsid w:val="00282CE2"/>
    <w:rsid w:val="002844D1"/>
    <w:rsid w:val="002858F6"/>
    <w:rsid w:val="002871FD"/>
    <w:rsid w:val="0029166E"/>
    <w:rsid w:val="00292CDF"/>
    <w:rsid w:val="00295656"/>
    <w:rsid w:val="002956CC"/>
    <w:rsid w:val="0029585A"/>
    <w:rsid w:val="002960B8"/>
    <w:rsid w:val="002A0280"/>
    <w:rsid w:val="002A1808"/>
    <w:rsid w:val="002A20E4"/>
    <w:rsid w:val="002A31CA"/>
    <w:rsid w:val="002A6130"/>
    <w:rsid w:val="002A74FE"/>
    <w:rsid w:val="002A7A87"/>
    <w:rsid w:val="002B0909"/>
    <w:rsid w:val="002B0D9D"/>
    <w:rsid w:val="002B1846"/>
    <w:rsid w:val="002B42D5"/>
    <w:rsid w:val="002B44D7"/>
    <w:rsid w:val="002B50D1"/>
    <w:rsid w:val="002B6670"/>
    <w:rsid w:val="002B7138"/>
    <w:rsid w:val="002B7D5A"/>
    <w:rsid w:val="002C0CD3"/>
    <w:rsid w:val="002C0DAD"/>
    <w:rsid w:val="002C1CCD"/>
    <w:rsid w:val="002C2762"/>
    <w:rsid w:val="002C2ACA"/>
    <w:rsid w:val="002C4A78"/>
    <w:rsid w:val="002C507E"/>
    <w:rsid w:val="002C54DB"/>
    <w:rsid w:val="002C656A"/>
    <w:rsid w:val="002D1E03"/>
    <w:rsid w:val="002D39F5"/>
    <w:rsid w:val="002D5204"/>
    <w:rsid w:val="002E28B5"/>
    <w:rsid w:val="002E5A8E"/>
    <w:rsid w:val="002E7280"/>
    <w:rsid w:val="002F343E"/>
    <w:rsid w:val="002F4058"/>
    <w:rsid w:val="002F5EC7"/>
    <w:rsid w:val="002F772A"/>
    <w:rsid w:val="00301A83"/>
    <w:rsid w:val="00302C52"/>
    <w:rsid w:val="003042E2"/>
    <w:rsid w:val="00304374"/>
    <w:rsid w:val="003062CE"/>
    <w:rsid w:val="00307243"/>
    <w:rsid w:val="00307A2E"/>
    <w:rsid w:val="003103AC"/>
    <w:rsid w:val="00310F68"/>
    <w:rsid w:val="00311566"/>
    <w:rsid w:val="00311E83"/>
    <w:rsid w:val="003123D5"/>
    <w:rsid w:val="003127B1"/>
    <w:rsid w:val="00313A4F"/>
    <w:rsid w:val="00314264"/>
    <w:rsid w:val="003145BC"/>
    <w:rsid w:val="00314E28"/>
    <w:rsid w:val="00315BE4"/>
    <w:rsid w:val="003201CA"/>
    <w:rsid w:val="003202FC"/>
    <w:rsid w:val="00320CA5"/>
    <w:rsid w:val="0032558E"/>
    <w:rsid w:val="00326402"/>
    <w:rsid w:val="0033067B"/>
    <w:rsid w:val="00332037"/>
    <w:rsid w:val="003321D0"/>
    <w:rsid w:val="00334253"/>
    <w:rsid w:val="0033655B"/>
    <w:rsid w:val="003369BC"/>
    <w:rsid w:val="00341FDE"/>
    <w:rsid w:val="0034227F"/>
    <w:rsid w:val="00344DBE"/>
    <w:rsid w:val="00345794"/>
    <w:rsid w:val="00347108"/>
    <w:rsid w:val="00350D7C"/>
    <w:rsid w:val="00350E67"/>
    <w:rsid w:val="003513FC"/>
    <w:rsid w:val="00351932"/>
    <w:rsid w:val="00352DF0"/>
    <w:rsid w:val="00353A1F"/>
    <w:rsid w:val="0035649A"/>
    <w:rsid w:val="0036038E"/>
    <w:rsid w:val="0036239B"/>
    <w:rsid w:val="003628D5"/>
    <w:rsid w:val="00362DD0"/>
    <w:rsid w:val="00364544"/>
    <w:rsid w:val="00364C2A"/>
    <w:rsid w:val="00364EB1"/>
    <w:rsid w:val="00366798"/>
    <w:rsid w:val="00366911"/>
    <w:rsid w:val="00366FAE"/>
    <w:rsid w:val="00367205"/>
    <w:rsid w:val="00367912"/>
    <w:rsid w:val="00370E96"/>
    <w:rsid w:val="003722A4"/>
    <w:rsid w:val="003732FC"/>
    <w:rsid w:val="003758A1"/>
    <w:rsid w:val="003774C8"/>
    <w:rsid w:val="00380BB5"/>
    <w:rsid w:val="00380E4A"/>
    <w:rsid w:val="00382991"/>
    <w:rsid w:val="003848CE"/>
    <w:rsid w:val="00384E2E"/>
    <w:rsid w:val="00384EE6"/>
    <w:rsid w:val="003852F9"/>
    <w:rsid w:val="00385995"/>
    <w:rsid w:val="0038603E"/>
    <w:rsid w:val="00386CEB"/>
    <w:rsid w:val="00390909"/>
    <w:rsid w:val="003928F6"/>
    <w:rsid w:val="00392929"/>
    <w:rsid w:val="003938E7"/>
    <w:rsid w:val="00394603"/>
    <w:rsid w:val="00395A9D"/>
    <w:rsid w:val="003967E4"/>
    <w:rsid w:val="00397605"/>
    <w:rsid w:val="00397806"/>
    <w:rsid w:val="003A0934"/>
    <w:rsid w:val="003A1B03"/>
    <w:rsid w:val="003A2C5E"/>
    <w:rsid w:val="003A2D8C"/>
    <w:rsid w:val="003A2F3B"/>
    <w:rsid w:val="003A46D0"/>
    <w:rsid w:val="003B0AE7"/>
    <w:rsid w:val="003B0F0D"/>
    <w:rsid w:val="003B3F76"/>
    <w:rsid w:val="003B462F"/>
    <w:rsid w:val="003B6429"/>
    <w:rsid w:val="003B6526"/>
    <w:rsid w:val="003B6899"/>
    <w:rsid w:val="003C2585"/>
    <w:rsid w:val="003C4BA3"/>
    <w:rsid w:val="003C6DF9"/>
    <w:rsid w:val="003C72CC"/>
    <w:rsid w:val="003C783D"/>
    <w:rsid w:val="003D0DEA"/>
    <w:rsid w:val="003D3DAF"/>
    <w:rsid w:val="003D3F17"/>
    <w:rsid w:val="003D6786"/>
    <w:rsid w:val="003D6C56"/>
    <w:rsid w:val="003E001A"/>
    <w:rsid w:val="003E142E"/>
    <w:rsid w:val="003E1C80"/>
    <w:rsid w:val="003E2CA7"/>
    <w:rsid w:val="003E2F99"/>
    <w:rsid w:val="003E45CC"/>
    <w:rsid w:val="003E4AA6"/>
    <w:rsid w:val="003E4EE2"/>
    <w:rsid w:val="003E5B67"/>
    <w:rsid w:val="003E7636"/>
    <w:rsid w:val="003F1087"/>
    <w:rsid w:val="003F23F0"/>
    <w:rsid w:val="003F4FE4"/>
    <w:rsid w:val="003F5F18"/>
    <w:rsid w:val="003F7865"/>
    <w:rsid w:val="003F7DC1"/>
    <w:rsid w:val="00401BE1"/>
    <w:rsid w:val="00402BF1"/>
    <w:rsid w:val="00403F05"/>
    <w:rsid w:val="0040469E"/>
    <w:rsid w:val="004060B1"/>
    <w:rsid w:val="00406EC0"/>
    <w:rsid w:val="0040777B"/>
    <w:rsid w:val="00407F47"/>
    <w:rsid w:val="00412F55"/>
    <w:rsid w:val="00414A19"/>
    <w:rsid w:val="00416134"/>
    <w:rsid w:val="00420DC0"/>
    <w:rsid w:val="00424330"/>
    <w:rsid w:val="00424642"/>
    <w:rsid w:val="00425B64"/>
    <w:rsid w:val="004278DD"/>
    <w:rsid w:val="00433C2A"/>
    <w:rsid w:val="004343FF"/>
    <w:rsid w:val="0044029A"/>
    <w:rsid w:val="004402D9"/>
    <w:rsid w:val="00440866"/>
    <w:rsid w:val="00441993"/>
    <w:rsid w:val="00443553"/>
    <w:rsid w:val="00443C91"/>
    <w:rsid w:val="00445E9F"/>
    <w:rsid w:val="004467BB"/>
    <w:rsid w:val="00446907"/>
    <w:rsid w:val="00447EB5"/>
    <w:rsid w:val="0045039A"/>
    <w:rsid w:val="0045093E"/>
    <w:rsid w:val="004516C4"/>
    <w:rsid w:val="00452A76"/>
    <w:rsid w:val="004539DD"/>
    <w:rsid w:val="00453A14"/>
    <w:rsid w:val="0045411C"/>
    <w:rsid w:val="00454DEF"/>
    <w:rsid w:val="00454FB7"/>
    <w:rsid w:val="004558F1"/>
    <w:rsid w:val="00456332"/>
    <w:rsid w:val="00456726"/>
    <w:rsid w:val="00456CA8"/>
    <w:rsid w:val="00457BFD"/>
    <w:rsid w:val="00460401"/>
    <w:rsid w:val="004627A4"/>
    <w:rsid w:val="004632EC"/>
    <w:rsid w:val="00463615"/>
    <w:rsid w:val="00465F1F"/>
    <w:rsid w:val="004672EF"/>
    <w:rsid w:val="004706A8"/>
    <w:rsid w:val="004711BA"/>
    <w:rsid w:val="0047439F"/>
    <w:rsid w:val="00474783"/>
    <w:rsid w:val="004749A6"/>
    <w:rsid w:val="00480685"/>
    <w:rsid w:val="00480858"/>
    <w:rsid w:val="00481478"/>
    <w:rsid w:val="004823B3"/>
    <w:rsid w:val="004836FC"/>
    <w:rsid w:val="00483E17"/>
    <w:rsid w:val="00485191"/>
    <w:rsid w:val="0048684C"/>
    <w:rsid w:val="00490157"/>
    <w:rsid w:val="00491098"/>
    <w:rsid w:val="00491247"/>
    <w:rsid w:val="00492F24"/>
    <w:rsid w:val="00495D30"/>
    <w:rsid w:val="00496D38"/>
    <w:rsid w:val="00497A4B"/>
    <w:rsid w:val="004A08DA"/>
    <w:rsid w:val="004A1325"/>
    <w:rsid w:val="004A37B2"/>
    <w:rsid w:val="004A4872"/>
    <w:rsid w:val="004A48A1"/>
    <w:rsid w:val="004A617D"/>
    <w:rsid w:val="004A6541"/>
    <w:rsid w:val="004B39DA"/>
    <w:rsid w:val="004B3A7F"/>
    <w:rsid w:val="004B6543"/>
    <w:rsid w:val="004B6950"/>
    <w:rsid w:val="004B71DF"/>
    <w:rsid w:val="004C2298"/>
    <w:rsid w:val="004C24BC"/>
    <w:rsid w:val="004C2EA6"/>
    <w:rsid w:val="004C7F2A"/>
    <w:rsid w:val="004D2146"/>
    <w:rsid w:val="004D2B6D"/>
    <w:rsid w:val="004D3C49"/>
    <w:rsid w:val="004D5E87"/>
    <w:rsid w:val="004E058C"/>
    <w:rsid w:val="004E0B7E"/>
    <w:rsid w:val="004E2F9C"/>
    <w:rsid w:val="004E36FA"/>
    <w:rsid w:val="004E3861"/>
    <w:rsid w:val="004E3DB1"/>
    <w:rsid w:val="004E4AE5"/>
    <w:rsid w:val="004E51DD"/>
    <w:rsid w:val="004F2E4D"/>
    <w:rsid w:val="004F3FE3"/>
    <w:rsid w:val="004F7871"/>
    <w:rsid w:val="00502C9C"/>
    <w:rsid w:val="00502DFF"/>
    <w:rsid w:val="00506437"/>
    <w:rsid w:val="0050655D"/>
    <w:rsid w:val="00507CFB"/>
    <w:rsid w:val="00511421"/>
    <w:rsid w:val="00513ACE"/>
    <w:rsid w:val="00515460"/>
    <w:rsid w:val="00515D0D"/>
    <w:rsid w:val="00521AB5"/>
    <w:rsid w:val="00522A02"/>
    <w:rsid w:val="005240E4"/>
    <w:rsid w:val="00530179"/>
    <w:rsid w:val="00530347"/>
    <w:rsid w:val="00530B3E"/>
    <w:rsid w:val="00531149"/>
    <w:rsid w:val="0053256F"/>
    <w:rsid w:val="0053384E"/>
    <w:rsid w:val="00534EFF"/>
    <w:rsid w:val="005357A3"/>
    <w:rsid w:val="005359E5"/>
    <w:rsid w:val="00535EF9"/>
    <w:rsid w:val="0053627C"/>
    <w:rsid w:val="00536900"/>
    <w:rsid w:val="00536A05"/>
    <w:rsid w:val="00544052"/>
    <w:rsid w:val="005440A2"/>
    <w:rsid w:val="00545977"/>
    <w:rsid w:val="00547574"/>
    <w:rsid w:val="00550172"/>
    <w:rsid w:val="00550422"/>
    <w:rsid w:val="005547D8"/>
    <w:rsid w:val="00554958"/>
    <w:rsid w:val="005563A3"/>
    <w:rsid w:val="00560440"/>
    <w:rsid w:val="00561D30"/>
    <w:rsid w:val="005628D1"/>
    <w:rsid w:val="00563BAC"/>
    <w:rsid w:val="00570269"/>
    <w:rsid w:val="0057099D"/>
    <w:rsid w:val="00572377"/>
    <w:rsid w:val="005723D2"/>
    <w:rsid w:val="0057296D"/>
    <w:rsid w:val="0057355E"/>
    <w:rsid w:val="005754BE"/>
    <w:rsid w:val="00576F78"/>
    <w:rsid w:val="00577E41"/>
    <w:rsid w:val="00580F32"/>
    <w:rsid w:val="0058234D"/>
    <w:rsid w:val="00582E48"/>
    <w:rsid w:val="00584665"/>
    <w:rsid w:val="00584C27"/>
    <w:rsid w:val="00586D5F"/>
    <w:rsid w:val="0059063D"/>
    <w:rsid w:val="005912AD"/>
    <w:rsid w:val="0059163D"/>
    <w:rsid w:val="00591872"/>
    <w:rsid w:val="00593B2A"/>
    <w:rsid w:val="00593CF7"/>
    <w:rsid w:val="00595CED"/>
    <w:rsid w:val="00596339"/>
    <w:rsid w:val="005963D8"/>
    <w:rsid w:val="00596A4A"/>
    <w:rsid w:val="00597179"/>
    <w:rsid w:val="005978C5"/>
    <w:rsid w:val="0059794C"/>
    <w:rsid w:val="00597A61"/>
    <w:rsid w:val="005A066C"/>
    <w:rsid w:val="005A0FA4"/>
    <w:rsid w:val="005A163B"/>
    <w:rsid w:val="005A25A7"/>
    <w:rsid w:val="005A47D0"/>
    <w:rsid w:val="005A4CEF"/>
    <w:rsid w:val="005A4DDC"/>
    <w:rsid w:val="005A4EF7"/>
    <w:rsid w:val="005A5671"/>
    <w:rsid w:val="005A7415"/>
    <w:rsid w:val="005B08FB"/>
    <w:rsid w:val="005B0C92"/>
    <w:rsid w:val="005B1655"/>
    <w:rsid w:val="005B21D3"/>
    <w:rsid w:val="005B28D5"/>
    <w:rsid w:val="005B3132"/>
    <w:rsid w:val="005B3DD4"/>
    <w:rsid w:val="005B5220"/>
    <w:rsid w:val="005B6CF4"/>
    <w:rsid w:val="005B6E67"/>
    <w:rsid w:val="005C08E1"/>
    <w:rsid w:val="005C0AF9"/>
    <w:rsid w:val="005C1C5D"/>
    <w:rsid w:val="005C4342"/>
    <w:rsid w:val="005C46AF"/>
    <w:rsid w:val="005C50E3"/>
    <w:rsid w:val="005C5DFA"/>
    <w:rsid w:val="005C7DF5"/>
    <w:rsid w:val="005D04EC"/>
    <w:rsid w:val="005D0746"/>
    <w:rsid w:val="005D0EE7"/>
    <w:rsid w:val="005D218A"/>
    <w:rsid w:val="005D2F30"/>
    <w:rsid w:val="005D3935"/>
    <w:rsid w:val="005D3A4A"/>
    <w:rsid w:val="005D490E"/>
    <w:rsid w:val="005D5C72"/>
    <w:rsid w:val="005D5ECE"/>
    <w:rsid w:val="005D5FD8"/>
    <w:rsid w:val="005D7F72"/>
    <w:rsid w:val="005E15C6"/>
    <w:rsid w:val="005E236E"/>
    <w:rsid w:val="005E2A4A"/>
    <w:rsid w:val="005E3F82"/>
    <w:rsid w:val="005E45FD"/>
    <w:rsid w:val="005E4A60"/>
    <w:rsid w:val="005E6740"/>
    <w:rsid w:val="005F049C"/>
    <w:rsid w:val="005F08B1"/>
    <w:rsid w:val="005F0DAB"/>
    <w:rsid w:val="005F1D7F"/>
    <w:rsid w:val="005F2380"/>
    <w:rsid w:val="005F40A6"/>
    <w:rsid w:val="005F41CC"/>
    <w:rsid w:val="005F51B8"/>
    <w:rsid w:val="005F6408"/>
    <w:rsid w:val="00600020"/>
    <w:rsid w:val="00600D88"/>
    <w:rsid w:val="00607C0E"/>
    <w:rsid w:val="00610015"/>
    <w:rsid w:val="006115FB"/>
    <w:rsid w:val="00612E8E"/>
    <w:rsid w:val="00613B28"/>
    <w:rsid w:val="00614689"/>
    <w:rsid w:val="00617099"/>
    <w:rsid w:val="0061786B"/>
    <w:rsid w:val="00621534"/>
    <w:rsid w:val="00622A9D"/>
    <w:rsid w:val="0062381E"/>
    <w:rsid w:val="006240C7"/>
    <w:rsid w:val="00624931"/>
    <w:rsid w:val="00624F03"/>
    <w:rsid w:val="00626B0A"/>
    <w:rsid w:val="00626EED"/>
    <w:rsid w:val="006270B8"/>
    <w:rsid w:val="00630534"/>
    <w:rsid w:val="006306A1"/>
    <w:rsid w:val="00635281"/>
    <w:rsid w:val="00637A06"/>
    <w:rsid w:val="00637A96"/>
    <w:rsid w:val="00637BFE"/>
    <w:rsid w:val="006410FD"/>
    <w:rsid w:val="0064451C"/>
    <w:rsid w:val="00644B53"/>
    <w:rsid w:val="006452F9"/>
    <w:rsid w:val="006471A6"/>
    <w:rsid w:val="00647B80"/>
    <w:rsid w:val="00651EDC"/>
    <w:rsid w:val="0065252E"/>
    <w:rsid w:val="00652A76"/>
    <w:rsid w:val="006561A7"/>
    <w:rsid w:val="00657057"/>
    <w:rsid w:val="00661D20"/>
    <w:rsid w:val="00661E74"/>
    <w:rsid w:val="00662DB2"/>
    <w:rsid w:val="00663D25"/>
    <w:rsid w:val="00664509"/>
    <w:rsid w:val="00665F8B"/>
    <w:rsid w:val="00672B05"/>
    <w:rsid w:val="00672BA6"/>
    <w:rsid w:val="00674416"/>
    <w:rsid w:val="006747D7"/>
    <w:rsid w:val="006752FC"/>
    <w:rsid w:val="00675696"/>
    <w:rsid w:val="006756DE"/>
    <w:rsid w:val="006760B1"/>
    <w:rsid w:val="00680D81"/>
    <w:rsid w:val="0068141C"/>
    <w:rsid w:val="00681467"/>
    <w:rsid w:val="00684AEB"/>
    <w:rsid w:val="00685775"/>
    <w:rsid w:val="00686D8D"/>
    <w:rsid w:val="00687F00"/>
    <w:rsid w:val="00691093"/>
    <w:rsid w:val="00692A15"/>
    <w:rsid w:val="00694BEC"/>
    <w:rsid w:val="00695D51"/>
    <w:rsid w:val="006961B0"/>
    <w:rsid w:val="00697985"/>
    <w:rsid w:val="006A0C07"/>
    <w:rsid w:val="006A1007"/>
    <w:rsid w:val="006A2CFF"/>
    <w:rsid w:val="006A3582"/>
    <w:rsid w:val="006B313C"/>
    <w:rsid w:val="006B3C30"/>
    <w:rsid w:val="006B4851"/>
    <w:rsid w:val="006B4ADF"/>
    <w:rsid w:val="006C04AF"/>
    <w:rsid w:val="006C17D4"/>
    <w:rsid w:val="006C244F"/>
    <w:rsid w:val="006C2772"/>
    <w:rsid w:val="006C3962"/>
    <w:rsid w:val="006C4D1F"/>
    <w:rsid w:val="006C60D8"/>
    <w:rsid w:val="006C6735"/>
    <w:rsid w:val="006C7ED5"/>
    <w:rsid w:val="006D2D7E"/>
    <w:rsid w:val="006D2DA7"/>
    <w:rsid w:val="006D2FD5"/>
    <w:rsid w:val="006D3CE9"/>
    <w:rsid w:val="006D6B53"/>
    <w:rsid w:val="006D70C4"/>
    <w:rsid w:val="006E1441"/>
    <w:rsid w:val="006E45D6"/>
    <w:rsid w:val="006E676B"/>
    <w:rsid w:val="006E7973"/>
    <w:rsid w:val="006F1A70"/>
    <w:rsid w:val="006F1C74"/>
    <w:rsid w:val="006F26F2"/>
    <w:rsid w:val="006F2C20"/>
    <w:rsid w:val="006F2EBD"/>
    <w:rsid w:val="006F3E26"/>
    <w:rsid w:val="006F5E3B"/>
    <w:rsid w:val="006F67B6"/>
    <w:rsid w:val="006F6C8F"/>
    <w:rsid w:val="006F76BA"/>
    <w:rsid w:val="0070249C"/>
    <w:rsid w:val="00703225"/>
    <w:rsid w:val="0070386E"/>
    <w:rsid w:val="0070451A"/>
    <w:rsid w:val="00706D5A"/>
    <w:rsid w:val="007078FA"/>
    <w:rsid w:val="007109E5"/>
    <w:rsid w:val="00712328"/>
    <w:rsid w:val="00712819"/>
    <w:rsid w:val="00713F2E"/>
    <w:rsid w:val="00714F9A"/>
    <w:rsid w:val="0071540F"/>
    <w:rsid w:val="00715E74"/>
    <w:rsid w:val="007165E7"/>
    <w:rsid w:val="00716AF0"/>
    <w:rsid w:val="00717C3C"/>
    <w:rsid w:val="00721B30"/>
    <w:rsid w:val="00721C92"/>
    <w:rsid w:val="007222C3"/>
    <w:rsid w:val="00722F34"/>
    <w:rsid w:val="0072388C"/>
    <w:rsid w:val="0072439B"/>
    <w:rsid w:val="00724998"/>
    <w:rsid w:val="00725978"/>
    <w:rsid w:val="00725BA7"/>
    <w:rsid w:val="00725DBC"/>
    <w:rsid w:val="00726924"/>
    <w:rsid w:val="007273E1"/>
    <w:rsid w:val="00732C22"/>
    <w:rsid w:val="0073305B"/>
    <w:rsid w:val="00733E7F"/>
    <w:rsid w:val="0073486E"/>
    <w:rsid w:val="00734E95"/>
    <w:rsid w:val="0073555E"/>
    <w:rsid w:val="00735B31"/>
    <w:rsid w:val="007369B5"/>
    <w:rsid w:val="007374D0"/>
    <w:rsid w:val="00737E84"/>
    <w:rsid w:val="00740133"/>
    <w:rsid w:val="007408BC"/>
    <w:rsid w:val="00740918"/>
    <w:rsid w:val="00740DAD"/>
    <w:rsid w:val="007414CB"/>
    <w:rsid w:val="00741583"/>
    <w:rsid w:val="007419B2"/>
    <w:rsid w:val="00742102"/>
    <w:rsid w:val="00744F21"/>
    <w:rsid w:val="00746512"/>
    <w:rsid w:val="007466EB"/>
    <w:rsid w:val="00746FEE"/>
    <w:rsid w:val="007514F2"/>
    <w:rsid w:val="0075172C"/>
    <w:rsid w:val="00751EC6"/>
    <w:rsid w:val="00752A21"/>
    <w:rsid w:val="00752C55"/>
    <w:rsid w:val="007563AB"/>
    <w:rsid w:val="00757CF2"/>
    <w:rsid w:val="00760118"/>
    <w:rsid w:val="00760295"/>
    <w:rsid w:val="007616FC"/>
    <w:rsid w:val="007637ED"/>
    <w:rsid w:val="007638C2"/>
    <w:rsid w:val="007671F7"/>
    <w:rsid w:val="00772091"/>
    <w:rsid w:val="0077245E"/>
    <w:rsid w:val="00773166"/>
    <w:rsid w:val="0077338D"/>
    <w:rsid w:val="0077550E"/>
    <w:rsid w:val="007764CA"/>
    <w:rsid w:val="00777046"/>
    <w:rsid w:val="0078044D"/>
    <w:rsid w:val="007817D3"/>
    <w:rsid w:val="00784670"/>
    <w:rsid w:val="007847CC"/>
    <w:rsid w:val="00785BA9"/>
    <w:rsid w:val="00787B5B"/>
    <w:rsid w:val="00787C9F"/>
    <w:rsid w:val="0079001C"/>
    <w:rsid w:val="00790CFC"/>
    <w:rsid w:val="00790DB5"/>
    <w:rsid w:val="0079212F"/>
    <w:rsid w:val="0079239B"/>
    <w:rsid w:val="0079609F"/>
    <w:rsid w:val="00796BF5"/>
    <w:rsid w:val="007A1AA1"/>
    <w:rsid w:val="007A221B"/>
    <w:rsid w:val="007A2302"/>
    <w:rsid w:val="007A49D8"/>
    <w:rsid w:val="007A51C2"/>
    <w:rsid w:val="007A6DE1"/>
    <w:rsid w:val="007A6E97"/>
    <w:rsid w:val="007A7042"/>
    <w:rsid w:val="007A7721"/>
    <w:rsid w:val="007B02D4"/>
    <w:rsid w:val="007B0351"/>
    <w:rsid w:val="007B2D22"/>
    <w:rsid w:val="007B3CBC"/>
    <w:rsid w:val="007B451E"/>
    <w:rsid w:val="007B6835"/>
    <w:rsid w:val="007B6D29"/>
    <w:rsid w:val="007C06E0"/>
    <w:rsid w:val="007C2BC9"/>
    <w:rsid w:val="007C3021"/>
    <w:rsid w:val="007C3F4F"/>
    <w:rsid w:val="007C42C9"/>
    <w:rsid w:val="007C4B0E"/>
    <w:rsid w:val="007C4D6E"/>
    <w:rsid w:val="007C5025"/>
    <w:rsid w:val="007D0694"/>
    <w:rsid w:val="007D274A"/>
    <w:rsid w:val="007D2960"/>
    <w:rsid w:val="007D2BE9"/>
    <w:rsid w:val="007D3FF0"/>
    <w:rsid w:val="007D47CF"/>
    <w:rsid w:val="007D499F"/>
    <w:rsid w:val="007D4C43"/>
    <w:rsid w:val="007D5399"/>
    <w:rsid w:val="007D74A0"/>
    <w:rsid w:val="007E3B7E"/>
    <w:rsid w:val="007E5F17"/>
    <w:rsid w:val="007E63A0"/>
    <w:rsid w:val="007E79FE"/>
    <w:rsid w:val="007E7CC2"/>
    <w:rsid w:val="007F0069"/>
    <w:rsid w:val="007F0BB3"/>
    <w:rsid w:val="007F17FA"/>
    <w:rsid w:val="007F297B"/>
    <w:rsid w:val="007F3390"/>
    <w:rsid w:val="007F359C"/>
    <w:rsid w:val="007F3666"/>
    <w:rsid w:val="007F3916"/>
    <w:rsid w:val="007F44C8"/>
    <w:rsid w:val="007F4B2F"/>
    <w:rsid w:val="008006FC"/>
    <w:rsid w:val="00803366"/>
    <w:rsid w:val="00806AAB"/>
    <w:rsid w:val="0081102C"/>
    <w:rsid w:val="0081165D"/>
    <w:rsid w:val="00811B50"/>
    <w:rsid w:val="00812AC1"/>
    <w:rsid w:val="00812DBD"/>
    <w:rsid w:val="00813DC5"/>
    <w:rsid w:val="0081577D"/>
    <w:rsid w:val="00815DB3"/>
    <w:rsid w:val="00816147"/>
    <w:rsid w:val="008161FC"/>
    <w:rsid w:val="00816493"/>
    <w:rsid w:val="00820EFD"/>
    <w:rsid w:val="00824059"/>
    <w:rsid w:val="0082461E"/>
    <w:rsid w:val="00824F00"/>
    <w:rsid w:val="00824F02"/>
    <w:rsid w:val="008264FD"/>
    <w:rsid w:val="00830383"/>
    <w:rsid w:val="00830884"/>
    <w:rsid w:val="008312AE"/>
    <w:rsid w:val="008319BB"/>
    <w:rsid w:val="00831AED"/>
    <w:rsid w:val="00835C2D"/>
    <w:rsid w:val="00837D14"/>
    <w:rsid w:val="0084094B"/>
    <w:rsid w:val="00840DFD"/>
    <w:rsid w:val="00842DA6"/>
    <w:rsid w:val="00843398"/>
    <w:rsid w:val="00845EB7"/>
    <w:rsid w:val="00847DAA"/>
    <w:rsid w:val="00847DB5"/>
    <w:rsid w:val="00852AD7"/>
    <w:rsid w:val="00854C05"/>
    <w:rsid w:val="00855342"/>
    <w:rsid w:val="008561B2"/>
    <w:rsid w:val="00857D71"/>
    <w:rsid w:val="00857F02"/>
    <w:rsid w:val="0086107C"/>
    <w:rsid w:val="00862E1F"/>
    <w:rsid w:val="00863637"/>
    <w:rsid w:val="0086388A"/>
    <w:rsid w:val="00863C1E"/>
    <w:rsid w:val="00864281"/>
    <w:rsid w:val="00865E60"/>
    <w:rsid w:val="00866550"/>
    <w:rsid w:val="00870D7F"/>
    <w:rsid w:val="008713EC"/>
    <w:rsid w:val="0087227C"/>
    <w:rsid w:val="00873268"/>
    <w:rsid w:val="00873AA6"/>
    <w:rsid w:val="00874F48"/>
    <w:rsid w:val="00875409"/>
    <w:rsid w:val="00876498"/>
    <w:rsid w:val="00876B37"/>
    <w:rsid w:val="00877520"/>
    <w:rsid w:val="00880F63"/>
    <w:rsid w:val="00884343"/>
    <w:rsid w:val="0088497A"/>
    <w:rsid w:val="008855B6"/>
    <w:rsid w:val="00885854"/>
    <w:rsid w:val="00885CFF"/>
    <w:rsid w:val="00885E07"/>
    <w:rsid w:val="00886177"/>
    <w:rsid w:val="00892535"/>
    <w:rsid w:val="0089371F"/>
    <w:rsid w:val="008955CC"/>
    <w:rsid w:val="0089697A"/>
    <w:rsid w:val="00896E3A"/>
    <w:rsid w:val="00897BF8"/>
    <w:rsid w:val="008A395B"/>
    <w:rsid w:val="008A3BA9"/>
    <w:rsid w:val="008A3D20"/>
    <w:rsid w:val="008A3DB6"/>
    <w:rsid w:val="008A49E4"/>
    <w:rsid w:val="008A5837"/>
    <w:rsid w:val="008A59E3"/>
    <w:rsid w:val="008B00F9"/>
    <w:rsid w:val="008B2E65"/>
    <w:rsid w:val="008B3D2B"/>
    <w:rsid w:val="008B6365"/>
    <w:rsid w:val="008B72FC"/>
    <w:rsid w:val="008B75AB"/>
    <w:rsid w:val="008C01BF"/>
    <w:rsid w:val="008C0B89"/>
    <w:rsid w:val="008C3825"/>
    <w:rsid w:val="008C4169"/>
    <w:rsid w:val="008C4628"/>
    <w:rsid w:val="008C7BF2"/>
    <w:rsid w:val="008D0E35"/>
    <w:rsid w:val="008D4497"/>
    <w:rsid w:val="008D4D06"/>
    <w:rsid w:val="008D51D7"/>
    <w:rsid w:val="008D7AF4"/>
    <w:rsid w:val="008E0532"/>
    <w:rsid w:val="008E1185"/>
    <w:rsid w:val="008E1D54"/>
    <w:rsid w:val="008E38B2"/>
    <w:rsid w:val="008E69F5"/>
    <w:rsid w:val="008E6A28"/>
    <w:rsid w:val="008F45C9"/>
    <w:rsid w:val="008F46E3"/>
    <w:rsid w:val="008F481C"/>
    <w:rsid w:val="008F50A4"/>
    <w:rsid w:val="008F5BFA"/>
    <w:rsid w:val="00901300"/>
    <w:rsid w:val="00904A51"/>
    <w:rsid w:val="0090534A"/>
    <w:rsid w:val="009070E4"/>
    <w:rsid w:val="00907289"/>
    <w:rsid w:val="00911E07"/>
    <w:rsid w:val="00914258"/>
    <w:rsid w:val="00916DED"/>
    <w:rsid w:val="009210EF"/>
    <w:rsid w:val="00924F00"/>
    <w:rsid w:val="00926322"/>
    <w:rsid w:val="0092669F"/>
    <w:rsid w:val="0093101A"/>
    <w:rsid w:val="0093239E"/>
    <w:rsid w:val="009354A7"/>
    <w:rsid w:val="00935D76"/>
    <w:rsid w:val="00935F64"/>
    <w:rsid w:val="00937085"/>
    <w:rsid w:val="00940312"/>
    <w:rsid w:val="009433CF"/>
    <w:rsid w:val="00943BC4"/>
    <w:rsid w:val="009468AA"/>
    <w:rsid w:val="0095078A"/>
    <w:rsid w:val="00950E5A"/>
    <w:rsid w:val="009524D7"/>
    <w:rsid w:val="00953CB4"/>
    <w:rsid w:val="009553D1"/>
    <w:rsid w:val="00955B41"/>
    <w:rsid w:val="00956903"/>
    <w:rsid w:val="00956CDD"/>
    <w:rsid w:val="00957918"/>
    <w:rsid w:val="00957DF6"/>
    <w:rsid w:val="00964F75"/>
    <w:rsid w:val="009656CD"/>
    <w:rsid w:val="0096584B"/>
    <w:rsid w:val="00965ECA"/>
    <w:rsid w:val="00966591"/>
    <w:rsid w:val="00967975"/>
    <w:rsid w:val="00967EDD"/>
    <w:rsid w:val="0097033D"/>
    <w:rsid w:val="009703F0"/>
    <w:rsid w:val="00970A35"/>
    <w:rsid w:val="00970FA1"/>
    <w:rsid w:val="00971677"/>
    <w:rsid w:val="0097397D"/>
    <w:rsid w:val="009740A7"/>
    <w:rsid w:val="00974203"/>
    <w:rsid w:val="009742E6"/>
    <w:rsid w:val="00974479"/>
    <w:rsid w:val="0097602F"/>
    <w:rsid w:val="0097691A"/>
    <w:rsid w:val="0098493C"/>
    <w:rsid w:val="00984AE2"/>
    <w:rsid w:val="00986180"/>
    <w:rsid w:val="00986181"/>
    <w:rsid w:val="00986E35"/>
    <w:rsid w:val="00987515"/>
    <w:rsid w:val="00987CD5"/>
    <w:rsid w:val="009904A8"/>
    <w:rsid w:val="00990F9A"/>
    <w:rsid w:val="00991E4C"/>
    <w:rsid w:val="00991FF1"/>
    <w:rsid w:val="00992F7C"/>
    <w:rsid w:val="00994776"/>
    <w:rsid w:val="00994E3C"/>
    <w:rsid w:val="00996B27"/>
    <w:rsid w:val="00996F14"/>
    <w:rsid w:val="009A159D"/>
    <w:rsid w:val="009A4E3E"/>
    <w:rsid w:val="009A5D8F"/>
    <w:rsid w:val="009A7895"/>
    <w:rsid w:val="009B0857"/>
    <w:rsid w:val="009B3920"/>
    <w:rsid w:val="009B4EEE"/>
    <w:rsid w:val="009B754C"/>
    <w:rsid w:val="009B755C"/>
    <w:rsid w:val="009B772B"/>
    <w:rsid w:val="009B7FA3"/>
    <w:rsid w:val="009C3E8B"/>
    <w:rsid w:val="009C5282"/>
    <w:rsid w:val="009C5D4A"/>
    <w:rsid w:val="009C6799"/>
    <w:rsid w:val="009C7DD7"/>
    <w:rsid w:val="009D27B5"/>
    <w:rsid w:val="009D7F6D"/>
    <w:rsid w:val="009E07D1"/>
    <w:rsid w:val="009E10E9"/>
    <w:rsid w:val="009E12B9"/>
    <w:rsid w:val="009E1EB6"/>
    <w:rsid w:val="009E21E6"/>
    <w:rsid w:val="009E4128"/>
    <w:rsid w:val="009E5A69"/>
    <w:rsid w:val="009E6060"/>
    <w:rsid w:val="009E64A4"/>
    <w:rsid w:val="009E7D12"/>
    <w:rsid w:val="009F0EFE"/>
    <w:rsid w:val="009F1203"/>
    <w:rsid w:val="009F2641"/>
    <w:rsid w:val="009F2680"/>
    <w:rsid w:val="009F2A73"/>
    <w:rsid w:val="009F341E"/>
    <w:rsid w:val="009F361C"/>
    <w:rsid w:val="009F6429"/>
    <w:rsid w:val="009F7767"/>
    <w:rsid w:val="00A0130D"/>
    <w:rsid w:val="00A01D02"/>
    <w:rsid w:val="00A02288"/>
    <w:rsid w:val="00A02B1B"/>
    <w:rsid w:val="00A0338A"/>
    <w:rsid w:val="00A0430C"/>
    <w:rsid w:val="00A0464D"/>
    <w:rsid w:val="00A0582C"/>
    <w:rsid w:val="00A0655D"/>
    <w:rsid w:val="00A115AA"/>
    <w:rsid w:val="00A13469"/>
    <w:rsid w:val="00A135D3"/>
    <w:rsid w:val="00A140FD"/>
    <w:rsid w:val="00A14B1C"/>
    <w:rsid w:val="00A2054C"/>
    <w:rsid w:val="00A209E3"/>
    <w:rsid w:val="00A21714"/>
    <w:rsid w:val="00A2213C"/>
    <w:rsid w:val="00A24134"/>
    <w:rsid w:val="00A27C77"/>
    <w:rsid w:val="00A30D27"/>
    <w:rsid w:val="00A37159"/>
    <w:rsid w:val="00A40DD9"/>
    <w:rsid w:val="00A41704"/>
    <w:rsid w:val="00A42000"/>
    <w:rsid w:val="00A45318"/>
    <w:rsid w:val="00A460F0"/>
    <w:rsid w:val="00A46988"/>
    <w:rsid w:val="00A47507"/>
    <w:rsid w:val="00A50490"/>
    <w:rsid w:val="00A5225C"/>
    <w:rsid w:val="00A524EE"/>
    <w:rsid w:val="00A52B12"/>
    <w:rsid w:val="00A53999"/>
    <w:rsid w:val="00A54030"/>
    <w:rsid w:val="00A54B83"/>
    <w:rsid w:val="00A56796"/>
    <w:rsid w:val="00A56A48"/>
    <w:rsid w:val="00A570E8"/>
    <w:rsid w:val="00A57ACE"/>
    <w:rsid w:val="00A6047C"/>
    <w:rsid w:val="00A60E85"/>
    <w:rsid w:val="00A623E4"/>
    <w:rsid w:val="00A668BD"/>
    <w:rsid w:val="00A670E8"/>
    <w:rsid w:val="00A70FF3"/>
    <w:rsid w:val="00A71147"/>
    <w:rsid w:val="00A71DD0"/>
    <w:rsid w:val="00A7247E"/>
    <w:rsid w:val="00A7333D"/>
    <w:rsid w:val="00A73B34"/>
    <w:rsid w:val="00A74453"/>
    <w:rsid w:val="00A76D41"/>
    <w:rsid w:val="00A81047"/>
    <w:rsid w:val="00A81B66"/>
    <w:rsid w:val="00A821C1"/>
    <w:rsid w:val="00A83057"/>
    <w:rsid w:val="00A84097"/>
    <w:rsid w:val="00A85E59"/>
    <w:rsid w:val="00A86AFA"/>
    <w:rsid w:val="00A86BE7"/>
    <w:rsid w:val="00A86DE8"/>
    <w:rsid w:val="00A91B60"/>
    <w:rsid w:val="00A91E8B"/>
    <w:rsid w:val="00A93272"/>
    <w:rsid w:val="00A93880"/>
    <w:rsid w:val="00A94637"/>
    <w:rsid w:val="00A94C0F"/>
    <w:rsid w:val="00A95E8B"/>
    <w:rsid w:val="00A964AB"/>
    <w:rsid w:val="00A96BA8"/>
    <w:rsid w:val="00A970C9"/>
    <w:rsid w:val="00AA0213"/>
    <w:rsid w:val="00AA2D07"/>
    <w:rsid w:val="00AA2DED"/>
    <w:rsid w:val="00AA310D"/>
    <w:rsid w:val="00AA4594"/>
    <w:rsid w:val="00AA4E40"/>
    <w:rsid w:val="00AA6492"/>
    <w:rsid w:val="00AB0AC2"/>
    <w:rsid w:val="00AB1720"/>
    <w:rsid w:val="00AB3150"/>
    <w:rsid w:val="00AB3AF0"/>
    <w:rsid w:val="00AB3D8D"/>
    <w:rsid w:val="00AB3FFF"/>
    <w:rsid w:val="00AB6A5C"/>
    <w:rsid w:val="00AB7FAB"/>
    <w:rsid w:val="00AC1D09"/>
    <w:rsid w:val="00AC288C"/>
    <w:rsid w:val="00AC4AB9"/>
    <w:rsid w:val="00AC64BC"/>
    <w:rsid w:val="00AC7EBF"/>
    <w:rsid w:val="00AD119D"/>
    <w:rsid w:val="00AD32BE"/>
    <w:rsid w:val="00AD6062"/>
    <w:rsid w:val="00AD7012"/>
    <w:rsid w:val="00AD761F"/>
    <w:rsid w:val="00AD7C92"/>
    <w:rsid w:val="00AE26D3"/>
    <w:rsid w:val="00AE2EE5"/>
    <w:rsid w:val="00AE6E6B"/>
    <w:rsid w:val="00AE787B"/>
    <w:rsid w:val="00AF0923"/>
    <w:rsid w:val="00AF1312"/>
    <w:rsid w:val="00AF383C"/>
    <w:rsid w:val="00AF43BE"/>
    <w:rsid w:val="00AF5E87"/>
    <w:rsid w:val="00AF66EA"/>
    <w:rsid w:val="00AF7E2D"/>
    <w:rsid w:val="00B00AB9"/>
    <w:rsid w:val="00B0150D"/>
    <w:rsid w:val="00B0185B"/>
    <w:rsid w:val="00B02170"/>
    <w:rsid w:val="00B0308B"/>
    <w:rsid w:val="00B04287"/>
    <w:rsid w:val="00B05320"/>
    <w:rsid w:val="00B05FF1"/>
    <w:rsid w:val="00B0645C"/>
    <w:rsid w:val="00B1113F"/>
    <w:rsid w:val="00B11C25"/>
    <w:rsid w:val="00B12396"/>
    <w:rsid w:val="00B132EF"/>
    <w:rsid w:val="00B14117"/>
    <w:rsid w:val="00B14956"/>
    <w:rsid w:val="00B15824"/>
    <w:rsid w:val="00B15FED"/>
    <w:rsid w:val="00B1607D"/>
    <w:rsid w:val="00B234B5"/>
    <w:rsid w:val="00B26077"/>
    <w:rsid w:val="00B26EAF"/>
    <w:rsid w:val="00B316DF"/>
    <w:rsid w:val="00B31A68"/>
    <w:rsid w:val="00B33D8C"/>
    <w:rsid w:val="00B35AB3"/>
    <w:rsid w:val="00B36F71"/>
    <w:rsid w:val="00B379D8"/>
    <w:rsid w:val="00B41957"/>
    <w:rsid w:val="00B43FCE"/>
    <w:rsid w:val="00B442DF"/>
    <w:rsid w:val="00B44FBE"/>
    <w:rsid w:val="00B455FE"/>
    <w:rsid w:val="00B470DE"/>
    <w:rsid w:val="00B50BBC"/>
    <w:rsid w:val="00B53D46"/>
    <w:rsid w:val="00B547BB"/>
    <w:rsid w:val="00B548A2"/>
    <w:rsid w:val="00B55FAB"/>
    <w:rsid w:val="00B60060"/>
    <w:rsid w:val="00B603C4"/>
    <w:rsid w:val="00B60BFE"/>
    <w:rsid w:val="00B61133"/>
    <w:rsid w:val="00B6155C"/>
    <w:rsid w:val="00B62A82"/>
    <w:rsid w:val="00B62DC0"/>
    <w:rsid w:val="00B6363E"/>
    <w:rsid w:val="00B63BB6"/>
    <w:rsid w:val="00B64302"/>
    <w:rsid w:val="00B66208"/>
    <w:rsid w:val="00B666D1"/>
    <w:rsid w:val="00B66C0F"/>
    <w:rsid w:val="00B709DC"/>
    <w:rsid w:val="00B724FC"/>
    <w:rsid w:val="00B73690"/>
    <w:rsid w:val="00B738DB"/>
    <w:rsid w:val="00B75403"/>
    <w:rsid w:val="00B758AD"/>
    <w:rsid w:val="00B76B73"/>
    <w:rsid w:val="00B77440"/>
    <w:rsid w:val="00B776CF"/>
    <w:rsid w:val="00B77D52"/>
    <w:rsid w:val="00B8003B"/>
    <w:rsid w:val="00B83D6E"/>
    <w:rsid w:val="00B842CD"/>
    <w:rsid w:val="00B86AA0"/>
    <w:rsid w:val="00B87B0B"/>
    <w:rsid w:val="00B90885"/>
    <w:rsid w:val="00B91DDC"/>
    <w:rsid w:val="00B9252D"/>
    <w:rsid w:val="00B94BFA"/>
    <w:rsid w:val="00B9513A"/>
    <w:rsid w:val="00B95C46"/>
    <w:rsid w:val="00B9649B"/>
    <w:rsid w:val="00BA11B4"/>
    <w:rsid w:val="00BA2790"/>
    <w:rsid w:val="00BA32AE"/>
    <w:rsid w:val="00BA46C1"/>
    <w:rsid w:val="00BA4F7C"/>
    <w:rsid w:val="00BA5154"/>
    <w:rsid w:val="00BA67F7"/>
    <w:rsid w:val="00BB0A59"/>
    <w:rsid w:val="00BB30FA"/>
    <w:rsid w:val="00BB3295"/>
    <w:rsid w:val="00BB68E0"/>
    <w:rsid w:val="00BB71E5"/>
    <w:rsid w:val="00BC1EAD"/>
    <w:rsid w:val="00BC2289"/>
    <w:rsid w:val="00BC40E9"/>
    <w:rsid w:val="00BC4F77"/>
    <w:rsid w:val="00BC5EB6"/>
    <w:rsid w:val="00BC658E"/>
    <w:rsid w:val="00BD09E1"/>
    <w:rsid w:val="00BD0E4C"/>
    <w:rsid w:val="00BD1641"/>
    <w:rsid w:val="00BD27D3"/>
    <w:rsid w:val="00BD2AD5"/>
    <w:rsid w:val="00BD4AC8"/>
    <w:rsid w:val="00BD4B17"/>
    <w:rsid w:val="00BD6AC2"/>
    <w:rsid w:val="00BD7270"/>
    <w:rsid w:val="00BD7A9B"/>
    <w:rsid w:val="00BE0798"/>
    <w:rsid w:val="00BE3ABE"/>
    <w:rsid w:val="00BE635D"/>
    <w:rsid w:val="00BF0838"/>
    <w:rsid w:val="00BF2B1B"/>
    <w:rsid w:val="00BF2C4A"/>
    <w:rsid w:val="00BF4352"/>
    <w:rsid w:val="00BF60F9"/>
    <w:rsid w:val="00BF69C1"/>
    <w:rsid w:val="00C00035"/>
    <w:rsid w:val="00C01A29"/>
    <w:rsid w:val="00C02C0C"/>
    <w:rsid w:val="00C04111"/>
    <w:rsid w:val="00C044EE"/>
    <w:rsid w:val="00C058D0"/>
    <w:rsid w:val="00C064F8"/>
    <w:rsid w:val="00C069A6"/>
    <w:rsid w:val="00C102EA"/>
    <w:rsid w:val="00C126EB"/>
    <w:rsid w:val="00C13070"/>
    <w:rsid w:val="00C16FBF"/>
    <w:rsid w:val="00C172B0"/>
    <w:rsid w:val="00C20021"/>
    <w:rsid w:val="00C20E67"/>
    <w:rsid w:val="00C210BC"/>
    <w:rsid w:val="00C23A88"/>
    <w:rsid w:val="00C248D5"/>
    <w:rsid w:val="00C26412"/>
    <w:rsid w:val="00C267DF"/>
    <w:rsid w:val="00C2704A"/>
    <w:rsid w:val="00C27EB4"/>
    <w:rsid w:val="00C338DC"/>
    <w:rsid w:val="00C36183"/>
    <w:rsid w:val="00C3744D"/>
    <w:rsid w:val="00C403E5"/>
    <w:rsid w:val="00C415FF"/>
    <w:rsid w:val="00C41AEE"/>
    <w:rsid w:val="00C449E4"/>
    <w:rsid w:val="00C458DE"/>
    <w:rsid w:val="00C46C0F"/>
    <w:rsid w:val="00C50B33"/>
    <w:rsid w:val="00C519B5"/>
    <w:rsid w:val="00C51AD2"/>
    <w:rsid w:val="00C51BE6"/>
    <w:rsid w:val="00C521E6"/>
    <w:rsid w:val="00C5376C"/>
    <w:rsid w:val="00C546BB"/>
    <w:rsid w:val="00C55139"/>
    <w:rsid w:val="00C555B6"/>
    <w:rsid w:val="00C55909"/>
    <w:rsid w:val="00C5732C"/>
    <w:rsid w:val="00C57A10"/>
    <w:rsid w:val="00C605AB"/>
    <w:rsid w:val="00C60EB5"/>
    <w:rsid w:val="00C639DF"/>
    <w:rsid w:val="00C6498E"/>
    <w:rsid w:val="00C64ADA"/>
    <w:rsid w:val="00C654AC"/>
    <w:rsid w:val="00C66617"/>
    <w:rsid w:val="00C670C0"/>
    <w:rsid w:val="00C7044E"/>
    <w:rsid w:val="00C713EF"/>
    <w:rsid w:val="00C71A7D"/>
    <w:rsid w:val="00C73024"/>
    <w:rsid w:val="00C731CD"/>
    <w:rsid w:val="00C736ED"/>
    <w:rsid w:val="00C75D08"/>
    <w:rsid w:val="00C75E03"/>
    <w:rsid w:val="00C76F70"/>
    <w:rsid w:val="00C7782F"/>
    <w:rsid w:val="00C80049"/>
    <w:rsid w:val="00C807BD"/>
    <w:rsid w:val="00C807E9"/>
    <w:rsid w:val="00C808BA"/>
    <w:rsid w:val="00C81E44"/>
    <w:rsid w:val="00C82BBD"/>
    <w:rsid w:val="00C83482"/>
    <w:rsid w:val="00C83A3E"/>
    <w:rsid w:val="00C83DDD"/>
    <w:rsid w:val="00C85057"/>
    <w:rsid w:val="00C86D84"/>
    <w:rsid w:val="00C86F0B"/>
    <w:rsid w:val="00C92EFE"/>
    <w:rsid w:val="00C9490E"/>
    <w:rsid w:val="00C949F7"/>
    <w:rsid w:val="00C94B06"/>
    <w:rsid w:val="00C95125"/>
    <w:rsid w:val="00C96845"/>
    <w:rsid w:val="00CA1D60"/>
    <w:rsid w:val="00CA2637"/>
    <w:rsid w:val="00CB0E62"/>
    <w:rsid w:val="00CB36AC"/>
    <w:rsid w:val="00CB53F0"/>
    <w:rsid w:val="00CB6F71"/>
    <w:rsid w:val="00CC6076"/>
    <w:rsid w:val="00CC6220"/>
    <w:rsid w:val="00CC79B0"/>
    <w:rsid w:val="00CD160A"/>
    <w:rsid w:val="00CD24F2"/>
    <w:rsid w:val="00CD252B"/>
    <w:rsid w:val="00CD274A"/>
    <w:rsid w:val="00CD3DA4"/>
    <w:rsid w:val="00CD5512"/>
    <w:rsid w:val="00CD557B"/>
    <w:rsid w:val="00CD6BFA"/>
    <w:rsid w:val="00CE0EE3"/>
    <w:rsid w:val="00CE1F7A"/>
    <w:rsid w:val="00CE3095"/>
    <w:rsid w:val="00CF278C"/>
    <w:rsid w:val="00CF6088"/>
    <w:rsid w:val="00CF71CF"/>
    <w:rsid w:val="00D01383"/>
    <w:rsid w:val="00D02AD1"/>
    <w:rsid w:val="00D046A4"/>
    <w:rsid w:val="00D0475C"/>
    <w:rsid w:val="00D059F0"/>
    <w:rsid w:val="00D06926"/>
    <w:rsid w:val="00D073F1"/>
    <w:rsid w:val="00D1324B"/>
    <w:rsid w:val="00D15374"/>
    <w:rsid w:val="00D15A54"/>
    <w:rsid w:val="00D17AAF"/>
    <w:rsid w:val="00D2078C"/>
    <w:rsid w:val="00D23C50"/>
    <w:rsid w:val="00D2497A"/>
    <w:rsid w:val="00D24E9B"/>
    <w:rsid w:val="00D25785"/>
    <w:rsid w:val="00D25DB1"/>
    <w:rsid w:val="00D27500"/>
    <w:rsid w:val="00D31193"/>
    <w:rsid w:val="00D319CF"/>
    <w:rsid w:val="00D45C63"/>
    <w:rsid w:val="00D46146"/>
    <w:rsid w:val="00D46F6D"/>
    <w:rsid w:val="00D47E26"/>
    <w:rsid w:val="00D47F21"/>
    <w:rsid w:val="00D5015A"/>
    <w:rsid w:val="00D5200A"/>
    <w:rsid w:val="00D5226C"/>
    <w:rsid w:val="00D54468"/>
    <w:rsid w:val="00D559BA"/>
    <w:rsid w:val="00D56AFD"/>
    <w:rsid w:val="00D57F96"/>
    <w:rsid w:val="00D6003C"/>
    <w:rsid w:val="00D60684"/>
    <w:rsid w:val="00D62638"/>
    <w:rsid w:val="00D639B4"/>
    <w:rsid w:val="00D64DB1"/>
    <w:rsid w:val="00D655C4"/>
    <w:rsid w:val="00D6705F"/>
    <w:rsid w:val="00D673EE"/>
    <w:rsid w:val="00D70914"/>
    <w:rsid w:val="00D72414"/>
    <w:rsid w:val="00D7401D"/>
    <w:rsid w:val="00D74B38"/>
    <w:rsid w:val="00D75FE7"/>
    <w:rsid w:val="00D775C6"/>
    <w:rsid w:val="00D77752"/>
    <w:rsid w:val="00D777A4"/>
    <w:rsid w:val="00D80039"/>
    <w:rsid w:val="00D80BAF"/>
    <w:rsid w:val="00D81EE5"/>
    <w:rsid w:val="00D82134"/>
    <w:rsid w:val="00D86238"/>
    <w:rsid w:val="00D86A83"/>
    <w:rsid w:val="00D86BC1"/>
    <w:rsid w:val="00D96C45"/>
    <w:rsid w:val="00D96D51"/>
    <w:rsid w:val="00DA033E"/>
    <w:rsid w:val="00DA1EBA"/>
    <w:rsid w:val="00DA398C"/>
    <w:rsid w:val="00DA3CBF"/>
    <w:rsid w:val="00DA5C22"/>
    <w:rsid w:val="00DA69B0"/>
    <w:rsid w:val="00DA6C74"/>
    <w:rsid w:val="00DA6D13"/>
    <w:rsid w:val="00DA70B4"/>
    <w:rsid w:val="00DB03F4"/>
    <w:rsid w:val="00DB0A9F"/>
    <w:rsid w:val="00DB29DB"/>
    <w:rsid w:val="00DB55FC"/>
    <w:rsid w:val="00DB7389"/>
    <w:rsid w:val="00DC0753"/>
    <w:rsid w:val="00DC1EA6"/>
    <w:rsid w:val="00DC2889"/>
    <w:rsid w:val="00DC2D33"/>
    <w:rsid w:val="00DC343A"/>
    <w:rsid w:val="00DC3C0C"/>
    <w:rsid w:val="00DC3D25"/>
    <w:rsid w:val="00DC4E39"/>
    <w:rsid w:val="00DD151E"/>
    <w:rsid w:val="00DD3694"/>
    <w:rsid w:val="00DD3C27"/>
    <w:rsid w:val="00DD5DF3"/>
    <w:rsid w:val="00DD606A"/>
    <w:rsid w:val="00DD6D48"/>
    <w:rsid w:val="00DD7645"/>
    <w:rsid w:val="00DE0BAE"/>
    <w:rsid w:val="00DE1199"/>
    <w:rsid w:val="00DE1201"/>
    <w:rsid w:val="00DE1C92"/>
    <w:rsid w:val="00DE1F84"/>
    <w:rsid w:val="00DE397D"/>
    <w:rsid w:val="00DE3C4F"/>
    <w:rsid w:val="00DE4DCB"/>
    <w:rsid w:val="00DE526C"/>
    <w:rsid w:val="00DE5986"/>
    <w:rsid w:val="00DF1861"/>
    <w:rsid w:val="00DF2FE3"/>
    <w:rsid w:val="00DF3411"/>
    <w:rsid w:val="00DF34EE"/>
    <w:rsid w:val="00DF4916"/>
    <w:rsid w:val="00DF65BF"/>
    <w:rsid w:val="00DF69B0"/>
    <w:rsid w:val="00DF70D9"/>
    <w:rsid w:val="00DF73CA"/>
    <w:rsid w:val="00E00697"/>
    <w:rsid w:val="00E01F00"/>
    <w:rsid w:val="00E03808"/>
    <w:rsid w:val="00E0391C"/>
    <w:rsid w:val="00E03AC4"/>
    <w:rsid w:val="00E03D7A"/>
    <w:rsid w:val="00E03D9D"/>
    <w:rsid w:val="00E04806"/>
    <w:rsid w:val="00E05B03"/>
    <w:rsid w:val="00E06327"/>
    <w:rsid w:val="00E07816"/>
    <w:rsid w:val="00E10684"/>
    <w:rsid w:val="00E10CCD"/>
    <w:rsid w:val="00E128FC"/>
    <w:rsid w:val="00E164DB"/>
    <w:rsid w:val="00E167A6"/>
    <w:rsid w:val="00E211B4"/>
    <w:rsid w:val="00E229AE"/>
    <w:rsid w:val="00E22B2E"/>
    <w:rsid w:val="00E22FD3"/>
    <w:rsid w:val="00E24254"/>
    <w:rsid w:val="00E25E17"/>
    <w:rsid w:val="00E26BE4"/>
    <w:rsid w:val="00E304C0"/>
    <w:rsid w:val="00E34A0E"/>
    <w:rsid w:val="00E34DC8"/>
    <w:rsid w:val="00E37469"/>
    <w:rsid w:val="00E37CA0"/>
    <w:rsid w:val="00E412E2"/>
    <w:rsid w:val="00E415BC"/>
    <w:rsid w:val="00E4166F"/>
    <w:rsid w:val="00E45296"/>
    <w:rsid w:val="00E45B19"/>
    <w:rsid w:val="00E467A2"/>
    <w:rsid w:val="00E51CB8"/>
    <w:rsid w:val="00E521E1"/>
    <w:rsid w:val="00E5391F"/>
    <w:rsid w:val="00E568E2"/>
    <w:rsid w:val="00E56B9A"/>
    <w:rsid w:val="00E574B9"/>
    <w:rsid w:val="00E60000"/>
    <w:rsid w:val="00E617F7"/>
    <w:rsid w:val="00E6487D"/>
    <w:rsid w:val="00E64AF8"/>
    <w:rsid w:val="00E64EFD"/>
    <w:rsid w:val="00E65726"/>
    <w:rsid w:val="00E65E47"/>
    <w:rsid w:val="00E66664"/>
    <w:rsid w:val="00E71233"/>
    <w:rsid w:val="00E72249"/>
    <w:rsid w:val="00E72A0B"/>
    <w:rsid w:val="00E72AC9"/>
    <w:rsid w:val="00E73CD6"/>
    <w:rsid w:val="00E74435"/>
    <w:rsid w:val="00E76022"/>
    <w:rsid w:val="00E77006"/>
    <w:rsid w:val="00E77642"/>
    <w:rsid w:val="00E77D35"/>
    <w:rsid w:val="00E80E16"/>
    <w:rsid w:val="00E829B7"/>
    <w:rsid w:val="00E85CCE"/>
    <w:rsid w:val="00E86E6C"/>
    <w:rsid w:val="00E86E8D"/>
    <w:rsid w:val="00E86ED2"/>
    <w:rsid w:val="00E90DF2"/>
    <w:rsid w:val="00E91A48"/>
    <w:rsid w:val="00E921D7"/>
    <w:rsid w:val="00E927D4"/>
    <w:rsid w:val="00E953F8"/>
    <w:rsid w:val="00E954D1"/>
    <w:rsid w:val="00E95D9D"/>
    <w:rsid w:val="00E96693"/>
    <w:rsid w:val="00E96ABE"/>
    <w:rsid w:val="00E97A55"/>
    <w:rsid w:val="00EA0738"/>
    <w:rsid w:val="00EA0D86"/>
    <w:rsid w:val="00EA0D9B"/>
    <w:rsid w:val="00EA31F6"/>
    <w:rsid w:val="00EA3D44"/>
    <w:rsid w:val="00EA3F06"/>
    <w:rsid w:val="00EA4493"/>
    <w:rsid w:val="00EA494C"/>
    <w:rsid w:val="00EA4A23"/>
    <w:rsid w:val="00EA556A"/>
    <w:rsid w:val="00EA5A22"/>
    <w:rsid w:val="00EA5CEC"/>
    <w:rsid w:val="00EA6EDB"/>
    <w:rsid w:val="00EB091E"/>
    <w:rsid w:val="00EB179C"/>
    <w:rsid w:val="00EB199C"/>
    <w:rsid w:val="00EB26D2"/>
    <w:rsid w:val="00EB4A5A"/>
    <w:rsid w:val="00EB7C1D"/>
    <w:rsid w:val="00EC0C0D"/>
    <w:rsid w:val="00EC1345"/>
    <w:rsid w:val="00EC39A2"/>
    <w:rsid w:val="00EC43F9"/>
    <w:rsid w:val="00EC62AC"/>
    <w:rsid w:val="00EC65B9"/>
    <w:rsid w:val="00EC780C"/>
    <w:rsid w:val="00EC7B3F"/>
    <w:rsid w:val="00EC7C1B"/>
    <w:rsid w:val="00ED0B24"/>
    <w:rsid w:val="00ED1B96"/>
    <w:rsid w:val="00ED2630"/>
    <w:rsid w:val="00ED349F"/>
    <w:rsid w:val="00ED392F"/>
    <w:rsid w:val="00ED437C"/>
    <w:rsid w:val="00ED754C"/>
    <w:rsid w:val="00EE19E2"/>
    <w:rsid w:val="00EE3132"/>
    <w:rsid w:val="00EE3237"/>
    <w:rsid w:val="00EE3549"/>
    <w:rsid w:val="00EE385A"/>
    <w:rsid w:val="00EE3A0C"/>
    <w:rsid w:val="00EE4948"/>
    <w:rsid w:val="00EF08CF"/>
    <w:rsid w:val="00EF0CD4"/>
    <w:rsid w:val="00EF104F"/>
    <w:rsid w:val="00EF153A"/>
    <w:rsid w:val="00EF1DBE"/>
    <w:rsid w:val="00EF2945"/>
    <w:rsid w:val="00EF3089"/>
    <w:rsid w:val="00EF4A6C"/>
    <w:rsid w:val="00EF4DDE"/>
    <w:rsid w:val="00EF52A3"/>
    <w:rsid w:val="00EF57F4"/>
    <w:rsid w:val="00EF593A"/>
    <w:rsid w:val="00EF63DF"/>
    <w:rsid w:val="00EF70E1"/>
    <w:rsid w:val="00EF79A0"/>
    <w:rsid w:val="00F00AA8"/>
    <w:rsid w:val="00F00B03"/>
    <w:rsid w:val="00F00CB1"/>
    <w:rsid w:val="00F01F59"/>
    <w:rsid w:val="00F04133"/>
    <w:rsid w:val="00F047BB"/>
    <w:rsid w:val="00F0746B"/>
    <w:rsid w:val="00F10624"/>
    <w:rsid w:val="00F1108F"/>
    <w:rsid w:val="00F11687"/>
    <w:rsid w:val="00F131C8"/>
    <w:rsid w:val="00F139D3"/>
    <w:rsid w:val="00F14174"/>
    <w:rsid w:val="00F164A4"/>
    <w:rsid w:val="00F17748"/>
    <w:rsid w:val="00F17832"/>
    <w:rsid w:val="00F21E49"/>
    <w:rsid w:val="00F24879"/>
    <w:rsid w:val="00F26B34"/>
    <w:rsid w:val="00F27768"/>
    <w:rsid w:val="00F33269"/>
    <w:rsid w:val="00F333C3"/>
    <w:rsid w:val="00F33C56"/>
    <w:rsid w:val="00F40E76"/>
    <w:rsid w:val="00F41A4D"/>
    <w:rsid w:val="00F41D41"/>
    <w:rsid w:val="00F41E0C"/>
    <w:rsid w:val="00F47479"/>
    <w:rsid w:val="00F47C04"/>
    <w:rsid w:val="00F541E9"/>
    <w:rsid w:val="00F541FE"/>
    <w:rsid w:val="00F54FF2"/>
    <w:rsid w:val="00F560A0"/>
    <w:rsid w:val="00F56631"/>
    <w:rsid w:val="00F56BF7"/>
    <w:rsid w:val="00F60355"/>
    <w:rsid w:val="00F63FE1"/>
    <w:rsid w:val="00F6606D"/>
    <w:rsid w:val="00F6637C"/>
    <w:rsid w:val="00F70931"/>
    <w:rsid w:val="00F71204"/>
    <w:rsid w:val="00F72489"/>
    <w:rsid w:val="00F72DDB"/>
    <w:rsid w:val="00F72FCD"/>
    <w:rsid w:val="00F730BC"/>
    <w:rsid w:val="00F73D04"/>
    <w:rsid w:val="00F741A5"/>
    <w:rsid w:val="00F763EB"/>
    <w:rsid w:val="00F77B51"/>
    <w:rsid w:val="00F77D30"/>
    <w:rsid w:val="00F807AA"/>
    <w:rsid w:val="00F810CD"/>
    <w:rsid w:val="00F81940"/>
    <w:rsid w:val="00F829EC"/>
    <w:rsid w:val="00F82BBB"/>
    <w:rsid w:val="00F844AF"/>
    <w:rsid w:val="00F845F0"/>
    <w:rsid w:val="00F84ACE"/>
    <w:rsid w:val="00F864DB"/>
    <w:rsid w:val="00F87A10"/>
    <w:rsid w:val="00F91929"/>
    <w:rsid w:val="00F919D0"/>
    <w:rsid w:val="00F92036"/>
    <w:rsid w:val="00F92592"/>
    <w:rsid w:val="00F96525"/>
    <w:rsid w:val="00F96714"/>
    <w:rsid w:val="00F97209"/>
    <w:rsid w:val="00FA0539"/>
    <w:rsid w:val="00FA098F"/>
    <w:rsid w:val="00FA185C"/>
    <w:rsid w:val="00FA3378"/>
    <w:rsid w:val="00FA3389"/>
    <w:rsid w:val="00FA4E30"/>
    <w:rsid w:val="00FA5F5B"/>
    <w:rsid w:val="00FA60B7"/>
    <w:rsid w:val="00FA65A9"/>
    <w:rsid w:val="00FB00CF"/>
    <w:rsid w:val="00FB0BCA"/>
    <w:rsid w:val="00FB146C"/>
    <w:rsid w:val="00FB17D5"/>
    <w:rsid w:val="00FB18B7"/>
    <w:rsid w:val="00FB4CC2"/>
    <w:rsid w:val="00FB6BB3"/>
    <w:rsid w:val="00FC0972"/>
    <w:rsid w:val="00FC39CD"/>
    <w:rsid w:val="00FC3BAD"/>
    <w:rsid w:val="00FC7939"/>
    <w:rsid w:val="00FD20DC"/>
    <w:rsid w:val="00FD41D3"/>
    <w:rsid w:val="00FD4A06"/>
    <w:rsid w:val="00FD6B8B"/>
    <w:rsid w:val="00FE32AB"/>
    <w:rsid w:val="00FE3C1E"/>
    <w:rsid w:val="00FE52A2"/>
    <w:rsid w:val="00FE5C64"/>
    <w:rsid w:val="00FE61ED"/>
    <w:rsid w:val="00FE72D8"/>
    <w:rsid w:val="00FF24EE"/>
    <w:rsid w:val="00FF338B"/>
    <w:rsid w:val="00FF4CE7"/>
    <w:rsid w:val="00FF681E"/>
    <w:rsid w:val="00FF6820"/>
    <w:rsid w:val="00FF6E4A"/>
    <w:rsid w:val="00FF779E"/>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1F0155"/>
  <w15:docId w15:val="{6DB45796-0A5E-4855-9E32-F68BD44E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6230B"/>
  </w:style>
  <w:style w:type="paragraph" w:styleId="Nagwek1">
    <w:name w:val="heading 1"/>
    <w:basedOn w:val="Normalny"/>
    <w:next w:val="Normalny"/>
    <w:link w:val="Nagwek1Znak"/>
    <w:uiPriority w:val="9"/>
    <w:qFormat/>
    <w:rsid w:val="00530347"/>
    <w:pPr>
      <w:keepNext/>
      <w:numPr>
        <w:numId w:val="18"/>
      </w:numPr>
      <w:spacing w:before="240" w:after="240" w:line="240" w:lineRule="auto"/>
      <w:jc w:val="both"/>
      <w:outlineLvl w:val="0"/>
    </w:pPr>
    <w:rPr>
      <w:rFonts w:ascii="Times New Roman" w:eastAsia="Times New Roman" w:hAnsi="Times New Roman" w:cs="Times New Roman"/>
      <w:b/>
      <w:smallCaps/>
      <w:sz w:val="24"/>
      <w:szCs w:val="20"/>
      <w:lang w:val="x-none" w:eastAsia="x-none" w:bidi="pl-PL"/>
    </w:rPr>
  </w:style>
  <w:style w:type="paragraph" w:styleId="Nagwek2">
    <w:name w:val="heading 2"/>
    <w:basedOn w:val="Normalny"/>
    <w:next w:val="Normalny"/>
    <w:link w:val="Nagwek2Znak"/>
    <w:uiPriority w:val="9"/>
    <w:qFormat/>
    <w:rsid w:val="00530347"/>
    <w:pPr>
      <w:keepNext/>
      <w:numPr>
        <w:ilvl w:val="1"/>
        <w:numId w:val="18"/>
      </w:numPr>
      <w:spacing w:after="240" w:line="240" w:lineRule="auto"/>
      <w:jc w:val="both"/>
      <w:outlineLvl w:val="1"/>
    </w:pPr>
    <w:rPr>
      <w:rFonts w:ascii="Times New Roman" w:eastAsia="Times New Roman" w:hAnsi="Times New Roman" w:cs="Times New Roman"/>
      <w:b/>
      <w:sz w:val="24"/>
      <w:szCs w:val="20"/>
      <w:lang w:val="x-none" w:eastAsia="x-none" w:bidi="pl-PL"/>
    </w:rPr>
  </w:style>
  <w:style w:type="paragraph" w:styleId="Nagwek3">
    <w:name w:val="heading 3"/>
    <w:basedOn w:val="Normalny"/>
    <w:next w:val="Normalny"/>
    <w:link w:val="Nagwek3Znak"/>
    <w:uiPriority w:val="9"/>
    <w:qFormat/>
    <w:rsid w:val="00530347"/>
    <w:pPr>
      <w:keepNext/>
      <w:numPr>
        <w:ilvl w:val="2"/>
        <w:numId w:val="18"/>
      </w:numPr>
      <w:spacing w:after="240" w:line="240" w:lineRule="auto"/>
      <w:jc w:val="both"/>
      <w:outlineLvl w:val="2"/>
    </w:pPr>
    <w:rPr>
      <w:rFonts w:ascii="Times New Roman" w:eastAsia="Times New Roman" w:hAnsi="Times New Roman" w:cs="Times New Roman"/>
      <w:i/>
      <w:sz w:val="24"/>
      <w:szCs w:val="20"/>
      <w:lang w:val="x-none" w:eastAsia="x-none" w:bidi="pl-PL"/>
    </w:rPr>
  </w:style>
  <w:style w:type="paragraph" w:styleId="Nagwek4">
    <w:name w:val="heading 4"/>
    <w:basedOn w:val="Normalny"/>
    <w:next w:val="Normalny"/>
    <w:link w:val="Nagwek4Znak"/>
    <w:uiPriority w:val="9"/>
    <w:qFormat/>
    <w:rsid w:val="004A48A1"/>
    <w:pPr>
      <w:keepNext/>
      <w:numPr>
        <w:ilvl w:val="3"/>
        <w:numId w:val="18"/>
      </w:numPr>
      <w:spacing w:after="240" w:line="240" w:lineRule="auto"/>
      <w:jc w:val="both"/>
      <w:outlineLvl w:val="3"/>
    </w:pPr>
    <w:rPr>
      <w:rFonts w:ascii="Arial" w:eastAsia="Times New Roman" w:hAnsi="Arial" w:cs="Times New Roman"/>
      <w:b/>
      <w:szCs w:val="20"/>
      <w:lang w:val="x-none" w:eastAsia="x-none" w:bidi="pl-PL"/>
    </w:rPr>
  </w:style>
  <w:style w:type="paragraph" w:styleId="Nagwek5">
    <w:name w:val="heading 5"/>
    <w:basedOn w:val="Normalny"/>
    <w:next w:val="Normalny"/>
    <w:link w:val="Nagwek5Znak"/>
    <w:qFormat/>
    <w:rsid w:val="00530347"/>
    <w:pPr>
      <w:spacing w:before="240" w:after="60" w:line="240" w:lineRule="auto"/>
      <w:ind w:left="1008" w:hanging="1008"/>
      <w:jc w:val="both"/>
      <w:outlineLvl w:val="4"/>
    </w:pPr>
    <w:rPr>
      <w:rFonts w:ascii="Arial" w:eastAsia="Times New Roman" w:hAnsi="Arial" w:cs="Times New Roman"/>
      <w:sz w:val="20"/>
      <w:szCs w:val="20"/>
      <w:lang w:val="x-none" w:eastAsia="pl-PL"/>
    </w:rPr>
  </w:style>
  <w:style w:type="paragraph" w:styleId="Nagwek6">
    <w:name w:val="heading 6"/>
    <w:basedOn w:val="Normalny"/>
    <w:next w:val="Normalny"/>
    <w:link w:val="Nagwek6Znak"/>
    <w:qFormat/>
    <w:rsid w:val="00530347"/>
    <w:pPr>
      <w:spacing w:before="240" w:after="60" w:line="240" w:lineRule="auto"/>
      <w:ind w:left="1152" w:hanging="1152"/>
      <w:jc w:val="both"/>
      <w:outlineLvl w:val="5"/>
    </w:pPr>
    <w:rPr>
      <w:rFonts w:ascii="Arial" w:eastAsia="Times New Roman" w:hAnsi="Arial" w:cs="Times New Roman"/>
      <w:i/>
      <w:sz w:val="20"/>
      <w:szCs w:val="20"/>
      <w:lang w:val="x-none" w:eastAsia="pl-PL"/>
    </w:rPr>
  </w:style>
  <w:style w:type="paragraph" w:styleId="Nagwek7">
    <w:name w:val="heading 7"/>
    <w:basedOn w:val="Normalny"/>
    <w:next w:val="Normalny"/>
    <w:link w:val="Nagwek7Znak"/>
    <w:qFormat/>
    <w:rsid w:val="00530347"/>
    <w:pPr>
      <w:spacing w:before="240" w:after="60" w:line="240" w:lineRule="auto"/>
      <w:ind w:left="1296" w:hanging="1296"/>
      <w:jc w:val="both"/>
      <w:outlineLvl w:val="6"/>
    </w:pPr>
    <w:rPr>
      <w:rFonts w:ascii="Arial" w:eastAsia="Times New Roman" w:hAnsi="Arial" w:cs="Times New Roman"/>
      <w:sz w:val="20"/>
      <w:szCs w:val="20"/>
      <w:lang w:val="x-none" w:eastAsia="pl-PL"/>
    </w:rPr>
  </w:style>
  <w:style w:type="paragraph" w:styleId="Nagwek8">
    <w:name w:val="heading 8"/>
    <w:basedOn w:val="Normalny"/>
    <w:next w:val="Normalny"/>
    <w:link w:val="Nagwek8Znak"/>
    <w:qFormat/>
    <w:rsid w:val="00530347"/>
    <w:pPr>
      <w:spacing w:before="240" w:after="60" w:line="240" w:lineRule="auto"/>
      <w:ind w:left="1440" w:hanging="1440"/>
      <w:jc w:val="both"/>
      <w:outlineLvl w:val="7"/>
    </w:pPr>
    <w:rPr>
      <w:rFonts w:ascii="Arial" w:eastAsia="Times New Roman" w:hAnsi="Arial" w:cs="Times New Roman"/>
      <w:i/>
      <w:sz w:val="20"/>
      <w:szCs w:val="20"/>
      <w:lang w:val="x-none" w:eastAsia="pl-PL"/>
    </w:rPr>
  </w:style>
  <w:style w:type="paragraph" w:styleId="Nagwek9">
    <w:name w:val="heading 9"/>
    <w:basedOn w:val="Normalny"/>
    <w:next w:val="Normalny"/>
    <w:link w:val="Nagwek9Znak"/>
    <w:qFormat/>
    <w:rsid w:val="00530347"/>
    <w:pPr>
      <w:spacing w:before="240" w:after="60" w:line="240" w:lineRule="auto"/>
      <w:ind w:left="1584" w:hanging="1584"/>
      <w:jc w:val="both"/>
      <w:outlineLvl w:val="8"/>
    </w:pPr>
    <w:rPr>
      <w:rFonts w:ascii="Arial" w:eastAsia="Times New Roman" w:hAnsi="Arial" w:cs="Times New Roman"/>
      <w:i/>
      <w:sz w:val="18"/>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097E4F"/>
    <w:pPr>
      <w:spacing w:after="0" w:line="240" w:lineRule="auto"/>
    </w:pPr>
    <w:rPr>
      <w:sz w:val="20"/>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097E4F"/>
    <w:rPr>
      <w:sz w:val="20"/>
      <w:szCs w:val="20"/>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link w:val="FootnotesymbolCarZchn"/>
    <w:uiPriority w:val="99"/>
    <w:unhideWhenUsed/>
    <w:qFormat/>
    <w:rsid w:val="00097E4F"/>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097E4F"/>
    <w:pPr>
      <w:spacing w:line="240" w:lineRule="exact"/>
      <w:jc w:val="both"/>
    </w:pPr>
    <w:rPr>
      <w:vertAlign w:val="superscript"/>
    </w:rPr>
  </w:style>
  <w:style w:type="paragraph" w:styleId="Tekstkomentarza">
    <w:name w:val="annotation text"/>
    <w:basedOn w:val="Normalny"/>
    <w:link w:val="TekstkomentarzaZnak"/>
    <w:uiPriority w:val="99"/>
    <w:unhideWhenUsed/>
    <w:qFormat/>
    <w:rsid w:val="00097E4F"/>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097E4F"/>
    <w:rPr>
      <w:sz w:val="20"/>
      <w:szCs w:val="20"/>
    </w:rPr>
  </w:style>
  <w:style w:type="character" w:styleId="Odwoaniedokomentarza">
    <w:name w:val="annotation reference"/>
    <w:uiPriority w:val="99"/>
    <w:unhideWhenUsed/>
    <w:qFormat/>
    <w:rsid w:val="00097E4F"/>
    <w:rPr>
      <w:sz w:val="16"/>
      <w:szCs w:val="16"/>
    </w:rPr>
  </w:style>
  <w:style w:type="paragraph" w:styleId="Tekstdymka">
    <w:name w:val="Balloon Text"/>
    <w:basedOn w:val="Normalny"/>
    <w:link w:val="TekstdymkaZnak"/>
    <w:semiHidden/>
    <w:unhideWhenUsed/>
    <w:rsid w:val="00097E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097E4F"/>
    <w:rPr>
      <w:rFonts w:ascii="Segoe UI" w:hAnsi="Segoe UI" w:cs="Segoe UI"/>
      <w:sz w:val="18"/>
      <w:szCs w:val="18"/>
    </w:rPr>
  </w:style>
  <w:style w:type="character" w:customStyle="1" w:styleId="Text1Char">
    <w:name w:val="Text 1 Char"/>
    <w:link w:val="Text1"/>
    <w:locked/>
    <w:rsid w:val="00097E4F"/>
    <w:rPr>
      <w:rFonts w:ascii="Times New Roman" w:hAnsi="Times New Roman"/>
      <w:sz w:val="24"/>
    </w:rPr>
  </w:style>
  <w:style w:type="paragraph" w:customStyle="1" w:styleId="Text1">
    <w:name w:val="Text 1"/>
    <w:basedOn w:val="Normalny"/>
    <w:link w:val="Text1Char"/>
    <w:rsid w:val="00097E4F"/>
    <w:pPr>
      <w:spacing w:before="120" w:after="120" w:line="240" w:lineRule="auto"/>
      <w:ind w:left="850"/>
      <w:jc w:val="both"/>
    </w:pPr>
    <w:rPr>
      <w:rFonts w:ascii="Times New Roman" w:hAnsi="Times New Roman"/>
      <w:sz w:val="24"/>
    </w:rPr>
  </w:style>
  <w:style w:type="character" w:styleId="Hipercze">
    <w:name w:val="Hyperlink"/>
    <w:uiPriority w:val="99"/>
    <w:unhideWhenUsed/>
    <w:rsid w:val="00097E4F"/>
    <w:rPr>
      <w:color w:val="0000FF"/>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2"/>
    <w:basedOn w:val="Normalny"/>
    <w:link w:val="AkapitzlistZnak"/>
    <w:uiPriority w:val="34"/>
    <w:qFormat/>
    <w:rsid w:val="0035649A"/>
    <w:pPr>
      <w:ind w:left="720"/>
      <w:contextualSpacing/>
    </w:pPr>
  </w:style>
  <w:style w:type="paragraph" w:customStyle="1" w:styleId="Default">
    <w:name w:val="Default"/>
    <w:qFormat/>
    <w:rsid w:val="00A821C1"/>
    <w:pPr>
      <w:autoSpaceDE w:val="0"/>
      <w:autoSpaceDN w:val="0"/>
      <w:adjustRightInd w:val="0"/>
      <w:spacing w:after="200" w:line="276" w:lineRule="auto"/>
    </w:pPr>
    <w:rPr>
      <w:rFonts w:ascii="Times New Roman" w:eastAsia="Times New Roman" w:hAnsi="Times New Roman" w:cs="Times New Roman"/>
      <w:color w:val="000000"/>
      <w:sz w:val="24"/>
      <w:szCs w:val="24"/>
      <w:lang w:eastAsia="pl-PL" w:bidi="pl-PL"/>
    </w:rPr>
  </w:style>
  <w:style w:type="character" w:customStyle="1" w:styleId="Nagwek1Znak">
    <w:name w:val="Nagłówek 1 Znak"/>
    <w:basedOn w:val="Domylnaczcionkaakapitu"/>
    <w:link w:val="Nagwek1"/>
    <w:uiPriority w:val="9"/>
    <w:rsid w:val="00530347"/>
    <w:rPr>
      <w:rFonts w:ascii="Times New Roman" w:eastAsia="Times New Roman" w:hAnsi="Times New Roman" w:cs="Times New Roman"/>
      <w:b/>
      <w:smallCaps/>
      <w:sz w:val="24"/>
      <w:szCs w:val="20"/>
      <w:lang w:val="x-none" w:eastAsia="x-none" w:bidi="pl-PL"/>
    </w:rPr>
  </w:style>
  <w:style w:type="character" w:customStyle="1" w:styleId="Nagwek2Znak">
    <w:name w:val="Nagłówek 2 Znak"/>
    <w:basedOn w:val="Domylnaczcionkaakapitu"/>
    <w:link w:val="Nagwek2"/>
    <w:uiPriority w:val="9"/>
    <w:rsid w:val="00530347"/>
    <w:rPr>
      <w:rFonts w:ascii="Times New Roman" w:eastAsia="Times New Roman" w:hAnsi="Times New Roman" w:cs="Times New Roman"/>
      <w:b/>
      <w:sz w:val="24"/>
      <w:szCs w:val="20"/>
      <w:lang w:val="x-none" w:eastAsia="x-none" w:bidi="pl-PL"/>
    </w:rPr>
  </w:style>
  <w:style w:type="character" w:customStyle="1" w:styleId="Nagwek3Znak">
    <w:name w:val="Nagłówek 3 Znak"/>
    <w:basedOn w:val="Domylnaczcionkaakapitu"/>
    <w:link w:val="Nagwek3"/>
    <w:uiPriority w:val="9"/>
    <w:rsid w:val="00530347"/>
    <w:rPr>
      <w:rFonts w:ascii="Times New Roman" w:eastAsia="Times New Roman" w:hAnsi="Times New Roman" w:cs="Times New Roman"/>
      <w:i/>
      <w:sz w:val="24"/>
      <w:szCs w:val="20"/>
      <w:lang w:val="x-none" w:eastAsia="x-none" w:bidi="pl-PL"/>
    </w:rPr>
  </w:style>
  <w:style w:type="character" w:customStyle="1" w:styleId="Nagwek4Znak">
    <w:name w:val="Nagłówek 4 Znak"/>
    <w:basedOn w:val="Domylnaczcionkaakapitu"/>
    <w:link w:val="Nagwek4"/>
    <w:uiPriority w:val="9"/>
    <w:rsid w:val="004A48A1"/>
    <w:rPr>
      <w:rFonts w:ascii="Arial" w:eastAsia="Times New Roman" w:hAnsi="Arial" w:cs="Times New Roman"/>
      <w:b/>
      <w:szCs w:val="20"/>
      <w:lang w:val="x-none" w:eastAsia="x-none" w:bidi="pl-PL"/>
    </w:rPr>
  </w:style>
  <w:style w:type="character" w:customStyle="1" w:styleId="Nagwek5Znak">
    <w:name w:val="Nagłówek 5 Znak"/>
    <w:basedOn w:val="Domylnaczcionkaakapitu"/>
    <w:link w:val="Nagwek5"/>
    <w:rsid w:val="00530347"/>
    <w:rPr>
      <w:rFonts w:ascii="Arial" w:eastAsia="Times New Roman" w:hAnsi="Arial" w:cs="Times New Roman"/>
      <w:sz w:val="20"/>
      <w:szCs w:val="20"/>
      <w:lang w:val="x-none" w:eastAsia="pl-PL"/>
    </w:rPr>
  </w:style>
  <w:style w:type="character" w:customStyle="1" w:styleId="Nagwek6Znak">
    <w:name w:val="Nagłówek 6 Znak"/>
    <w:basedOn w:val="Domylnaczcionkaakapitu"/>
    <w:link w:val="Nagwek6"/>
    <w:rsid w:val="00530347"/>
    <w:rPr>
      <w:rFonts w:ascii="Arial" w:eastAsia="Times New Roman" w:hAnsi="Arial" w:cs="Times New Roman"/>
      <w:i/>
      <w:sz w:val="20"/>
      <w:szCs w:val="20"/>
      <w:lang w:val="x-none" w:eastAsia="pl-PL"/>
    </w:rPr>
  </w:style>
  <w:style w:type="character" w:customStyle="1" w:styleId="Nagwek7Znak">
    <w:name w:val="Nagłówek 7 Znak"/>
    <w:basedOn w:val="Domylnaczcionkaakapitu"/>
    <w:link w:val="Nagwek7"/>
    <w:rsid w:val="00530347"/>
    <w:rPr>
      <w:rFonts w:ascii="Arial" w:eastAsia="Times New Roman" w:hAnsi="Arial" w:cs="Times New Roman"/>
      <w:sz w:val="20"/>
      <w:szCs w:val="20"/>
      <w:lang w:val="x-none" w:eastAsia="pl-PL"/>
    </w:rPr>
  </w:style>
  <w:style w:type="character" w:customStyle="1" w:styleId="Nagwek8Znak">
    <w:name w:val="Nagłówek 8 Znak"/>
    <w:basedOn w:val="Domylnaczcionkaakapitu"/>
    <w:link w:val="Nagwek8"/>
    <w:rsid w:val="00530347"/>
    <w:rPr>
      <w:rFonts w:ascii="Arial" w:eastAsia="Times New Roman" w:hAnsi="Arial" w:cs="Times New Roman"/>
      <w:i/>
      <w:sz w:val="20"/>
      <w:szCs w:val="20"/>
      <w:lang w:val="x-none" w:eastAsia="pl-PL"/>
    </w:rPr>
  </w:style>
  <w:style w:type="character" w:customStyle="1" w:styleId="Nagwek9Znak">
    <w:name w:val="Nagłówek 9 Znak"/>
    <w:basedOn w:val="Domylnaczcionkaakapitu"/>
    <w:link w:val="Nagwek9"/>
    <w:rsid w:val="00530347"/>
    <w:rPr>
      <w:rFonts w:ascii="Arial" w:eastAsia="Times New Roman" w:hAnsi="Arial" w:cs="Times New Roman"/>
      <w:i/>
      <w:sz w:val="18"/>
      <w:szCs w:val="20"/>
      <w:lang w:val="x-none" w:eastAsia="pl-PL"/>
    </w:rPr>
  </w:style>
  <w:style w:type="paragraph" w:styleId="Nagwek">
    <w:name w:val="header"/>
    <w:basedOn w:val="Normalny"/>
    <w:link w:val="NagwekZnak"/>
    <w:uiPriority w:val="99"/>
    <w:unhideWhenUsed/>
    <w:rsid w:val="00530347"/>
    <w:pPr>
      <w:tabs>
        <w:tab w:val="center" w:pos="4535"/>
        <w:tab w:val="right" w:pos="9071"/>
      </w:tabs>
      <w:spacing w:after="120" w:line="240" w:lineRule="auto"/>
      <w:jc w:val="both"/>
    </w:pPr>
    <w:rPr>
      <w:rFonts w:ascii="Times New Roman" w:eastAsia="Calibri" w:hAnsi="Times New Roman" w:cs="Times New Roman"/>
      <w:sz w:val="24"/>
      <w:szCs w:val="20"/>
      <w:lang w:val="x-none" w:eastAsia="x-none"/>
    </w:rPr>
  </w:style>
  <w:style w:type="character" w:customStyle="1" w:styleId="NagwekZnak">
    <w:name w:val="Nagłówek Znak"/>
    <w:basedOn w:val="Domylnaczcionkaakapitu"/>
    <w:link w:val="Nagwek"/>
    <w:uiPriority w:val="99"/>
    <w:rsid w:val="00530347"/>
    <w:rPr>
      <w:rFonts w:ascii="Times New Roman" w:eastAsia="Calibri" w:hAnsi="Times New Roman" w:cs="Times New Roman"/>
      <w:sz w:val="24"/>
      <w:szCs w:val="20"/>
      <w:lang w:val="x-none" w:eastAsia="x-none"/>
    </w:rPr>
  </w:style>
  <w:style w:type="paragraph" w:styleId="Stopka">
    <w:name w:val="footer"/>
    <w:basedOn w:val="Normalny"/>
    <w:link w:val="StopkaZnak"/>
    <w:uiPriority w:val="99"/>
    <w:unhideWhenUsed/>
    <w:rsid w:val="00530347"/>
    <w:pPr>
      <w:tabs>
        <w:tab w:val="center" w:pos="4535"/>
        <w:tab w:val="right" w:pos="9071"/>
        <w:tab w:val="right" w:pos="9921"/>
      </w:tabs>
      <w:spacing w:before="360" w:after="0" w:line="240" w:lineRule="auto"/>
      <w:ind w:left="-850" w:right="-850"/>
    </w:pPr>
    <w:rPr>
      <w:rFonts w:ascii="Times New Roman" w:eastAsia="Calibri" w:hAnsi="Times New Roman" w:cs="Times New Roman"/>
      <w:sz w:val="24"/>
      <w:szCs w:val="20"/>
      <w:lang w:val="x-none" w:eastAsia="x-none"/>
    </w:rPr>
  </w:style>
  <w:style w:type="character" w:customStyle="1" w:styleId="StopkaZnak">
    <w:name w:val="Stopka Znak"/>
    <w:basedOn w:val="Domylnaczcionkaakapitu"/>
    <w:link w:val="Stopka"/>
    <w:uiPriority w:val="99"/>
    <w:rsid w:val="00530347"/>
    <w:rPr>
      <w:rFonts w:ascii="Times New Roman" w:eastAsia="Calibri" w:hAnsi="Times New Roman" w:cs="Times New Roman"/>
      <w:sz w:val="24"/>
      <w:szCs w:val="20"/>
      <w:lang w:val="x-none" w:eastAsia="x-none"/>
    </w:rPr>
  </w:style>
  <w:style w:type="paragraph" w:customStyle="1" w:styleId="NormalCentered">
    <w:name w:val="Normal Centered"/>
    <w:basedOn w:val="Normalny"/>
    <w:rsid w:val="00530347"/>
    <w:pPr>
      <w:spacing w:before="120" w:after="120" w:line="240" w:lineRule="auto"/>
      <w:jc w:val="center"/>
    </w:pPr>
    <w:rPr>
      <w:rFonts w:ascii="Times New Roman" w:eastAsia="Calibri" w:hAnsi="Times New Roman" w:cs="Times New Roman"/>
      <w:sz w:val="24"/>
      <w:szCs w:val="20"/>
      <w:lang w:eastAsia="pl-PL" w:bidi="pl-PL"/>
    </w:rPr>
  </w:style>
  <w:style w:type="paragraph" w:customStyle="1" w:styleId="Annexetitre">
    <w:name w:val="Annexe titre"/>
    <w:basedOn w:val="Normalny"/>
    <w:next w:val="Normalny"/>
    <w:link w:val="AnnexetitreChar"/>
    <w:rsid w:val="00530347"/>
    <w:pPr>
      <w:spacing w:before="120" w:after="120" w:line="240" w:lineRule="auto"/>
      <w:jc w:val="center"/>
    </w:pPr>
    <w:rPr>
      <w:rFonts w:ascii="Times New Roman" w:eastAsia="Calibri" w:hAnsi="Times New Roman" w:cs="Times New Roman"/>
      <w:b/>
      <w:sz w:val="24"/>
      <w:szCs w:val="20"/>
      <w:u w:val="single"/>
      <w:lang w:val="x-none" w:eastAsia="pl-PL"/>
    </w:rPr>
  </w:style>
  <w:style w:type="paragraph" w:customStyle="1" w:styleId="Pagedecouverture">
    <w:name w:val="Page de couverture"/>
    <w:basedOn w:val="Normalny"/>
    <w:next w:val="Normalny"/>
    <w:rsid w:val="00530347"/>
    <w:pPr>
      <w:spacing w:after="0" w:line="240" w:lineRule="auto"/>
      <w:jc w:val="both"/>
    </w:pPr>
    <w:rPr>
      <w:rFonts w:ascii="Times New Roman" w:eastAsia="Calibri" w:hAnsi="Times New Roman" w:cs="Times New Roman"/>
      <w:sz w:val="24"/>
      <w:szCs w:val="20"/>
      <w:lang w:eastAsia="pl-PL" w:bidi="pl-PL"/>
    </w:rPr>
  </w:style>
  <w:style w:type="character" w:customStyle="1" w:styleId="Marker">
    <w:name w:val="Marker"/>
    <w:rsid w:val="00530347"/>
    <w:rPr>
      <w:color w:val="0000FF"/>
      <w:shd w:val="clear" w:color="auto" w:fill="auto"/>
    </w:rPr>
  </w:style>
  <w:style w:type="paragraph" w:customStyle="1" w:styleId="FooterCoverPage">
    <w:name w:val="Footer Cover Page"/>
    <w:basedOn w:val="Normalny"/>
    <w:link w:val="FooterCoverPageChar"/>
    <w:rsid w:val="00530347"/>
    <w:pPr>
      <w:tabs>
        <w:tab w:val="center" w:pos="4535"/>
        <w:tab w:val="right" w:pos="9071"/>
        <w:tab w:val="right" w:pos="9921"/>
      </w:tabs>
      <w:spacing w:before="360" w:after="0" w:line="240" w:lineRule="auto"/>
      <w:ind w:left="-850" w:right="-850"/>
    </w:pPr>
    <w:rPr>
      <w:rFonts w:ascii="Times New Roman" w:eastAsia="Calibri" w:hAnsi="Times New Roman" w:cs="Times New Roman"/>
      <w:b/>
      <w:sz w:val="24"/>
      <w:szCs w:val="20"/>
      <w:u w:val="single"/>
      <w:lang w:val="x-none" w:eastAsia="pl-PL"/>
    </w:rPr>
  </w:style>
  <w:style w:type="character" w:customStyle="1" w:styleId="AnnexetitreChar">
    <w:name w:val="Annexe titre Char"/>
    <w:link w:val="Annexetitre"/>
    <w:rsid w:val="00530347"/>
    <w:rPr>
      <w:rFonts w:ascii="Times New Roman" w:eastAsia="Calibri" w:hAnsi="Times New Roman" w:cs="Times New Roman"/>
      <w:b/>
      <w:sz w:val="24"/>
      <w:szCs w:val="20"/>
      <w:u w:val="single"/>
      <w:lang w:val="x-none" w:eastAsia="pl-PL"/>
    </w:rPr>
  </w:style>
  <w:style w:type="character" w:customStyle="1" w:styleId="FooterCoverPageChar">
    <w:name w:val="Footer Cover Page Char"/>
    <w:link w:val="FooterCoverPage"/>
    <w:rsid w:val="00530347"/>
    <w:rPr>
      <w:rFonts w:ascii="Times New Roman" w:eastAsia="Calibri" w:hAnsi="Times New Roman" w:cs="Times New Roman"/>
      <w:b/>
      <w:sz w:val="24"/>
      <w:szCs w:val="20"/>
      <w:u w:val="single"/>
      <w:lang w:val="x-none" w:eastAsia="pl-PL"/>
    </w:rPr>
  </w:style>
  <w:style w:type="paragraph" w:customStyle="1" w:styleId="FooterSensitivity">
    <w:name w:val="Footer Sensitivity"/>
    <w:basedOn w:val="Normalny"/>
    <w:link w:val="FooterSensitivityChar"/>
    <w:rsid w:val="00530347"/>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Calibri" w:hAnsi="Times New Roman" w:cs="Times New Roman"/>
      <w:sz w:val="32"/>
      <w:szCs w:val="20"/>
      <w:u w:val="single"/>
      <w:lang w:val="x-none" w:eastAsia="pl-PL"/>
    </w:rPr>
  </w:style>
  <w:style w:type="character" w:customStyle="1" w:styleId="FooterSensitivityChar">
    <w:name w:val="Footer Sensitivity Char"/>
    <w:link w:val="FooterSensitivity"/>
    <w:rsid w:val="00530347"/>
    <w:rPr>
      <w:rFonts w:ascii="Times New Roman" w:eastAsia="Calibri" w:hAnsi="Times New Roman" w:cs="Times New Roman"/>
      <w:sz w:val="32"/>
      <w:szCs w:val="20"/>
      <w:u w:val="single"/>
      <w:lang w:val="x-none" w:eastAsia="pl-PL"/>
    </w:rPr>
  </w:style>
  <w:style w:type="paragraph" w:customStyle="1" w:styleId="HeaderCoverPage">
    <w:name w:val="Header Cover Page"/>
    <w:basedOn w:val="Normalny"/>
    <w:link w:val="HeaderCoverPageChar"/>
    <w:rsid w:val="00530347"/>
    <w:pPr>
      <w:tabs>
        <w:tab w:val="center" w:pos="4535"/>
        <w:tab w:val="right" w:pos="9071"/>
      </w:tabs>
      <w:spacing w:after="120" w:line="240" w:lineRule="auto"/>
      <w:jc w:val="both"/>
    </w:pPr>
    <w:rPr>
      <w:rFonts w:ascii="Times New Roman" w:eastAsia="Calibri" w:hAnsi="Times New Roman" w:cs="Times New Roman"/>
      <w:b/>
      <w:sz w:val="24"/>
      <w:szCs w:val="20"/>
      <w:u w:val="single"/>
      <w:lang w:val="x-none" w:eastAsia="pl-PL"/>
    </w:rPr>
  </w:style>
  <w:style w:type="character" w:customStyle="1" w:styleId="HeaderCoverPageChar">
    <w:name w:val="Header Cover Page Char"/>
    <w:link w:val="HeaderCoverPage"/>
    <w:rsid w:val="00530347"/>
    <w:rPr>
      <w:rFonts w:ascii="Times New Roman" w:eastAsia="Calibri" w:hAnsi="Times New Roman" w:cs="Times New Roman"/>
      <w:b/>
      <w:sz w:val="24"/>
      <w:szCs w:val="20"/>
      <w:u w:val="single"/>
      <w:lang w:val="x-none" w:eastAsia="pl-PL"/>
    </w:rPr>
  </w:style>
  <w:style w:type="paragraph" w:customStyle="1" w:styleId="HeaderSensitivity">
    <w:name w:val="Header Sensitivity"/>
    <w:basedOn w:val="Normalny"/>
    <w:link w:val="HeaderSensitivityChar"/>
    <w:rsid w:val="00530347"/>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sz w:val="32"/>
      <w:szCs w:val="20"/>
      <w:u w:val="single"/>
      <w:lang w:val="x-none" w:eastAsia="pl-PL"/>
    </w:rPr>
  </w:style>
  <w:style w:type="character" w:customStyle="1" w:styleId="HeaderSensitivityChar">
    <w:name w:val="Header Sensitivity Char"/>
    <w:link w:val="HeaderSensitivity"/>
    <w:rsid w:val="00530347"/>
    <w:rPr>
      <w:rFonts w:ascii="Times New Roman" w:eastAsia="Calibri" w:hAnsi="Times New Roman" w:cs="Times New Roman"/>
      <w:sz w:val="32"/>
      <w:szCs w:val="20"/>
      <w:u w:val="single"/>
      <w:lang w:val="x-none" w:eastAsia="pl-PL"/>
    </w:rPr>
  </w:style>
  <w:style w:type="table" w:styleId="Tabela-Siatka">
    <w:name w:val="Table Grid"/>
    <w:basedOn w:val="Standardowy"/>
    <w:uiPriority w:val="39"/>
    <w:unhideWhenUsed/>
    <w:rsid w:val="00530347"/>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530347"/>
    <w:pPr>
      <w:tabs>
        <w:tab w:val="center" w:pos="7285"/>
        <w:tab w:val="right" w:pos="14003"/>
      </w:tabs>
      <w:spacing w:after="120" w:line="240" w:lineRule="auto"/>
      <w:jc w:val="both"/>
    </w:pPr>
    <w:rPr>
      <w:rFonts w:ascii="Times New Roman" w:eastAsia="Calibri" w:hAnsi="Times New Roman" w:cs="Times New Roman"/>
      <w:sz w:val="24"/>
      <w:lang w:eastAsia="pl-PL" w:bidi="pl-PL"/>
    </w:rPr>
  </w:style>
  <w:style w:type="paragraph" w:customStyle="1" w:styleId="FooterLandscape">
    <w:name w:val="FooterLandscape"/>
    <w:basedOn w:val="Normalny"/>
    <w:rsid w:val="00530347"/>
    <w:pPr>
      <w:tabs>
        <w:tab w:val="center" w:pos="7285"/>
        <w:tab w:val="center" w:pos="10913"/>
        <w:tab w:val="right" w:pos="15137"/>
      </w:tabs>
      <w:spacing w:before="360" w:after="0" w:line="240" w:lineRule="auto"/>
      <w:ind w:left="-567" w:right="-567"/>
    </w:pPr>
    <w:rPr>
      <w:rFonts w:ascii="Times New Roman" w:eastAsia="Calibri" w:hAnsi="Times New Roman" w:cs="Times New Roman"/>
      <w:sz w:val="24"/>
      <w:lang w:eastAsia="pl-PL" w:bidi="pl-PL"/>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530347"/>
  </w:style>
  <w:style w:type="paragraph" w:styleId="Bezodstpw">
    <w:name w:val="No Spacing"/>
    <w:link w:val="BezodstpwZnak"/>
    <w:uiPriority w:val="1"/>
    <w:qFormat/>
    <w:rsid w:val="00530347"/>
    <w:pPr>
      <w:spacing w:after="0" w:line="240" w:lineRule="auto"/>
    </w:pPr>
    <w:rPr>
      <w:rFonts w:ascii="Calibri" w:eastAsia="Calibri" w:hAnsi="Calibri" w:cs="Times New Roman"/>
      <w:lang w:eastAsia="pl-PL" w:bidi="pl-PL"/>
    </w:rPr>
  </w:style>
  <w:style w:type="paragraph" w:customStyle="1" w:styleId="CM4">
    <w:name w:val="CM4"/>
    <w:basedOn w:val="Normalny"/>
    <w:next w:val="Normalny"/>
    <w:uiPriority w:val="99"/>
    <w:rsid w:val="00530347"/>
    <w:pPr>
      <w:autoSpaceDE w:val="0"/>
      <w:autoSpaceDN w:val="0"/>
      <w:adjustRightInd w:val="0"/>
      <w:spacing w:after="0" w:line="240" w:lineRule="auto"/>
    </w:pPr>
    <w:rPr>
      <w:rFonts w:ascii="EUAlbertina" w:eastAsia="Times New Roman" w:hAnsi="EUAlbertina" w:cs="Times New Roman"/>
      <w:sz w:val="24"/>
      <w:szCs w:val="24"/>
      <w:lang w:eastAsia="pl-PL" w:bidi="pl-PL"/>
    </w:rPr>
  </w:style>
  <w:style w:type="paragraph" w:customStyle="1" w:styleId="NumPar1">
    <w:name w:val="NumPar 1"/>
    <w:basedOn w:val="Normalny"/>
    <w:next w:val="Normalny"/>
    <w:rsid w:val="00530347"/>
    <w:pPr>
      <w:spacing w:before="120" w:after="120" w:line="240" w:lineRule="auto"/>
      <w:ind w:left="850"/>
      <w:jc w:val="both"/>
    </w:pPr>
    <w:rPr>
      <w:rFonts w:ascii="Times New Roman" w:eastAsia="Calibri" w:hAnsi="Times New Roman" w:cs="Times New Roman"/>
      <w:sz w:val="24"/>
      <w:lang w:eastAsia="pl-PL" w:bidi="pl-PL"/>
    </w:rPr>
  </w:style>
  <w:style w:type="paragraph" w:customStyle="1" w:styleId="Point0number">
    <w:name w:val="Point 0 (number)"/>
    <w:basedOn w:val="Normalny"/>
    <w:rsid w:val="00530347"/>
    <w:pPr>
      <w:numPr>
        <w:numId w:val="20"/>
      </w:numPr>
      <w:spacing w:before="120" w:after="120" w:line="240" w:lineRule="auto"/>
      <w:jc w:val="both"/>
    </w:pPr>
    <w:rPr>
      <w:rFonts w:ascii="Times New Roman" w:eastAsia="Calibri" w:hAnsi="Times New Roman" w:cs="Times New Roman"/>
      <w:sz w:val="24"/>
      <w:lang w:eastAsia="pl-PL" w:bidi="pl-PL"/>
    </w:rPr>
  </w:style>
  <w:style w:type="paragraph" w:customStyle="1" w:styleId="Point1number">
    <w:name w:val="Point 1 (number)"/>
    <w:basedOn w:val="Normalny"/>
    <w:rsid w:val="00530347"/>
    <w:pPr>
      <w:numPr>
        <w:ilvl w:val="2"/>
        <w:numId w:val="20"/>
      </w:numPr>
      <w:spacing w:before="120" w:after="120" w:line="240" w:lineRule="auto"/>
      <w:jc w:val="both"/>
    </w:pPr>
    <w:rPr>
      <w:rFonts w:ascii="Times New Roman" w:eastAsia="Calibri" w:hAnsi="Times New Roman" w:cs="Times New Roman"/>
      <w:sz w:val="24"/>
      <w:lang w:eastAsia="pl-PL" w:bidi="pl-PL"/>
    </w:rPr>
  </w:style>
  <w:style w:type="paragraph" w:customStyle="1" w:styleId="Point2number">
    <w:name w:val="Point 2 (number)"/>
    <w:basedOn w:val="Normalny"/>
    <w:rsid w:val="00530347"/>
    <w:pPr>
      <w:numPr>
        <w:ilvl w:val="4"/>
        <w:numId w:val="20"/>
      </w:numPr>
      <w:spacing w:before="120" w:after="120" w:line="240" w:lineRule="auto"/>
      <w:jc w:val="both"/>
    </w:pPr>
    <w:rPr>
      <w:rFonts w:ascii="Times New Roman" w:eastAsia="Calibri" w:hAnsi="Times New Roman" w:cs="Times New Roman"/>
      <w:sz w:val="24"/>
      <w:lang w:eastAsia="pl-PL" w:bidi="pl-PL"/>
    </w:rPr>
  </w:style>
  <w:style w:type="paragraph" w:customStyle="1" w:styleId="Point3number">
    <w:name w:val="Point 3 (number)"/>
    <w:basedOn w:val="Normalny"/>
    <w:rsid w:val="00530347"/>
    <w:pPr>
      <w:numPr>
        <w:ilvl w:val="6"/>
        <w:numId w:val="20"/>
      </w:numPr>
      <w:spacing w:before="120" w:after="120" w:line="240" w:lineRule="auto"/>
      <w:jc w:val="both"/>
    </w:pPr>
    <w:rPr>
      <w:rFonts w:ascii="Times New Roman" w:eastAsia="Calibri" w:hAnsi="Times New Roman" w:cs="Times New Roman"/>
      <w:sz w:val="24"/>
      <w:lang w:eastAsia="pl-PL" w:bidi="pl-PL"/>
    </w:rPr>
  </w:style>
  <w:style w:type="paragraph" w:customStyle="1" w:styleId="Point0letter">
    <w:name w:val="Point 0 (letter)"/>
    <w:basedOn w:val="Normalny"/>
    <w:rsid w:val="00530347"/>
    <w:pPr>
      <w:numPr>
        <w:ilvl w:val="1"/>
        <w:numId w:val="20"/>
      </w:numPr>
      <w:spacing w:before="120" w:after="120" w:line="240" w:lineRule="auto"/>
      <w:jc w:val="both"/>
    </w:pPr>
    <w:rPr>
      <w:rFonts w:ascii="Times New Roman" w:eastAsia="Calibri" w:hAnsi="Times New Roman" w:cs="Times New Roman"/>
      <w:sz w:val="24"/>
      <w:lang w:eastAsia="pl-PL" w:bidi="pl-PL"/>
    </w:rPr>
  </w:style>
  <w:style w:type="paragraph" w:customStyle="1" w:styleId="Point1letter">
    <w:name w:val="Point 1 (letter)"/>
    <w:basedOn w:val="Normalny"/>
    <w:rsid w:val="00530347"/>
    <w:pPr>
      <w:numPr>
        <w:ilvl w:val="3"/>
        <w:numId w:val="20"/>
      </w:numPr>
      <w:spacing w:before="120" w:after="120" w:line="240" w:lineRule="auto"/>
      <w:jc w:val="both"/>
    </w:pPr>
    <w:rPr>
      <w:rFonts w:ascii="Times New Roman" w:eastAsia="Calibri" w:hAnsi="Times New Roman" w:cs="Times New Roman"/>
      <w:sz w:val="24"/>
      <w:lang w:eastAsia="pl-PL" w:bidi="pl-PL"/>
    </w:rPr>
  </w:style>
  <w:style w:type="paragraph" w:customStyle="1" w:styleId="Point3letter">
    <w:name w:val="Point 3 (letter)"/>
    <w:basedOn w:val="Normalny"/>
    <w:rsid w:val="00530347"/>
    <w:pPr>
      <w:numPr>
        <w:ilvl w:val="7"/>
        <w:numId w:val="20"/>
      </w:numPr>
      <w:spacing w:before="120" w:after="120" w:line="240" w:lineRule="auto"/>
      <w:jc w:val="both"/>
    </w:pPr>
    <w:rPr>
      <w:rFonts w:ascii="Times New Roman" w:eastAsia="Calibri" w:hAnsi="Times New Roman" w:cs="Times New Roman"/>
      <w:sz w:val="24"/>
      <w:lang w:eastAsia="pl-PL" w:bidi="pl-PL"/>
    </w:rPr>
  </w:style>
  <w:style w:type="paragraph" w:customStyle="1" w:styleId="Point4letter">
    <w:name w:val="Point 4 (letter)"/>
    <w:basedOn w:val="Normalny"/>
    <w:rsid w:val="00530347"/>
    <w:pPr>
      <w:numPr>
        <w:ilvl w:val="8"/>
        <w:numId w:val="20"/>
      </w:numPr>
      <w:spacing w:before="120" w:after="120" w:line="240" w:lineRule="auto"/>
      <w:jc w:val="both"/>
    </w:pPr>
    <w:rPr>
      <w:rFonts w:ascii="Times New Roman" w:eastAsia="Calibri" w:hAnsi="Times New Roman" w:cs="Times New Roman"/>
      <w:sz w:val="24"/>
      <w:lang w:eastAsia="pl-PL" w:bidi="pl-PL"/>
    </w:rPr>
  </w:style>
  <w:style w:type="character" w:styleId="Numerstrony">
    <w:name w:val="page number"/>
    <w:rsid w:val="00530347"/>
  </w:style>
  <w:style w:type="paragraph" w:styleId="Tytu">
    <w:name w:val="Title"/>
    <w:basedOn w:val="Normalny"/>
    <w:link w:val="TytuZnak"/>
    <w:uiPriority w:val="10"/>
    <w:qFormat/>
    <w:rsid w:val="00530347"/>
    <w:pPr>
      <w:spacing w:before="240" w:after="60" w:line="240" w:lineRule="auto"/>
      <w:jc w:val="center"/>
      <w:outlineLvl w:val="0"/>
    </w:pPr>
    <w:rPr>
      <w:rFonts w:ascii="Arial" w:eastAsia="Times New Roman" w:hAnsi="Arial" w:cs="Times New Roman"/>
      <w:b/>
      <w:kern w:val="28"/>
      <w:sz w:val="32"/>
      <w:szCs w:val="20"/>
      <w:lang w:val="x-none" w:eastAsia="pl-PL"/>
    </w:rPr>
  </w:style>
  <w:style w:type="character" w:customStyle="1" w:styleId="TytuZnak">
    <w:name w:val="Tytuł Znak"/>
    <w:basedOn w:val="Domylnaczcionkaakapitu"/>
    <w:link w:val="Tytu"/>
    <w:uiPriority w:val="10"/>
    <w:rsid w:val="00530347"/>
    <w:rPr>
      <w:rFonts w:ascii="Arial" w:eastAsia="Times New Roman" w:hAnsi="Arial" w:cs="Times New Roman"/>
      <w:b/>
      <w:kern w:val="28"/>
      <w:sz w:val="32"/>
      <w:szCs w:val="20"/>
      <w:lang w:val="x-none" w:eastAsia="pl-PL"/>
    </w:rPr>
  </w:style>
  <w:style w:type="paragraph" w:styleId="Tematkomentarza">
    <w:name w:val="annotation subject"/>
    <w:basedOn w:val="Tekstkomentarza"/>
    <w:next w:val="Tekstkomentarza"/>
    <w:link w:val="TematkomentarzaZnak"/>
    <w:semiHidden/>
    <w:unhideWhenUsed/>
    <w:rsid w:val="00530347"/>
    <w:pPr>
      <w:spacing w:after="200"/>
    </w:pPr>
    <w:rPr>
      <w:rFonts w:ascii="Calibri" w:eastAsia="Calibri" w:hAnsi="Calibri" w:cs="Times New Roman"/>
      <w:b/>
      <w:bCs/>
      <w:lang w:val="x-none" w:eastAsia="x-none"/>
    </w:rPr>
  </w:style>
  <w:style w:type="character" w:customStyle="1" w:styleId="TematkomentarzaZnak">
    <w:name w:val="Temat komentarza Znak"/>
    <w:basedOn w:val="TekstkomentarzaZnak"/>
    <w:link w:val="Tematkomentarza"/>
    <w:semiHidden/>
    <w:rsid w:val="00530347"/>
    <w:rPr>
      <w:rFonts w:ascii="Calibri" w:eastAsia="Calibri" w:hAnsi="Calibri" w:cs="Times New Roman"/>
      <w:b/>
      <w:bCs/>
      <w:sz w:val="20"/>
      <w:szCs w:val="20"/>
      <w:lang w:val="x-none" w:eastAsia="x-none"/>
    </w:rPr>
  </w:style>
  <w:style w:type="paragraph" w:styleId="Listapunktowana">
    <w:name w:val="List Bullet"/>
    <w:basedOn w:val="Normalny"/>
    <w:unhideWhenUsed/>
    <w:rsid w:val="00530347"/>
    <w:pPr>
      <w:numPr>
        <w:numId w:val="21"/>
      </w:numPr>
      <w:spacing w:before="120" w:after="120" w:line="240" w:lineRule="auto"/>
      <w:contextualSpacing/>
      <w:jc w:val="both"/>
    </w:pPr>
    <w:rPr>
      <w:rFonts w:ascii="Times New Roman" w:eastAsia="Calibri" w:hAnsi="Times New Roman" w:cs="Times New Roman"/>
      <w:sz w:val="24"/>
      <w:lang w:eastAsia="pl-PL" w:bidi="pl-PL"/>
    </w:rPr>
  </w:style>
  <w:style w:type="paragraph" w:styleId="Listapunktowana2">
    <w:name w:val="List Bullet 2"/>
    <w:basedOn w:val="Normalny"/>
    <w:unhideWhenUsed/>
    <w:rsid w:val="00530347"/>
    <w:pPr>
      <w:numPr>
        <w:numId w:val="22"/>
      </w:numPr>
      <w:spacing w:before="120" w:after="120" w:line="240" w:lineRule="auto"/>
      <w:contextualSpacing/>
      <w:jc w:val="both"/>
    </w:pPr>
    <w:rPr>
      <w:rFonts w:ascii="Times New Roman" w:eastAsia="Calibri" w:hAnsi="Times New Roman" w:cs="Times New Roman"/>
      <w:sz w:val="24"/>
      <w:lang w:eastAsia="pl-PL" w:bidi="pl-PL"/>
    </w:rPr>
  </w:style>
  <w:style w:type="paragraph" w:styleId="Listapunktowana3">
    <w:name w:val="List Bullet 3"/>
    <w:basedOn w:val="Normalny"/>
    <w:unhideWhenUsed/>
    <w:rsid w:val="00530347"/>
    <w:pPr>
      <w:numPr>
        <w:numId w:val="23"/>
      </w:numPr>
      <w:spacing w:before="120" w:after="120" w:line="240" w:lineRule="auto"/>
      <w:contextualSpacing/>
      <w:jc w:val="both"/>
    </w:pPr>
    <w:rPr>
      <w:rFonts w:ascii="Times New Roman" w:eastAsia="Calibri" w:hAnsi="Times New Roman" w:cs="Times New Roman"/>
      <w:sz w:val="24"/>
      <w:lang w:eastAsia="pl-PL" w:bidi="pl-PL"/>
    </w:rPr>
  </w:style>
  <w:style w:type="paragraph" w:styleId="Listapunktowana4">
    <w:name w:val="List Bullet 4"/>
    <w:basedOn w:val="Normalny"/>
    <w:unhideWhenUsed/>
    <w:rsid w:val="00530347"/>
    <w:pPr>
      <w:numPr>
        <w:numId w:val="24"/>
      </w:numPr>
      <w:spacing w:before="120" w:after="120" w:line="240" w:lineRule="auto"/>
      <w:contextualSpacing/>
      <w:jc w:val="both"/>
    </w:pPr>
    <w:rPr>
      <w:rFonts w:ascii="Times New Roman" w:eastAsia="Calibri" w:hAnsi="Times New Roman" w:cs="Times New Roman"/>
      <w:sz w:val="24"/>
      <w:lang w:eastAsia="pl-PL" w:bidi="pl-PL"/>
    </w:rPr>
  </w:style>
  <w:style w:type="paragraph" w:customStyle="1" w:styleId="AddressTL">
    <w:name w:val="AddressTL"/>
    <w:basedOn w:val="Normalny"/>
    <w:next w:val="Normalny"/>
    <w:rsid w:val="00530347"/>
    <w:pPr>
      <w:spacing w:after="720" w:line="240" w:lineRule="auto"/>
    </w:pPr>
    <w:rPr>
      <w:rFonts w:ascii="Times New Roman" w:eastAsia="Times New Roman" w:hAnsi="Times New Roman" w:cs="Times New Roman"/>
      <w:sz w:val="24"/>
      <w:lang w:eastAsia="pl-PL" w:bidi="pl-PL"/>
    </w:rPr>
  </w:style>
  <w:style w:type="paragraph" w:customStyle="1" w:styleId="AddressTR">
    <w:name w:val="AddressTR"/>
    <w:basedOn w:val="Normalny"/>
    <w:next w:val="Normalny"/>
    <w:rsid w:val="00530347"/>
    <w:pPr>
      <w:spacing w:after="720" w:line="240" w:lineRule="auto"/>
      <w:ind w:left="5103"/>
    </w:pPr>
    <w:rPr>
      <w:rFonts w:ascii="Times New Roman" w:eastAsia="Times New Roman" w:hAnsi="Times New Roman" w:cs="Times New Roman"/>
      <w:sz w:val="24"/>
      <w:lang w:eastAsia="pl-PL" w:bidi="pl-PL"/>
    </w:rPr>
  </w:style>
  <w:style w:type="paragraph" w:styleId="Tekstblokowy">
    <w:name w:val="Block Text"/>
    <w:basedOn w:val="Normalny"/>
    <w:rsid w:val="00530347"/>
    <w:pPr>
      <w:spacing w:after="120" w:line="240" w:lineRule="auto"/>
      <w:ind w:left="1440" w:right="1440"/>
      <w:jc w:val="both"/>
    </w:pPr>
    <w:rPr>
      <w:rFonts w:ascii="Times New Roman" w:eastAsia="Times New Roman" w:hAnsi="Times New Roman" w:cs="Times New Roman"/>
      <w:sz w:val="24"/>
      <w:lang w:eastAsia="pl-PL" w:bidi="pl-PL"/>
    </w:rPr>
  </w:style>
  <w:style w:type="paragraph" w:styleId="Tekstpodstawowy">
    <w:name w:val="Body Text"/>
    <w:basedOn w:val="Normalny"/>
    <w:link w:val="TekstpodstawowyZnak"/>
    <w:rsid w:val="00530347"/>
    <w:pPr>
      <w:spacing w:after="120" w:line="240" w:lineRule="auto"/>
      <w:jc w:val="both"/>
    </w:pPr>
    <w:rPr>
      <w:rFonts w:ascii="Times New Roman" w:eastAsia="Times New Roman" w:hAnsi="Times New Roman" w:cs="Times New Roman"/>
      <w:sz w:val="24"/>
      <w:szCs w:val="20"/>
      <w:lang w:val="x-none" w:eastAsia="pl-PL"/>
    </w:rPr>
  </w:style>
  <w:style w:type="character" w:customStyle="1" w:styleId="TekstpodstawowyZnak">
    <w:name w:val="Tekst podstawowy Znak"/>
    <w:basedOn w:val="Domylnaczcionkaakapitu"/>
    <w:link w:val="Tekstpodstawowy"/>
    <w:rsid w:val="00530347"/>
    <w:rPr>
      <w:rFonts w:ascii="Times New Roman" w:eastAsia="Times New Roman" w:hAnsi="Times New Roman" w:cs="Times New Roman"/>
      <w:sz w:val="24"/>
      <w:szCs w:val="20"/>
      <w:lang w:val="x-none" w:eastAsia="pl-PL"/>
    </w:rPr>
  </w:style>
  <w:style w:type="paragraph" w:styleId="Tekstpodstawowy2">
    <w:name w:val="Body Text 2"/>
    <w:basedOn w:val="Normalny"/>
    <w:link w:val="Tekstpodstawowy2Znak"/>
    <w:rsid w:val="00530347"/>
    <w:pPr>
      <w:spacing w:after="120" w:line="480" w:lineRule="auto"/>
      <w:jc w:val="both"/>
    </w:pPr>
    <w:rPr>
      <w:rFonts w:ascii="Times New Roman" w:eastAsia="Times New Roman" w:hAnsi="Times New Roman" w:cs="Times New Roman"/>
      <w:sz w:val="24"/>
      <w:szCs w:val="20"/>
      <w:lang w:val="x-none" w:eastAsia="pl-PL"/>
    </w:rPr>
  </w:style>
  <w:style w:type="character" w:customStyle="1" w:styleId="Tekstpodstawowy2Znak">
    <w:name w:val="Tekst podstawowy 2 Znak"/>
    <w:basedOn w:val="Domylnaczcionkaakapitu"/>
    <w:link w:val="Tekstpodstawowy2"/>
    <w:rsid w:val="00530347"/>
    <w:rPr>
      <w:rFonts w:ascii="Times New Roman" w:eastAsia="Times New Roman" w:hAnsi="Times New Roman" w:cs="Times New Roman"/>
      <w:sz w:val="24"/>
      <w:szCs w:val="20"/>
      <w:lang w:val="x-none" w:eastAsia="pl-PL"/>
    </w:rPr>
  </w:style>
  <w:style w:type="paragraph" w:styleId="Tekstpodstawowy3">
    <w:name w:val="Body Text 3"/>
    <w:basedOn w:val="Normalny"/>
    <w:link w:val="Tekstpodstawowy3Znak"/>
    <w:rsid w:val="00530347"/>
    <w:pPr>
      <w:spacing w:after="120" w:line="240" w:lineRule="auto"/>
      <w:jc w:val="both"/>
    </w:pPr>
    <w:rPr>
      <w:rFonts w:ascii="Times New Roman" w:eastAsia="Times New Roman" w:hAnsi="Times New Roman" w:cs="Times New Roman"/>
      <w:sz w:val="16"/>
      <w:szCs w:val="20"/>
      <w:lang w:val="x-none" w:eastAsia="pl-PL"/>
    </w:rPr>
  </w:style>
  <w:style w:type="character" w:customStyle="1" w:styleId="Tekstpodstawowy3Znak">
    <w:name w:val="Tekst podstawowy 3 Znak"/>
    <w:basedOn w:val="Domylnaczcionkaakapitu"/>
    <w:link w:val="Tekstpodstawowy3"/>
    <w:rsid w:val="00530347"/>
    <w:rPr>
      <w:rFonts w:ascii="Times New Roman" w:eastAsia="Times New Roman" w:hAnsi="Times New Roman" w:cs="Times New Roman"/>
      <w:sz w:val="16"/>
      <w:szCs w:val="20"/>
      <w:lang w:val="x-none" w:eastAsia="pl-PL"/>
    </w:rPr>
  </w:style>
  <w:style w:type="paragraph" w:styleId="Tekstpodstawowyzwciciem">
    <w:name w:val="Body Text First Indent"/>
    <w:basedOn w:val="Tekstpodstawowy"/>
    <w:link w:val="TekstpodstawowyzwciciemZnak"/>
    <w:rsid w:val="00530347"/>
    <w:pPr>
      <w:ind w:firstLine="210"/>
    </w:pPr>
  </w:style>
  <w:style w:type="character" w:customStyle="1" w:styleId="TekstpodstawowyzwciciemZnak">
    <w:name w:val="Tekst podstawowy z wcięciem Znak"/>
    <w:basedOn w:val="TekstpodstawowyZnak"/>
    <w:link w:val="Tekstpodstawowyzwciciem"/>
    <w:rsid w:val="00530347"/>
    <w:rPr>
      <w:rFonts w:ascii="Times New Roman" w:eastAsia="Times New Roman" w:hAnsi="Times New Roman" w:cs="Times New Roman"/>
      <w:sz w:val="24"/>
      <w:szCs w:val="20"/>
      <w:lang w:val="x-none" w:eastAsia="pl-PL"/>
    </w:rPr>
  </w:style>
  <w:style w:type="paragraph" w:styleId="Tekstpodstawowywcity">
    <w:name w:val="Body Text Indent"/>
    <w:basedOn w:val="Normalny"/>
    <w:link w:val="TekstpodstawowywcityZnak"/>
    <w:rsid w:val="00530347"/>
    <w:pPr>
      <w:spacing w:after="120" w:line="240" w:lineRule="auto"/>
      <w:ind w:left="283"/>
      <w:jc w:val="both"/>
    </w:pPr>
    <w:rPr>
      <w:rFonts w:ascii="Times New Roman" w:eastAsia="Times New Roman" w:hAnsi="Times New Roman" w:cs="Times New Roman"/>
      <w:sz w:val="24"/>
      <w:szCs w:val="20"/>
      <w:lang w:val="x-none" w:eastAsia="pl-PL"/>
    </w:rPr>
  </w:style>
  <w:style w:type="character" w:customStyle="1" w:styleId="TekstpodstawowywcityZnak">
    <w:name w:val="Tekst podstawowy wcięty Znak"/>
    <w:basedOn w:val="Domylnaczcionkaakapitu"/>
    <w:link w:val="Tekstpodstawowywcity"/>
    <w:rsid w:val="00530347"/>
    <w:rPr>
      <w:rFonts w:ascii="Times New Roman" w:eastAsia="Times New Roman" w:hAnsi="Times New Roman" w:cs="Times New Roman"/>
      <w:sz w:val="24"/>
      <w:szCs w:val="20"/>
      <w:lang w:val="x-none" w:eastAsia="pl-PL"/>
    </w:rPr>
  </w:style>
  <w:style w:type="paragraph" w:styleId="Tekstpodstawowyzwciciem2">
    <w:name w:val="Body Text First Indent 2"/>
    <w:basedOn w:val="Tekstpodstawowywcity"/>
    <w:link w:val="Tekstpodstawowyzwciciem2Znak"/>
    <w:rsid w:val="00530347"/>
    <w:pPr>
      <w:ind w:firstLine="210"/>
    </w:pPr>
  </w:style>
  <w:style w:type="character" w:customStyle="1" w:styleId="Tekstpodstawowyzwciciem2Znak">
    <w:name w:val="Tekst podstawowy z wcięciem 2 Znak"/>
    <w:basedOn w:val="TekstpodstawowywcityZnak"/>
    <w:link w:val="Tekstpodstawowyzwciciem2"/>
    <w:rsid w:val="00530347"/>
    <w:rPr>
      <w:rFonts w:ascii="Times New Roman" w:eastAsia="Times New Roman" w:hAnsi="Times New Roman" w:cs="Times New Roman"/>
      <w:sz w:val="24"/>
      <w:szCs w:val="20"/>
      <w:lang w:val="x-none" w:eastAsia="pl-PL"/>
    </w:rPr>
  </w:style>
  <w:style w:type="paragraph" w:styleId="Tekstpodstawowywcity2">
    <w:name w:val="Body Text Indent 2"/>
    <w:basedOn w:val="Normalny"/>
    <w:link w:val="Tekstpodstawowywcity2Znak"/>
    <w:rsid w:val="00530347"/>
    <w:pPr>
      <w:spacing w:after="120" w:line="480" w:lineRule="auto"/>
      <w:ind w:left="283"/>
      <w:jc w:val="both"/>
    </w:pPr>
    <w:rPr>
      <w:rFonts w:ascii="Times New Roman" w:eastAsia="Times New Roman" w:hAnsi="Times New Roman" w:cs="Times New Roman"/>
      <w:sz w:val="24"/>
      <w:szCs w:val="20"/>
      <w:lang w:val="x-none" w:eastAsia="pl-PL"/>
    </w:rPr>
  </w:style>
  <w:style w:type="character" w:customStyle="1" w:styleId="Tekstpodstawowywcity2Znak">
    <w:name w:val="Tekst podstawowy wcięty 2 Znak"/>
    <w:basedOn w:val="Domylnaczcionkaakapitu"/>
    <w:link w:val="Tekstpodstawowywcity2"/>
    <w:rsid w:val="00530347"/>
    <w:rPr>
      <w:rFonts w:ascii="Times New Roman" w:eastAsia="Times New Roman" w:hAnsi="Times New Roman" w:cs="Times New Roman"/>
      <w:sz w:val="24"/>
      <w:szCs w:val="20"/>
      <w:lang w:val="x-none" w:eastAsia="pl-PL"/>
    </w:rPr>
  </w:style>
  <w:style w:type="paragraph" w:styleId="Tekstpodstawowywcity3">
    <w:name w:val="Body Text Indent 3"/>
    <w:basedOn w:val="Normalny"/>
    <w:link w:val="Tekstpodstawowywcity3Znak"/>
    <w:rsid w:val="00530347"/>
    <w:pPr>
      <w:spacing w:after="120" w:line="240" w:lineRule="auto"/>
      <w:ind w:left="283"/>
      <w:jc w:val="both"/>
    </w:pPr>
    <w:rPr>
      <w:rFonts w:ascii="Times New Roman" w:eastAsia="Times New Roman" w:hAnsi="Times New Roman" w:cs="Times New Roman"/>
      <w:sz w:val="16"/>
      <w:szCs w:val="20"/>
      <w:lang w:val="x-none" w:eastAsia="pl-PL"/>
    </w:rPr>
  </w:style>
  <w:style w:type="character" w:customStyle="1" w:styleId="Tekstpodstawowywcity3Znak">
    <w:name w:val="Tekst podstawowy wcięty 3 Znak"/>
    <w:basedOn w:val="Domylnaczcionkaakapitu"/>
    <w:link w:val="Tekstpodstawowywcity3"/>
    <w:rsid w:val="00530347"/>
    <w:rPr>
      <w:rFonts w:ascii="Times New Roman" w:eastAsia="Times New Roman" w:hAnsi="Times New Roman" w:cs="Times New Roman"/>
      <w:sz w:val="16"/>
      <w:szCs w:val="20"/>
      <w:lang w:val="x-none" w:eastAsia="pl-PL"/>
    </w:rPr>
  </w:style>
  <w:style w:type="paragraph" w:styleId="Legenda">
    <w:name w:val="caption"/>
    <w:basedOn w:val="Normalny"/>
    <w:next w:val="Normalny"/>
    <w:qFormat/>
    <w:rsid w:val="00530347"/>
    <w:pPr>
      <w:spacing w:before="120" w:after="120" w:line="240" w:lineRule="auto"/>
      <w:jc w:val="both"/>
    </w:pPr>
    <w:rPr>
      <w:rFonts w:ascii="Times New Roman" w:eastAsia="Times New Roman" w:hAnsi="Times New Roman" w:cs="Times New Roman"/>
      <w:b/>
      <w:sz w:val="24"/>
      <w:lang w:eastAsia="pl-PL" w:bidi="pl-PL"/>
    </w:rPr>
  </w:style>
  <w:style w:type="paragraph" w:styleId="Zwrotpoegnalny">
    <w:name w:val="Closing"/>
    <w:basedOn w:val="Normalny"/>
    <w:next w:val="Podpis"/>
    <w:link w:val="ZwrotpoegnalnyZnak"/>
    <w:rsid w:val="00530347"/>
    <w:pPr>
      <w:tabs>
        <w:tab w:val="left" w:pos="5103"/>
      </w:tabs>
      <w:spacing w:before="240" w:after="240" w:line="240" w:lineRule="auto"/>
      <w:ind w:left="5103"/>
    </w:pPr>
    <w:rPr>
      <w:rFonts w:ascii="Times New Roman" w:eastAsia="Times New Roman" w:hAnsi="Times New Roman" w:cs="Times New Roman"/>
      <w:sz w:val="24"/>
      <w:szCs w:val="20"/>
      <w:lang w:val="x-none" w:eastAsia="pl-PL"/>
    </w:rPr>
  </w:style>
  <w:style w:type="character" w:customStyle="1" w:styleId="ZwrotpoegnalnyZnak">
    <w:name w:val="Zwrot pożegnalny Znak"/>
    <w:basedOn w:val="Domylnaczcionkaakapitu"/>
    <w:link w:val="Zwrotpoegnalny"/>
    <w:rsid w:val="00530347"/>
    <w:rPr>
      <w:rFonts w:ascii="Times New Roman" w:eastAsia="Times New Roman" w:hAnsi="Times New Roman" w:cs="Times New Roman"/>
      <w:sz w:val="24"/>
      <w:szCs w:val="20"/>
      <w:lang w:val="x-none" w:eastAsia="pl-PL"/>
    </w:rPr>
  </w:style>
  <w:style w:type="paragraph" w:styleId="Podpis">
    <w:name w:val="Signature"/>
    <w:basedOn w:val="Normalny"/>
    <w:next w:val="Contact"/>
    <w:link w:val="PodpisZnak"/>
    <w:uiPriority w:val="99"/>
    <w:rsid w:val="00530347"/>
    <w:pPr>
      <w:tabs>
        <w:tab w:val="left" w:pos="5103"/>
      </w:tabs>
      <w:spacing w:before="1200" w:after="0" w:line="240" w:lineRule="auto"/>
      <w:ind w:left="5103"/>
      <w:jc w:val="center"/>
    </w:pPr>
    <w:rPr>
      <w:rFonts w:ascii="Times New Roman" w:eastAsia="Times New Roman" w:hAnsi="Times New Roman" w:cs="Times New Roman"/>
      <w:sz w:val="24"/>
      <w:szCs w:val="20"/>
      <w:lang w:val="x-none" w:eastAsia="pl-PL"/>
    </w:rPr>
  </w:style>
  <w:style w:type="character" w:customStyle="1" w:styleId="PodpisZnak">
    <w:name w:val="Podpis Znak"/>
    <w:basedOn w:val="Domylnaczcionkaakapitu"/>
    <w:link w:val="Podpis"/>
    <w:uiPriority w:val="99"/>
    <w:rsid w:val="00530347"/>
    <w:rPr>
      <w:rFonts w:ascii="Times New Roman" w:eastAsia="Times New Roman" w:hAnsi="Times New Roman" w:cs="Times New Roman"/>
      <w:sz w:val="24"/>
      <w:szCs w:val="20"/>
      <w:lang w:val="x-none" w:eastAsia="pl-PL"/>
    </w:rPr>
  </w:style>
  <w:style w:type="paragraph" w:customStyle="1" w:styleId="Enclosures">
    <w:name w:val="Enclosures"/>
    <w:basedOn w:val="Normalny"/>
    <w:next w:val="Participants"/>
    <w:rsid w:val="00530347"/>
    <w:pPr>
      <w:keepNext/>
      <w:keepLines/>
      <w:tabs>
        <w:tab w:val="left" w:pos="5670"/>
      </w:tabs>
      <w:spacing w:before="480" w:after="0" w:line="240" w:lineRule="auto"/>
      <w:ind w:left="1985" w:hanging="1985"/>
    </w:pPr>
    <w:rPr>
      <w:rFonts w:ascii="Times New Roman" w:eastAsia="Times New Roman" w:hAnsi="Times New Roman" w:cs="Times New Roman"/>
      <w:sz w:val="24"/>
      <w:lang w:eastAsia="pl-PL" w:bidi="pl-PL"/>
    </w:rPr>
  </w:style>
  <w:style w:type="paragraph" w:customStyle="1" w:styleId="Participants">
    <w:name w:val="Participants"/>
    <w:basedOn w:val="Normalny"/>
    <w:next w:val="Copies"/>
    <w:rsid w:val="00530347"/>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eastAsia="pl-PL" w:bidi="pl-PL"/>
    </w:rPr>
  </w:style>
  <w:style w:type="paragraph" w:customStyle="1" w:styleId="Copies">
    <w:name w:val="Copies"/>
    <w:basedOn w:val="Normalny"/>
    <w:next w:val="Normalny"/>
    <w:rsid w:val="00530347"/>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eastAsia="pl-PL" w:bidi="pl-PL"/>
    </w:rPr>
  </w:style>
  <w:style w:type="paragraph" w:styleId="Data">
    <w:name w:val="Date"/>
    <w:basedOn w:val="Normalny"/>
    <w:next w:val="References"/>
    <w:link w:val="DataZnak"/>
    <w:rsid w:val="00530347"/>
    <w:pPr>
      <w:spacing w:after="0" w:line="240" w:lineRule="auto"/>
      <w:ind w:left="5103" w:right="-567"/>
    </w:pPr>
    <w:rPr>
      <w:rFonts w:ascii="Times New Roman" w:eastAsia="Times New Roman" w:hAnsi="Times New Roman" w:cs="Times New Roman"/>
      <w:sz w:val="24"/>
      <w:szCs w:val="20"/>
      <w:lang w:val="x-none" w:eastAsia="pl-PL"/>
    </w:rPr>
  </w:style>
  <w:style w:type="character" w:customStyle="1" w:styleId="DataZnak">
    <w:name w:val="Data Znak"/>
    <w:basedOn w:val="Domylnaczcionkaakapitu"/>
    <w:link w:val="Data"/>
    <w:rsid w:val="00530347"/>
    <w:rPr>
      <w:rFonts w:ascii="Times New Roman" w:eastAsia="Times New Roman" w:hAnsi="Times New Roman" w:cs="Times New Roman"/>
      <w:sz w:val="24"/>
      <w:szCs w:val="20"/>
      <w:lang w:val="x-none" w:eastAsia="pl-PL"/>
    </w:rPr>
  </w:style>
  <w:style w:type="paragraph" w:customStyle="1" w:styleId="References">
    <w:name w:val="References"/>
    <w:basedOn w:val="Normalny"/>
    <w:next w:val="AddressTR"/>
    <w:rsid w:val="00530347"/>
    <w:pPr>
      <w:spacing w:after="240" w:line="240" w:lineRule="auto"/>
      <w:ind w:left="5103"/>
    </w:pPr>
    <w:rPr>
      <w:rFonts w:ascii="Times New Roman" w:eastAsia="Times New Roman" w:hAnsi="Times New Roman" w:cs="Times New Roman"/>
      <w:sz w:val="20"/>
      <w:lang w:eastAsia="pl-PL" w:bidi="pl-PL"/>
    </w:rPr>
  </w:style>
  <w:style w:type="paragraph" w:styleId="Mapadokumentu">
    <w:name w:val="Document Map"/>
    <w:aliases w:val="Plan dokumentu"/>
    <w:basedOn w:val="Normalny"/>
    <w:link w:val="MapadokumentuZnak"/>
    <w:semiHidden/>
    <w:rsid w:val="00530347"/>
    <w:pPr>
      <w:shd w:val="clear" w:color="auto" w:fill="000080"/>
      <w:spacing w:after="240" w:line="240" w:lineRule="auto"/>
      <w:jc w:val="both"/>
    </w:pPr>
    <w:rPr>
      <w:rFonts w:ascii="Tahoma" w:eastAsia="Times New Roman" w:hAnsi="Tahoma" w:cs="Times New Roman"/>
      <w:sz w:val="24"/>
      <w:szCs w:val="20"/>
      <w:lang w:val="x-none" w:eastAsia="pl-PL"/>
    </w:rPr>
  </w:style>
  <w:style w:type="character" w:customStyle="1" w:styleId="MapadokumentuZnak">
    <w:name w:val="Mapa dokumentu Znak"/>
    <w:aliases w:val="Plan dokumentu Znak"/>
    <w:basedOn w:val="Domylnaczcionkaakapitu"/>
    <w:link w:val="Mapadokumentu"/>
    <w:semiHidden/>
    <w:rsid w:val="00530347"/>
    <w:rPr>
      <w:rFonts w:ascii="Tahoma" w:eastAsia="Times New Roman" w:hAnsi="Tahoma" w:cs="Times New Roman"/>
      <w:sz w:val="24"/>
      <w:szCs w:val="20"/>
      <w:shd w:val="clear" w:color="auto" w:fill="000080"/>
      <w:lang w:val="x-none" w:eastAsia="pl-PL"/>
    </w:rPr>
  </w:style>
  <w:style w:type="paragraph" w:customStyle="1" w:styleId="DoubSign">
    <w:name w:val="DoubSign"/>
    <w:basedOn w:val="Normalny"/>
    <w:next w:val="Contact"/>
    <w:rsid w:val="00530347"/>
    <w:pPr>
      <w:tabs>
        <w:tab w:val="left" w:pos="5103"/>
      </w:tabs>
      <w:spacing w:before="1200" w:after="0" w:line="240" w:lineRule="auto"/>
    </w:pPr>
    <w:rPr>
      <w:rFonts w:ascii="Times New Roman" w:eastAsia="Times New Roman" w:hAnsi="Times New Roman" w:cs="Times New Roman"/>
      <w:sz w:val="24"/>
      <w:lang w:eastAsia="pl-PL" w:bidi="pl-PL"/>
    </w:rPr>
  </w:style>
  <w:style w:type="paragraph" w:styleId="Tekstprzypisukocowego">
    <w:name w:val="endnote text"/>
    <w:basedOn w:val="Normalny"/>
    <w:link w:val="TekstprzypisukocowegoZnak"/>
    <w:semiHidden/>
    <w:rsid w:val="00530347"/>
    <w:pPr>
      <w:spacing w:after="240" w:line="240" w:lineRule="auto"/>
      <w:jc w:val="both"/>
    </w:pPr>
    <w:rPr>
      <w:rFonts w:ascii="Times New Roman" w:eastAsia="Times New Roman" w:hAnsi="Times New Roman" w:cs="Times New Roman"/>
      <w:sz w:val="20"/>
      <w:szCs w:val="20"/>
      <w:lang w:val="x-none" w:eastAsia="pl-PL"/>
    </w:rPr>
  </w:style>
  <w:style w:type="character" w:customStyle="1" w:styleId="TekstprzypisukocowegoZnak">
    <w:name w:val="Tekst przypisu końcowego Znak"/>
    <w:basedOn w:val="Domylnaczcionkaakapitu"/>
    <w:link w:val="Tekstprzypisukocowego"/>
    <w:semiHidden/>
    <w:rsid w:val="00530347"/>
    <w:rPr>
      <w:rFonts w:ascii="Times New Roman" w:eastAsia="Times New Roman" w:hAnsi="Times New Roman" w:cs="Times New Roman"/>
      <w:sz w:val="20"/>
      <w:szCs w:val="20"/>
      <w:lang w:val="x-none" w:eastAsia="pl-PL"/>
    </w:rPr>
  </w:style>
  <w:style w:type="paragraph" w:styleId="Adresnakopercie">
    <w:name w:val="envelope address"/>
    <w:basedOn w:val="Normalny"/>
    <w:rsid w:val="00530347"/>
    <w:pPr>
      <w:framePr w:w="7920" w:h="1980" w:hRule="exact" w:hSpace="180" w:wrap="auto" w:hAnchor="page" w:xAlign="center" w:yAlign="bottom"/>
      <w:spacing w:after="0" w:line="240" w:lineRule="auto"/>
      <w:jc w:val="both"/>
    </w:pPr>
    <w:rPr>
      <w:rFonts w:ascii="Times New Roman" w:eastAsia="Times New Roman" w:hAnsi="Times New Roman" w:cs="Times New Roman"/>
      <w:sz w:val="24"/>
      <w:lang w:eastAsia="pl-PL" w:bidi="pl-PL"/>
    </w:rPr>
  </w:style>
  <w:style w:type="paragraph" w:styleId="Adreszwrotnynakopercie">
    <w:name w:val="envelope return"/>
    <w:basedOn w:val="Normalny"/>
    <w:rsid w:val="00530347"/>
    <w:pPr>
      <w:spacing w:after="0" w:line="240" w:lineRule="auto"/>
      <w:jc w:val="both"/>
    </w:pPr>
    <w:rPr>
      <w:rFonts w:ascii="Times New Roman" w:eastAsia="Times New Roman" w:hAnsi="Times New Roman" w:cs="Times New Roman"/>
      <w:sz w:val="20"/>
      <w:lang w:eastAsia="pl-PL" w:bidi="pl-PL"/>
    </w:rPr>
  </w:style>
  <w:style w:type="paragraph" w:styleId="Indeks1">
    <w:name w:val="index 1"/>
    <w:basedOn w:val="Normalny"/>
    <w:next w:val="Normalny"/>
    <w:autoRedefine/>
    <w:semiHidden/>
    <w:rsid w:val="00530347"/>
    <w:pPr>
      <w:spacing w:after="240" w:line="240" w:lineRule="auto"/>
      <w:ind w:left="240" w:hanging="240"/>
      <w:jc w:val="both"/>
    </w:pPr>
    <w:rPr>
      <w:rFonts w:ascii="Times New Roman" w:eastAsia="Times New Roman" w:hAnsi="Times New Roman" w:cs="Times New Roman"/>
      <w:sz w:val="24"/>
      <w:lang w:eastAsia="pl-PL" w:bidi="pl-PL"/>
    </w:rPr>
  </w:style>
  <w:style w:type="paragraph" w:styleId="Indeks2">
    <w:name w:val="index 2"/>
    <w:basedOn w:val="Normalny"/>
    <w:next w:val="Normalny"/>
    <w:autoRedefine/>
    <w:semiHidden/>
    <w:rsid w:val="00530347"/>
    <w:pPr>
      <w:spacing w:after="240" w:line="240" w:lineRule="auto"/>
      <w:ind w:left="480" w:hanging="240"/>
      <w:jc w:val="both"/>
    </w:pPr>
    <w:rPr>
      <w:rFonts w:ascii="Times New Roman" w:eastAsia="Times New Roman" w:hAnsi="Times New Roman" w:cs="Times New Roman"/>
      <w:sz w:val="24"/>
      <w:lang w:eastAsia="pl-PL" w:bidi="pl-PL"/>
    </w:rPr>
  </w:style>
  <w:style w:type="paragraph" w:styleId="Indeks3">
    <w:name w:val="index 3"/>
    <w:basedOn w:val="Normalny"/>
    <w:next w:val="Normalny"/>
    <w:autoRedefine/>
    <w:semiHidden/>
    <w:rsid w:val="00530347"/>
    <w:pPr>
      <w:spacing w:after="240" w:line="240" w:lineRule="auto"/>
      <w:ind w:left="720" w:hanging="240"/>
      <w:jc w:val="both"/>
    </w:pPr>
    <w:rPr>
      <w:rFonts w:ascii="Times New Roman" w:eastAsia="Times New Roman" w:hAnsi="Times New Roman" w:cs="Times New Roman"/>
      <w:sz w:val="24"/>
      <w:lang w:eastAsia="pl-PL" w:bidi="pl-PL"/>
    </w:rPr>
  </w:style>
  <w:style w:type="paragraph" w:styleId="Indeks4">
    <w:name w:val="index 4"/>
    <w:basedOn w:val="Normalny"/>
    <w:next w:val="Normalny"/>
    <w:autoRedefine/>
    <w:semiHidden/>
    <w:rsid w:val="00530347"/>
    <w:pPr>
      <w:spacing w:after="240" w:line="240" w:lineRule="auto"/>
      <w:ind w:left="960" w:hanging="240"/>
      <w:jc w:val="both"/>
    </w:pPr>
    <w:rPr>
      <w:rFonts w:ascii="Times New Roman" w:eastAsia="Times New Roman" w:hAnsi="Times New Roman" w:cs="Times New Roman"/>
      <w:sz w:val="24"/>
      <w:lang w:eastAsia="pl-PL" w:bidi="pl-PL"/>
    </w:rPr>
  </w:style>
  <w:style w:type="paragraph" w:styleId="Indeks5">
    <w:name w:val="index 5"/>
    <w:basedOn w:val="Normalny"/>
    <w:next w:val="Normalny"/>
    <w:autoRedefine/>
    <w:semiHidden/>
    <w:rsid w:val="00530347"/>
    <w:pPr>
      <w:spacing w:after="240" w:line="240" w:lineRule="auto"/>
      <w:ind w:left="1200" w:hanging="240"/>
      <w:jc w:val="both"/>
    </w:pPr>
    <w:rPr>
      <w:rFonts w:ascii="Times New Roman" w:eastAsia="Times New Roman" w:hAnsi="Times New Roman" w:cs="Times New Roman"/>
      <w:sz w:val="24"/>
      <w:lang w:eastAsia="pl-PL" w:bidi="pl-PL"/>
    </w:rPr>
  </w:style>
  <w:style w:type="paragraph" w:styleId="Indeks6">
    <w:name w:val="index 6"/>
    <w:basedOn w:val="Normalny"/>
    <w:next w:val="Normalny"/>
    <w:autoRedefine/>
    <w:semiHidden/>
    <w:rsid w:val="00530347"/>
    <w:pPr>
      <w:spacing w:after="240" w:line="240" w:lineRule="auto"/>
      <w:ind w:left="1440" w:hanging="240"/>
      <w:jc w:val="both"/>
    </w:pPr>
    <w:rPr>
      <w:rFonts w:ascii="Times New Roman" w:eastAsia="Times New Roman" w:hAnsi="Times New Roman" w:cs="Times New Roman"/>
      <w:sz w:val="24"/>
      <w:lang w:eastAsia="pl-PL" w:bidi="pl-PL"/>
    </w:rPr>
  </w:style>
  <w:style w:type="paragraph" w:styleId="Indeks7">
    <w:name w:val="index 7"/>
    <w:basedOn w:val="Normalny"/>
    <w:next w:val="Normalny"/>
    <w:autoRedefine/>
    <w:semiHidden/>
    <w:rsid w:val="00530347"/>
    <w:pPr>
      <w:spacing w:after="240" w:line="240" w:lineRule="auto"/>
      <w:ind w:left="1680" w:hanging="240"/>
      <w:jc w:val="both"/>
    </w:pPr>
    <w:rPr>
      <w:rFonts w:ascii="Times New Roman" w:eastAsia="Times New Roman" w:hAnsi="Times New Roman" w:cs="Times New Roman"/>
      <w:sz w:val="24"/>
      <w:lang w:eastAsia="pl-PL" w:bidi="pl-PL"/>
    </w:rPr>
  </w:style>
  <w:style w:type="paragraph" w:styleId="Indeks8">
    <w:name w:val="index 8"/>
    <w:basedOn w:val="Normalny"/>
    <w:next w:val="Normalny"/>
    <w:autoRedefine/>
    <w:semiHidden/>
    <w:rsid w:val="00530347"/>
    <w:pPr>
      <w:spacing w:after="240" w:line="240" w:lineRule="auto"/>
      <w:ind w:left="1920" w:hanging="240"/>
      <w:jc w:val="both"/>
    </w:pPr>
    <w:rPr>
      <w:rFonts w:ascii="Times New Roman" w:eastAsia="Times New Roman" w:hAnsi="Times New Roman" w:cs="Times New Roman"/>
      <w:sz w:val="24"/>
      <w:lang w:eastAsia="pl-PL" w:bidi="pl-PL"/>
    </w:rPr>
  </w:style>
  <w:style w:type="paragraph" w:styleId="Indeks9">
    <w:name w:val="index 9"/>
    <w:basedOn w:val="Normalny"/>
    <w:next w:val="Normalny"/>
    <w:autoRedefine/>
    <w:semiHidden/>
    <w:rsid w:val="00530347"/>
    <w:pPr>
      <w:spacing w:after="240" w:line="240" w:lineRule="auto"/>
      <w:ind w:left="2160" w:hanging="240"/>
      <w:jc w:val="both"/>
    </w:pPr>
    <w:rPr>
      <w:rFonts w:ascii="Times New Roman" w:eastAsia="Times New Roman" w:hAnsi="Times New Roman" w:cs="Times New Roman"/>
      <w:sz w:val="24"/>
      <w:lang w:eastAsia="pl-PL" w:bidi="pl-PL"/>
    </w:rPr>
  </w:style>
  <w:style w:type="paragraph" w:styleId="Nagwekindeksu">
    <w:name w:val="index heading"/>
    <w:basedOn w:val="Normalny"/>
    <w:next w:val="Indeks1"/>
    <w:semiHidden/>
    <w:rsid w:val="00530347"/>
    <w:pPr>
      <w:spacing w:after="240" w:line="240" w:lineRule="auto"/>
      <w:jc w:val="both"/>
    </w:pPr>
    <w:rPr>
      <w:rFonts w:ascii="Arial" w:eastAsia="Times New Roman" w:hAnsi="Arial" w:cs="Times New Roman"/>
      <w:b/>
      <w:sz w:val="24"/>
      <w:lang w:eastAsia="pl-PL" w:bidi="pl-PL"/>
    </w:rPr>
  </w:style>
  <w:style w:type="paragraph" w:styleId="Lista">
    <w:name w:val="List"/>
    <w:basedOn w:val="Normalny"/>
    <w:rsid w:val="00530347"/>
    <w:pPr>
      <w:spacing w:after="240" w:line="240" w:lineRule="auto"/>
      <w:ind w:left="283" w:hanging="283"/>
      <w:jc w:val="both"/>
    </w:pPr>
    <w:rPr>
      <w:rFonts w:ascii="Times New Roman" w:eastAsia="Times New Roman" w:hAnsi="Times New Roman" w:cs="Times New Roman"/>
      <w:sz w:val="24"/>
      <w:lang w:eastAsia="pl-PL" w:bidi="pl-PL"/>
    </w:rPr>
  </w:style>
  <w:style w:type="paragraph" w:styleId="Lista2">
    <w:name w:val="List 2"/>
    <w:basedOn w:val="Normalny"/>
    <w:rsid w:val="00530347"/>
    <w:pPr>
      <w:spacing w:after="240" w:line="240" w:lineRule="auto"/>
      <w:ind w:left="566" w:hanging="283"/>
      <w:jc w:val="both"/>
    </w:pPr>
    <w:rPr>
      <w:rFonts w:ascii="Times New Roman" w:eastAsia="Times New Roman" w:hAnsi="Times New Roman" w:cs="Times New Roman"/>
      <w:sz w:val="24"/>
      <w:lang w:eastAsia="pl-PL" w:bidi="pl-PL"/>
    </w:rPr>
  </w:style>
  <w:style w:type="paragraph" w:styleId="Lista3">
    <w:name w:val="List 3"/>
    <w:basedOn w:val="Normalny"/>
    <w:rsid w:val="00530347"/>
    <w:pPr>
      <w:spacing w:after="240" w:line="240" w:lineRule="auto"/>
      <w:ind w:left="849" w:hanging="283"/>
      <w:jc w:val="both"/>
    </w:pPr>
    <w:rPr>
      <w:rFonts w:ascii="Times New Roman" w:eastAsia="Times New Roman" w:hAnsi="Times New Roman" w:cs="Times New Roman"/>
      <w:sz w:val="24"/>
      <w:lang w:eastAsia="pl-PL" w:bidi="pl-PL"/>
    </w:rPr>
  </w:style>
  <w:style w:type="paragraph" w:styleId="Lista4">
    <w:name w:val="List 4"/>
    <w:basedOn w:val="Normalny"/>
    <w:rsid w:val="00530347"/>
    <w:pPr>
      <w:spacing w:after="240" w:line="240" w:lineRule="auto"/>
      <w:ind w:left="1132" w:hanging="283"/>
      <w:jc w:val="both"/>
    </w:pPr>
    <w:rPr>
      <w:rFonts w:ascii="Times New Roman" w:eastAsia="Times New Roman" w:hAnsi="Times New Roman" w:cs="Times New Roman"/>
      <w:sz w:val="24"/>
      <w:lang w:eastAsia="pl-PL" w:bidi="pl-PL"/>
    </w:rPr>
  </w:style>
  <w:style w:type="paragraph" w:styleId="Lista5">
    <w:name w:val="List 5"/>
    <w:basedOn w:val="Normalny"/>
    <w:rsid w:val="00530347"/>
    <w:pPr>
      <w:spacing w:after="240" w:line="240" w:lineRule="auto"/>
      <w:ind w:left="1415" w:hanging="283"/>
      <w:jc w:val="both"/>
    </w:pPr>
    <w:rPr>
      <w:rFonts w:ascii="Times New Roman" w:eastAsia="Times New Roman" w:hAnsi="Times New Roman" w:cs="Times New Roman"/>
      <w:sz w:val="24"/>
      <w:lang w:eastAsia="pl-PL" w:bidi="pl-PL"/>
    </w:rPr>
  </w:style>
  <w:style w:type="paragraph" w:styleId="Listapunktowana5">
    <w:name w:val="List Bullet 5"/>
    <w:basedOn w:val="Normalny"/>
    <w:autoRedefine/>
    <w:rsid w:val="00530347"/>
    <w:pPr>
      <w:numPr>
        <w:numId w:val="25"/>
      </w:numPr>
      <w:spacing w:after="240" w:line="240" w:lineRule="auto"/>
      <w:jc w:val="both"/>
    </w:pPr>
    <w:rPr>
      <w:rFonts w:ascii="Times New Roman" w:eastAsia="Times New Roman" w:hAnsi="Times New Roman" w:cs="Times New Roman"/>
      <w:sz w:val="24"/>
      <w:lang w:eastAsia="pl-PL" w:bidi="pl-PL"/>
    </w:rPr>
  </w:style>
  <w:style w:type="paragraph" w:styleId="Lista-kontynuacja">
    <w:name w:val="List Continue"/>
    <w:basedOn w:val="Normalny"/>
    <w:rsid w:val="00530347"/>
    <w:pPr>
      <w:spacing w:after="120" w:line="240" w:lineRule="auto"/>
      <w:ind w:left="283"/>
      <w:jc w:val="both"/>
    </w:pPr>
    <w:rPr>
      <w:rFonts w:ascii="Times New Roman" w:eastAsia="Times New Roman" w:hAnsi="Times New Roman" w:cs="Times New Roman"/>
      <w:sz w:val="24"/>
      <w:lang w:eastAsia="pl-PL" w:bidi="pl-PL"/>
    </w:rPr>
  </w:style>
  <w:style w:type="paragraph" w:styleId="Lista-kontynuacja2">
    <w:name w:val="List Continue 2"/>
    <w:basedOn w:val="Normalny"/>
    <w:rsid w:val="00530347"/>
    <w:pPr>
      <w:spacing w:after="120" w:line="240" w:lineRule="auto"/>
      <w:ind w:left="566"/>
      <w:jc w:val="both"/>
    </w:pPr>
    <w:rPr>
      <w:rFonts w:ascii="Times New Roman" w:eastAsia="Times New Roman" w:hAnsi="Times New Roman" w:cs="Times New Roman"/>
      <w:sz w:val="24"/>
      <w:lang w:eastAsia="pl-PL" w:bidi="pl-PL"/>
    </w:rPr>
  </w:style>
  <w:style w:type="paragraph" w:styleId="Lista-kontynuacja3">
    <w:name w:val="List Continue 3"/>
    <w:basedOn w:val="Normalny"/>
    <w:rsid w:val="00530347"/>
    <w:pPr>
      <w:spacing w:after="120" w:line="240" w:lineRule="auto"/>
      <w:ind w:left="849"/>
      <w:jc w:val="both"/>
    </w:pPr>
    <w:rPr>
      <w:rFonts w:ascii="Times New Roman" w:eastAsia="Times New Roman" w:hAnsi="Times New Roman" w:cs="Times New Roman"/>
      <w:sz w:val="24"/>
      <w:lang w:eastAsia="pl-PL" w:bidi="pl-PL"/>
    </w:rPr>
  </w:style>
  <w:style w:type="paragraph" w:styleId="Lista-kontynuacja4">
    <w:name w:val="List Continue 4"/>
    <w:basedOn w:val="Normalny"/>
    <w:rsid w:val="00530347"/>
    <w:pPr>
      <w:spacing w:after="120" w:line="240" w:lineRule="auto"/>
      <w:ind w:left="1132"/>
      <w:jc w:val="both"/>
    </w:pPr>
    <w:rPr>
      <w:rFonts w:ascii="Times New Roman" w:eastAsia="Times New Roman" w:hAnsi="Times New Roman" w:cs="Times New Roman"/>
      <w:sz w:val="24"/>
      <w:lang w:eastAsia="pl-PL" w:bidi="pl-PL"/>
    </w:rPr>
  </w:style>
  <w:style w:type="paragraph" w:styleId="Lista-kontynuacja5">
    <w:name w:val="List Continue 5"/>
    <w:basedOn w:val="Normalny"/>
    <w:rsid w:val="00530347"/>
    <w:pPr>
      <w:spacing w:after="120" w:line="240" w:lineRule="auto"/>
      <w:ind w:left="1415"/>
      <w:jc w:val="both"/>
    </w:pPr>
    <w:rPr>
      <w:rFonts w:ascii="Times New Roman" w:eastAsia="Times New Roman" w:hAnsi="Times New Roman" w:cs="Times New Roman"/>
      <w:sz w:val="24"/>
      <w:lang w:eastAsia="pl-PL" w:bidi="pl-PL"/>
    </w:rPr>
  </w:style>
  <w:style w:type="paragraph" w:styleId="Listanumerowana">
    <w:name w:val="List Number"/>
    <w:basedOn w:val="Normalny"/>
    <w:rsid w:val="00530347"/>
    <w:pPr>
      <w:numPr>
        <w:numId w:val="32"/>
      </w:numPr>
      <w:spacing w:after="240" w:line="240" w:lineRule="auto"/>
      <w:jc w:val="both"/>
    </w:pPr>
    <w:rPr>
      <w:rFonts w:ascii="Times New Roman" w:eastAsia="Times New Roman" w:hAnsi="Times New Roman" w:cs="Times New Roman"/>
      <w:sz w:val="24"/>
      <w:lang w:eastAsia="pl-PL" w:bidi="pl-PL"/>
    </w:rPr>
  </w:style>
  <w:style w:type="paragraph" w:styleId="Listanumerowana2">
    <w:name w:val="List Number 2"/>
    <w:basedOn w:val="Text2"/>
    <w:rsid w:val="00530347"/>
    <w:pPr>
      <w:numPr>
        <w:numId w:val="34"/>
      </w:numPr>
      <w:spacing w:before="0" w:after="240"/>
    </w:pPr>
    <w:rPr>
      <w:rFonts w:eastAsia="Times New Roman"/>
    </w:rPr>
  </w:style>
  <w:style w:type="paragraph" w:styleId="Listanumerowana3">
    <w:name w:val="List Number 3"/>
    <w:basedOn w:val="Text3"/>
    <w:rsid w:val="00530347"/>
    <w:pPr>
      <w:numPr>
        <w:numId w:val="35"/>
      </w:numPr>
      <w:spacing w:before="0" w:after="240"/>
    </w:pPr>
    <w:rPr>
      <w:rFonts w:eastAsia="Times New Roman"/>
    </w:rPr>
  </w:style>
  <w:style w:type="paragraph" w:styleId="Listanumerowana4">
    <w:name w:val="List Number 4"/>
    <w:basedOn w:val="Text4"/>
    <w:rsid w:val="00530347"/>
    <w:pPr>
      <w:numPr>
        <w:numId w:val="36"/>
      </w:numPr>
      <w:spacing w:before="0" w:after="240"/>
    </w:pPr>
    <w:rPr>
      <w:rFonts w:eastAsia="Times New Roman"/>
    </w:rPr>
  </w:style>
  <w:style w:type="paragraph" w:styleId="Listanumerowana5">
    <w:name w:val="List Number 5"/>
    <w:basedOn w:val="Normalny"/>
    <w:rsid w:val="00530347"/>
    <w:pPr>
      <w:numPr>
        <w:numId w:val="26"/>
      </w:numPr>
      <w:spacing w:after="240" w:line="240" w:lineRule="auto"/>
      <w:jc w:val="both"/>
    </w:pPr>
    <w:rPr>
      <w:rFonts w:ascii="Times New Roman" w:eastAsia="Times New Roman" w:hAnsi="Times New Roman" w:cs="Times New Roman"/>
      <w:sz w:val="24"/>
      <w:lang w:eastAsia="pl-PL" w:bidi="pl-PL"/>
    </w:rPr>
  </w:style>
  <w:style w:type="paragraph" w:styleId="Tekstmakra">
    <w:name w:val="macro"/>
    <w:link w:val="TekstmakraZnak"/>
    <w:semiHidden/>
    <w:rsid w:val="00530347"/>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ourier New" w:eastAsia="Times New Roman" w:hAnsi="Courier New" w:cs="Times New Roman"/>
      <w:lang w:eastAsia="pl-PL" w:bidi="pl-PL"/>
    </w:rPr>
  </w:style>
  <w:style w:type="character" w:customStyle="1" w:styleId="TekstmakraZnak">
    <w:name w:val="Tekst makra Znak"/>
    <w:basedOn w:val="Domylnaczcionkaakapitu"/>
    <w:link w:val="Tekstmakra"/>
    <w:semiHidden/>
    <w:rsid w:val="00530347"/>
    <w:rPr>
      <w:rFonts w:ascii="Courier New" w:eastAsia="Times New Roman" w:hAnsi="Courier New" w:cs="Times New Roman"/>
      <w:lang w:eastAsia="pl-PL" w:bidi="pl-PL"/>
    </w:rPr>
  </w:style>
  <w:style w:type="paragraph" w:styleId="Nagwekwiadomoci">
    <w:name w:val="Message Header"/>
    <w:basedOn w:val="Normalny"/>
    <w:link w:val="NagwekwiadomociZnak"/>
    <w:rsid w:val="00530347"/>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x-none" w:eastAsia="pl-PL"/>
    </w:rPr>
  </w:style>
  <w:style w:type="character" w:customStyle="1" w:styleId="NagwekwiadomociZnak">
    <w:name w:val="Nagłówek wiadomości Znak"/>
    <w:basedOn w:val="Domylnaczcionkaakapitu"/>
    <w:link w:val="Nagwekwiadomoci"/>
    <w:rsid w:val="00530347"/>
    <w:rPr>
      <w:rFonts w:ascii="Arial" w:eastAsia="Times New Roman" w:hAnsi="Arial" w:cs="Times New Roman"/>
      <w:sz w:val="24"/>
      <w:szCs w:val="20"/>
      <w:shd w:val="pct20" w:color="auto" w:fill="auto"/>
      <w:lang w:val="x-none" w:eastAsia="pl-PL"/>
    </w:rPr>
  </w:style>
  <w:style w:type="paragraph" w:styleId="Wcicienormalne">
    <w:name w:val="Normal Indent"/>
    <w:basedOn w:val="Normalny"/>
    <w:rsid w:val="00530347"/>
    <w:pPr>
      <w:spacing w:after="240" w:line="240" w:lineRule="auto"/>
      <w:ind w:left="720"/>
      <w:jc w:val="both"/>
    </w:pPr>
    <w:rPr>
      <w:rFonts w:ascii="Times New Roman" w:eastAsia="Times New Roman" w:hAnsi="Times New Roman" w:cs="Times New Roman"/>
      <w:sz w:val="24"/>
      <w:lang w:eastAsia="pl-PL" w:bidi="pl-PL"/>
    </w:rPr>
  </w:style>
  <w:style w:type="paragraph" w:styleId="Nagweknotatki">
    <w:name w:val="Note Heading"/>
    <w:basedOn w:val="Normalny"/>
    <w:next w:val="Normalny"/>
    <w:link w:val="NagweknotatkiZnak"/>
    <w:rsid w:val="00530347"/>
    <w:pPr>
      <w:spacing w:after="240" w:line="240" w:lineRule="auto"/>
      <w:jc w:val="both"/>
    </w:pPr>
    <w:rPr>
      <w:rFonts w:ascii="Times New Roman" w:eastAsia="Times New Roman" w:hAnsi="Times New Roman" w:cs="Times New Roman"/>
      <w:sz w:val="24"/>
      <w:szCs w:val="20"/>
      <w:lang w:val="x-none" w:eastAsia="pl-PL"/>
    </w:rPr>
  </w:style>
  <w:style w:type="character" w:customStyle="1" w:styleId="NagweknotatkiZnak">
    <w:name w:val="Nagłówek notatki Znak"/>
    <w:basedOn w:val="Domylnaczcionkaakapitu"/>
    <w:link w:val="Nagweknotatki"/>
    <w:rsid w:val="00530347"/>
    <w:rPr>
      <w:rFonts w:ascii="Times New Roman" w:eastAsia="Times New Roman" w:hAnsi="Times New Roman" w:cs="Times New Roman"/>
      <w:sz w:val="24"/>
      <w:szCs w:val="20"/>
      <w:lang w:val="x-none" w:eastAsia="pl-PL"/>
    </w:rPr>
  </w:style>
  <w:style w:type="paragraph" w:customStyle="1" w:styleId="NoteHead">
    <w:name w:val="NoteHead"/>
    <w:basedOn w:val="Normalny"/>
    <w:next w:val="Subject"/>
    <w:rsid w:val="00530347"/>
    <w:pPr>
      <w:spacing w:before="720" w:after="720" w:line="240" w:lineRule="auto"/>
      <w:jc w:val="center"/>
    </w:pPr>
    <w:rPr>
      <w:rFonts w:ascii="Times New Roman" w:eastAsia="Times New Roman" w:hAnsi="Times New Roman" w:cs="Times New Roman"/>
      <w:b/>
      <w:smallCaps/>
      <w:sz w:val="24"/>
      <w:lang w:eastAsia="pl-PL" w:bidi="pl-PL"/>
    </w:rPr>
  </w:style>
  <w:style w:type="paragraph" w:customStyle="1" w:styleId="Subject">
    <w:name w:val="Subject"/>
    <w:basedOn w:val="Normalny"/>
    <w:next w:val="Normalny"/>
    <w:rsid w:val="00530347"/>
    <w:pPr>
      <w:spacing w:after="480" w:line="240" w:lineRule="auto"/>
      <w:ind w:left="1531" w:hanging="1531"/>
    </w:pPr>
    <w:rPr>
      <w:rFonts w:ascii="Times New Roman" w:eastAsia="Times New Roman" w:hAnsi="Times New Roman" w:cs="Times New Roman"/>
      <w:b/>
      <w:sz w:val="24"/>
      <w:lang w:eastAsia="pl-PL" w:bidi="pl-PL"/>
    </w:rPr>
  </w:style>
  <w:style w:type="paragraph" w:customStyle="1" w:styleId="NoteList">
    <w:name w:val="NoteList"/>
    <w:basedOn w:val="Normalny"/>
    <w:next w:val="Subject"/>
    <w:rsid w:val="00530347"/>
    <w:pPr>
      <w:tabs>
        <w:tab w:val="left" w:pos="5823"/>
      </w:tabs>
      <w:spacing w:before="720" w:after="720" w:line="240" w:lineRule="auto"/>
      <w:ind w:left="5104" w:hanging="3119"/>
    </w:pPr>
    <w:rPr>
      <w:rFonts w:ascii="Times New Roman" w:eastAsia="Times New Roman" w:hAnsi="Times New Roman" w:cs="Times New Roman"/>
      <w:b/>
      <w:smallCaps/>
      <w:sz w:val="24"/>
      <w:lang w:eastAsia="pl-PL" w:bidi="pl-PL"/>
    </w:rPr>
  </w:style>
  <w:style w:type="paragraph" w:styleId="Zwykytekst">
    <w:name w:val="Plain Text"/>
    <w:basedOn w:val="Normalny"/>
    <w:link w:val="ZwykytekstZnak"/>
    <w:rsid w:val="00530347"/>
    <w:pPr>
      <w:spacing w:after="240" w:line="240" w:lineRule="auto"/>
      <w:jc w:val="both"/>
    </w:pPr>
    <w:rPr>
      <w:rFonts w:ascii="Courier New" w:eastAsia="Times New Roman" w:hAnsi="Courier New" w:cs="Times New Roman"/>
      <w:sz w:val="20"/>
      <w:szCs w:val="20"/>
      <w:lang w:val="x-none" w:eastAsia="pl-PL"/>
    </w:rPr>
  </w:style>
  <w:style w:type="character" w:customStyle="1" w:styleId="ZwykytekstZnak">
    <w:name w:val="Zwykły tekst Znak"/>
    <w:basedOn w:val="Domylnaczcionkaakapitu"/>
    <w:link w:val="Zwykytekst"/>
    <w:rsid w:val="00530347"/>
    <w:rPr>
      <w:rFonts w:ascii="Courier New" w:eastAsia="Times New Roman" w:hAnsi="Courier New" w:cs="Times New Roman"/>
      <w:sz w:val="20"/>
      <w:szCs w:val="20"/>
      <w:lang w:val="x-none" w:eastAsia="pl-PL"/>
    </w:rPr>
  </w:style>
  <w:style w:type="paragraph" w:styleId="Zwrotgrzecznociowy">
    <w:name w:val="Salutation"/>
    <w:basedOn w:val="Normalny"/>
    <w:next w:val="Normalny"/>
    <w:link w:val="ZwrotgrzecznociowyZnak"/>
    <w:rsid w:val="00530347"/>
    <w:pPr>
      <w:spacing w:after="240" w:line="240" w:lineRule="auto"/>
      <w:jc w:val="both"/>
    </w:pPr>
    <w:rPr>
      <w:rFonts w:ascii="Times New Roman" w:eastAsia="Times New Roman" w:hAnsi="Times New Roman" w:cs="Times New Roman"/>
      <w:sz w:val="24"/>
      <w:szCs w:val="20"/>
      <w:lang w:val="x-none" w:eastAsia="pl-PL"/>
    </w:rPr>
  </w:style>
  <w:style w:type="character" w:customStyle="1" w:styleId="ZwrotgrzecznociowyZnak">
    <w:name w:val="Zwrot grzecznościowy Znak"/>
    <w:basedOn w:val="Domylnaczcionkaakapitu"/>
    <w:link w:val="Zwrotgrzecznociowy"/>
    <w:rsid w:val="00530347"/>
    <w:rPr>
      <w:rFonts w:ascii="Times New Roman" w:eastAsia="Times New Roman" w:hAnsi="Times New Roman" w:cs="Times New Roman"/>
      <w:sz w:val="24"/>
      <w:szCs w:val="20"/>
      <w:lang w:val="x-none" w:eastAsia="pl-PL"/>
    </w:rPr>
  </w:style>
  <w:style w:type="paragraph" w:styleId="Podtytu">
    <w:name w:val="Subtitle"/>
    <w:basedOn w:val="Normalny"/>
    <w:link w:val="PodtytuZnak"/>
    <w:qFormat/>
    <w:rsid w:val="00530347"/>
    <w:pPr>
      <w:spacing w:after="60" w:line="240" w:lineRule="auto"/>
      <w:jc w:val="center"/>
      <w:outlineLvl w:val="1"/>
    </w:pPr>
    <w:rPr>
      <w:rFonts w:ascii="Arial" w:eastAsia="Times New Roman" w:hAnsi="Arial" w:cs="Times New Roman"/>
      <w:sz w:val="24"/>
      <w:szCs w:val="20"/>
      <w:lang w:val="x-none" w:eastAsia="pl-PL"/>
    </w:rPr>
  </w:style>
  <w:style w:type="character" w:customStyle="1" w:styleId="PodtytuZnak">
    <w:name w:val="Podtytuł Znak"/>
    <w:basedOn w:val="Domylnaczcionkaakapitu"/>
    <w:link w:val="Podtytu"/>
    <w:rsid w:val="00530347"/>
    <w:rPr>
      <w:rFonts w:ascii="Arial" w:eastAsia="Times New Roman" w:hAnsi="Arial" w:cs="Times New Roman"/>
      <w:sz w:val="24"/>
      <w:szCs w:val="20"/>
      <w:lang w:val="x-none" w:eastAsia="pl-PL"/>
    </w:rPr>
  </w:style>
  <w:style w:type="paragraph" w:styleId="Wykazrde">
    <w:name w:val="table of authorities"/>
    <w:basedOn w:val="Normalny"/>
    <w:next w:val="Normalny"/>
    <w:semiHidden/>
    <w:rsid w:val="00530347"/>
    <w:pPr>
      <w:spacing w:after="240" w:line="240" w:lineRule="auto"/>
      <w:ind w:left="240" w:hanging="240"/>
      <w:jc w:val="both"/>
    </w:pPr>
    <w:rPr>
      <w:rFonts w:ascii="Times New Roman" w:eastAsia="Times New Roman" w:hAnsi="Times New Roman" w:cs="Times New Roman"/>
      <w:sz w:val="24"/>
      <w:lang w:eastAsia="pl-PL" w:bidi="pl-PL"/>
    </w:rPr>
  </w:style>
  <w:style w:type="paragraph" w:styleId="Spisilustracji">
    <w:name w:val="table of figures"/>
    <w:basedOn w:val="Normalny"/>
    <w:next w:val="Normalny"/>
    <w:semiHidden/>
    <w:rsid w:val="00530347"/>
    <w:pPr>
      <w:spacing w:after="240" w:line="240" w:lineRule="auto"/>
      <w:ind w:left="480" w:hanging="480"/>
      <w:jc w:val="both"/>
    </w:pPr>
    <w:rPr>
      <w:rFonts w:ascii="Times New Roman" w:eastAsia="Times New Roman" w:hAnsi="Times New Roman" w:cs="Times New Roman"/>
      <w:sz w:val="24"/>
      <w:lang w:eastAsia="pl-PL" w:bidi="pl-PL"/>
    </w:rPr>
  </w:style>
  <w:style w:type="paragraph" w:styleId="Nagwekwykazurde">
    <w:name w:val="toa heading"/>
    <w:basedOn w:val="Normalny"/>
    <w:next w:val="Normalny"/>
    <w:semiHidden/>
    <w:rsid w:val="00530347"/>
    <w:pPr>
      <w:spacing w:before="120" w:after="240" w:line="240" w:lineRule="auto"/>
      <w:jc w:val="both"/>
    </w:pPr>
    <w:rPr>
      <w:rFonts w:ascii="Arial" w:eastAsia="Times New Roman" w:hAnsi="Arial" w:cs="Times New Roman"/>
      <w:b/>
      <w:sz w:val="24"/>
      <w:lang w:eastAsia="pl-PL" w:bidi="pl-PL"/>
    </w:rPr>
  </w:style>
  <w:style w:type="paragraph" w:customStyle="1" w:styleId="YReferences">
    <w:name w:val="YReferences"/>
    <w:basedOn w:val="Normalny"/>
    <w:next w:val="Normalny"/>
    <w:rsid w:val="00530347"/>
    <w:pPr>
      <w:spacing w:after="480" w:line="240" w:lineRule="auto"/>
      <w:ind w:left="1531" w:hanging="1531"/>
      <w:jc w:val="both"/>
    </w:pPr>
    <w:rPr>
      <w:rFonts w:ascii="Times New Roman" w:eastAsia="Times New Roman" w:hAnsi="Times New Roman" w:cs="Times New Roman"/>
      <w:sz w:val="24"/>
      <w:lang w:eastAsia="pl-PL" w:bidi="pl-PL"/>
    </w:rPr>
  </w:style>
  <w:style w:type="paragraph" w:customStyle="1" w:styleId="ListBullet1">
    <w:name w:val="List Bullet 1"/>
    <w:basedOn w:val="Text1"/>
    <w:rsid w:val="00530347"/>
    <w:pPr>
      <w:tabs>
        <w:tab w:val="num" w:pos="765"/>
      </w:tabs>
      <w:spacing w:before="0" w:after="240"/>
      <w:ind w:left="765" w:hanging="283"/>
    </w:pPr>
    <w:rPr>
      <w:rFonts w:eastAsia="Times New Roman" w:cs="Times New Roman"/>
      <w:szCs w:val="20"/>
      <w:lang w:val="x-none" w:eastAsia="x-none"/>
    </w:rPr>
  </w:style>
  <w:style w:type="paragraph" w:customStyle="1" w:styleId="ListDash">
    <w:name w:val="List Dash"/>
    <w:basedOn w:val="Normalny"/>
    <w:rsid w:val="00530347"/>
    <w:pPr>
      <w:numPr>
        <w:numId w:val="27"/>
      </w:numPr>
      <w:spacing w:after="240" w:line="240" w:lineRule="auto"/>
      <w:jc w:val="both"/>
    </w:pPr>
    <w:rPr>
      <w:rFonts w:ascii="Times New Roman" w:eastAsia="Times New Roman" w:hAnsi="Times New Roman" w:cs="Times New Roman"/>
      <w:sz w:val="24"/>
      <w:lang w:eastAsia="pl-PL" w:bidi="pl-PL"/>
    </w:rPr>
  </w:style>
  <w:style w:type="paragraph" w:customStyle="1" w:styleId="ListDash1">
    <w:name w:val="List Dash 1"/>
    <w:basedOn w:val="Text1"/>
    <w:rsid w:val="00530347"/>
    <w:pPr>
      <w:numPr>
        <w:numId w:val="28"/>
      </w:numPr>
      <w:spacing w:before="0" w:after="240"/>
    </w:pPr>
    <w:rPr>
      <w:rFonts w:eastAsia="Times New Roman" w:cs="Times New Roman"/>
      <w:szCs w:val="20"/>
      <w:lang w:val="x-none" w:eastAsia="x-none"/>
    </w:rPr>
  </w:style>
  <w:style w:type="paragraph" w:customStyle="1" w:styleId="ListDash2">
    <w:name w:val="List Dash 2"/>
    <w:basedOn w:val="Text2"/>
    <w:rsid w:val="00530347"/>
    <w:pPr>
      <w:numPr>
        <w:numId w:val="29"/>
      </w:numPr>
      <w:spacing w:before="0" w:after="240"/>
    </w:pPr>
    <w:rPr>
      <w:rFonts w:eastAsia="Times New Roman"/>
    </w:rPr>
  </w:style>
  <w:style w:type="paragraph" w:customStyle="1" w:styleId="ListDash3">
    <w:name w:val="List Dash 3"/>
    <w:basedOn w:val="Text3"/>
    <w:rsid w:val="00530347"/>
    <w:pPr>
      <w:numPr>
        <w:numId w:val="30"/>
      </w:numPr>
      <w:spacing w:before="0" w:after="240"/>
    </w:pPr>
    <w:rPr>
      <w:rFonts w:eastAsia="Times New Roman"/>
    </w:rPr>
  </w:style>
  <w:style w:type="paragraph" w:customStyle="1" w:styleId="ListDash4">
    <w:name w:val="List Dash 4"/>
    <w:basedOn w:val="Text4"/>
    <w:rsid w:val="00530347"/>
    <w:pPr>
      <w:numPr>
        <w:numId w:val="31"/>
      </w:numPr>
      <w:spacing w:before="0" w:after="240"/>
    </w:pPr>
    <w:rPr>
      <w:rFonts w:eastAsia="Times New Roman"/>
    </w:rPr>
  </w:style>
  <w:style w:type="paragraph" w:customStyle="1" w:styleId="ListNumberLevel2">
    <w:name w:val="List Number (Level 2)"/>
    <w:basedOn w:val="Normalny"/>
    <w:rsid w:val="00530347"/>
    <w:pPr>
      <w:numPr>
        <w:ilvl w:val="1"/>
        <w:numId w:val="32"/>
      </w:numPr>
      <w:spacing w:after="240" w:line="240" w:lineRule="auto"/>
      <w:jc w:val="both"/>
    </w:pPr>
    <w:rPr>
      <w:rFonts w:ascii="Times New Roman" w:eastAsia="Times New Roman" w:hAnsi="Times New Roman" w:cs="Times New Roman"/>
      <w:sz w:val="24"/>
      <w:lang w:eastAsia="pl-PL" w:bidi="pl-PL"/>
    </w:rPr>
  </w:style>
  <w:style w:type="paragraph" w:customStyle="1" w:styleId="ListNumberLevel3">
    <w:name w:val="List Number (Level 3)"/>
    <w:basedOn w:val="Normalny"/>
    <w:rsid w:val="00530347"/>
    <w:pPr>
      <w:numPr>
        <w:ilvl w:val="2"/>
        <w:numId w:val="32"/>
      </w:numPr>
      <w:spacing w:after="240" w:line="240" w:lineRule="auto"/>
      <w:jc w:val="both"/>
    </w:pPr>
    <w:rPr>
      <w:rFonts w:ascii="Times New Roman" w:eastAsia="Times New Roman" w:hAnsi="Times New Roman" w:cs="Times New Roman"/>
      <w:sz w:val="24"/>
      <w:lang w:eastAsia="pl-PL" w:bidi="pl-PL"/>
    </w:rPr>
  </w:style>
  <w:style w:type="paragraph" w:customStyle="1" w:styleId="ListNumberLevel4">
    <w:name w:val="List Number (Level 4)"/>
    <w:basedOn w:val="Normalny"/>
    <w:rsid w:val="00530347"/>
    <w:pPr>
      <w:numPr>
        <w:ilvl w:val="3"/>
        <w:numId w:val="32"/>
      </w:numPr>
      <w:spacing w:after="240" w:line="240" w:lineRule="auto"/>
      <w:jc w:val="both"/>
    </w:pPr>
    <w:rPr>
      <w:rFonts w:ascii="Times New Roman" w:eastAsia="Times New Roman" w:hAnsi="Times New Roman" w:cs="Times New Roman"/>
      <w:sz w:val="24"/>
      <w:lang w:eastAsia="pl-PL" w:bidi="pl-PL"/>
    </w:rPr>
  </w:style>
  <w:style w:type="paragraph" w:customStyle="1" w:styleId="ListNumber1">
    <w:name w:val="List Number 1"/>
    <w:basedOn w:val="Text1"/>
    <w:rsid w:val="00530347"/>
    <w:pPr>
      <w:numPr>
        <w:numId w:val="33"/>
      </w:numPr>
      <w:spacing w:before="0" w:after="240"/>
    </w:pPr>
    <w:rPr>
      <w:rFonts w:eastAsia="Times New Roman" w:cs="Times New Roman"/>
      <w:szCs w:val="20"/>
      <w:lang w:val="x-none" w:eastAsia="x-none"/>
    </w:rPr>
  </w:style>
  <w:style w:type="paragraph" w:customStyle="1" w:styleId="ListNumber1Level2">
    <w:name w:val="List Number 1 (Level 2)"/>
    <w:basedOn w:val="Text1"/>
    <w:rsid w:val="00530347"/>
    <w:pPr>
      <w:numPr>
        <w:ilvl w:val="1"/>
        <w:numId w:val="33"/>
      </w:numPr>
      <w:spacing w:before="0" w:after="240"/>
    </w:pPr>
    <w:rPr>
      <w:rFonts w:eastAsia="Times New Roman" w:cs="Times New Roman"/>
      <w:szCs w:val="20"/>
      <w:lang w:val="x-none" w:eastAsia="x-none"/>
    </w:rPr>
  </w:style>
  <w:style w:type="paragraph" w:customStyle="1" w:styleId="ListNumber1Level3">
    <w:name w:val="List Number 1 (Level 3)"/>
    <w:basedOn w:val="Text1"/>
    <w:rsid w:val="00530347"/>
    <w:pPr>
      <w:numPr>
        <w:ilvl w:val="2"/>
        <w:numId w:val="33"/>
      </w:numPr>
      <w:spacing w:before="0" w:after="240"/>
    </w:pPr>
    <w:rPr>
      <w:rFonts w:eastAsia="Times New Roman" w:cs="Times New Roman"/>
      <w:szCs w:val="20"/>
      <w:lang w:val="x-none" w:eastAsia="x-none"/>
    </w:rPr>
  </w:style>
  <w:style w:type="paragraph" w:customStyle="1" w:styleId="ListNumber1Level4">
    <w:name w:val="List Number 1 (Level 4)"/>
    <w:basedOn w:val="Text1"/>
    <w:rsid w:val="00530347"/>
    <w:pPr>
      <w:numPr>
        <w:ilvl w:val="3"/>
        <w:numId w:val="33"/>
      </w:numPr>
      <w:spacing w:before="0" w:after="240"/>
    </w:pPr>
    <w:rPr>
      <w:rFonts w:eastAsia="Times New Roman" w:cs="Times New Roman"/>
      <w:szCs w:val="20"/>
      <w:lang w:val="x-none" w:eastAsia="x-none"/>
    </w:rPr>
  </w:style>
  <w:style w:type="paragraph" w:customStyle="1" w:styleId="ListNumber2Level2">
    <w:name w:val="List Number 2 (Level 2)"/>
    <w:basedOn w:val="Text2"/>
    <w:rsid w:val="00530347"/>
    <w:pPr>
      <w:numPr>
        <w:ilvl w:val="1"/>
        <w:numId w:val="34"/>
      </w:numPr>
      <w:spacing w:before="0" w:after="240"/>
    </w:pPr>
    <w:rPr>
      <w:rFonts w:eastAsia="Times New Roman"/>
    </w:rPr>
  </w:style>
  <w:style w:type="paragraph" w:customStyle="1" w:styleId="ListNumber2Level3">
    <w:name w:val="List Number 2 (Level 3)"/>
    <w:basedOn w:val="Text2"/>
    <w:rsid w:val="00530347"/>
    <w:pPr>
      <w:numPr>
        <w:ilvl w:val="2"/>
        <w:numId w:val="34"/>
      </w:numPr>
      <w:spacing w:before="0" w:after="240"/>
    </w:pPr>
    <w:rPr>
      <w:rFonts w:eastAsia="Times New Roman"/>
    </w:rPr>
  </w:style>
  <w:style w:type="paragraph" w:customStyle="1" w:styleId="ListNumber2Level4">
    <w:name w:val="List Number 2 (Level 4)"/>
    <w:basedOn w:val="Text2"/>
    <w:rsid w:val="00530347"/>
    <w:pPr>
      <w:numPr>
        <w:ilvl w:val="3"/>
        <w:numId w:val="34"/>
      </w:numPr>
      <w:spacing w:before="0" w:after="240"/>
      <w:ind w:left="3901" w:hanging="703"/>
    </w:pPr>
    <w:rPr>
      <w:rFonts w:eastAsia="Times New Roman"/>
    </w:rPr>
  </w:style>
  <w:style w:type="paragraph" w:customStyle="1" w:styleId="ListNumber3Level2">
    <w:name w:val="List Number 3 (Level 2)"/>
    <w:basedOn w:val="Text3"/>
    <w:rsid w:val="00530347"/>
    <w:pPr>
      <w:numPr>
        <w:ilvl w:val="1"/>
        <w:numId w:val="35"/>
      </w:numPr>
      <w:spacing w:before="0" w:after="240"/>
    </w:pPr>
    <w:rPr>
      <w:rFonts w:eastAsia="Times New Roman"/>
    </w:rPr>
  </w:style>
  <w:style w:type="paragraph" w:customStyle="1" w:styleId="ListNumber3Level3">
    <w:name w:val="List Number 3 (Level 3)"/>
    <w:basedOn w:val="Text3"/>
    <w:rsid w:val="00530347"/>
    <w:pPr>
      <w:numPr>
        <w:ilvl w:val="2"/>
        <w:numId w:val="35"/>
      </w:numPr>
      <w:spacing w:before="0" w:after="240"/>
    </w:pPr>
    <w:rPr>
      <w:rFonts w:eastAsia="Times New Roman"/>
    </w:rPr>
  </w:style>
  <w:style w:type="paragraph" w:customStyle="1" w:styleId="ListNumber3Level4">
    <w:name w:val="List Number 3 (Level 4)"/>
    <w:basedOn w:val="Text3"/>
    <w:rsid w:val="00530347"/>
    <w:pPr>
      <w:numPr>
        <w:ilvl w:val="3"/>
        <w:numId w:val="35"/>
      </w:numPr>
      <w:spacing w:before="0" w:after="240"/>
    </w:pPr>
    <w:rPr>
      <w:rFonts w:eastAsia="Times New Roman"/>
    </w:rPr>
  </w:style>
  <w:style w:type="paragraph" w:customStyle="1" w:styleId="ListNumber4Level2">
    <w:name w:val="List Number 4 (Level 2)"/>
    <w:basedOn w:val="Text4"/>
    <w:rsid w:val="00530347"/>
    <w:pPr>
      <w:numPr>
        <w:ilvl w:val="1"/>
        <w:numId w:val="36"/>
      </w:numPr>
      <w:spacing w:before="0" w:after="240"/>
    </w:pPr>
    <w:rPr>
      <w:rFonts w:eastAsia="Times New Roman"/>
    </w:rPr>
  </w:style>
  <w:style w:type="paragraph" w:customStyle="1" w:styleId="ListNumber4Level3">
    <w:name w:val="List Number 4 (Level 3)"/>
    <w:basedOn w:val="Text4"/>
    <w:rsid w:val="00530347"/>
    <w:pPr>
      <w:numPr>
        <w:ilvl w:val="2"/>
        <w:numId w:val="36"/>
      </w:numPr>
      <w:spacing w:before="0" w:after="240"/>
    </w:pPr>
    <w:rPr>
      <w:rFonts w:eastAsia="Times New Roman"/>
    </w:rPr>
  </w:style>
  <w:style w:type="paragraph" w:customStyle="1" w:styleId="ListNumber4Level4">
    <w:name w:val="List Number 4 (Level 4)"/>
    <w:basedOn w:val="Text4"/>
    <w:rsid w:val="00530347"/>
    <w:pPr>
      <w:numPr>
        <w:ilvl w:val="3"/>
        <w:numId w:val="36"/>
      </w:numPr>
      <w:spacing w:before="0" w:after="240"/>
    </w:pPr>
    <w:rPr>
      <w:rFonts w:eastAsia="Times New Roman"/>
    </w:rPr>
  </w:style>
  <w:style w:type="paragraph" w:customStyle="1" w:styleId="Contact">
    <w:name w:val="Contact"/>
    <w:basedOn w:val="Normalny"/>
    <w:next w:val="Enclosures"/>
    <w:rsid w:val="00530347"/>
    <w:pPr>
      <w:spacing w:before="480" w:after="0" w:line="240" w:lineRule="auto"/>
      <w:ind w:left="567" w:hanging="567"/>
    </w:pPr>
    <w:rPr>
      <w:rFonts w:ascii="Times New Roman" w:eastAsia="Times New Roman" w:hAnsi="Times New Roman" w:cs="Times New Roman"/>
      <w:sz w:val="24"/>
      <w:lang w:eastAsia="pl-PL" w:bidi="pl-PL"/>
    </w:rPr>
  </w:style>
  <w:style w:type="paragraph" w:customStyle="1" w:styleId="DisclaimerNotice">
    <w:name w:val="Disclaimer Notice"/>
    <w:basedOn w:val="Normalny"/>
    <w:next w:val="AddressTR"/>
    <w:rsid w:val="00530347"/>
    <w:pPr>
      <w:spacing w:after="240" w:line="240" w:lineRule="auto"/>
      <w:ind w:left="5103"/>
    </w:pPr>
    <w:rPr>
      <w:rFonts w:ascii="Times New Roman" w:eastAsia="Times New Roman" w:hAnsi="Times New Roman" w:cs="Times New Roman"/>
      <w:i/>
      <w:sz w:val="20"/>
      <w:lang w:eastAsia="pl-PL" w:bidi="pl-PL"/>
    </w:rPr>
  </w:style>
  <w:style w:type="paragraph" w:customStyle="1" w:styleId="Disclaimer">
    <w:name w:val="Disclaimer"/>
    <w:basedOn w:val="Normalny"/>
    <w:rsid w:val="00530347"/>
    <w:pPr>
      <w:keepLines/>
      <w:pBdr>
        <w:top w:val="single" w:sz="4" w:space="1" w:color="auto"/>
      </w:pBdr>
      <w:spacing w:before="480" w:after="0" w:line="240" w:lineRule="auto"/>
      <w:jc w:val="both"/>
    </w:pPr>
    <w:rPr>
      <w:rFonts w:ascii="Times New Roman" w:eastAsia="Times New Roman" w:hAnsi="Times New Roman" w:cs="Times New Roman"/>
      <w:i/>
      <w:sz w:val="24"/>
      <w:lang w:eastAsia="pl-PL" w:bidi="pl-PL"/>
    </w:rPr>
  </w:style>
  <w:style w:type="character" w:styleId="UyteHipercze">
    <w:name w:val="FollowedHyperlink"/>
    <w:rsid w:val="00530347"/>
    <w:rPr>
      <w:color w:val="800080"/>
      <w:u w:val="single"/>
    </w:rPr>
  </w:style>
  <w:style w:type="paragraph" w:customStyle="1" w:styleId="DisclaimerSJ">
    <w:name w:val="Disclaimer_SJ"/>
    <w:basedOn w:val="Normalny"/>
    <w:next w:val="Normalny"/>
    <w:rsid w:val="00530347"/>
    <w:pPr>
      <w:spacing w:after="0" w:line="240" w:lineRule="auto"/>
      <w:jc w:val="both"/>
    </w:pPr>
    <w:rPr>
      <w:rFonts w:ascii="Arial" w:eastAsia="Times New Roman" w:hAnsi="Arial" w:cs="Times New Roman"/>
      <w:b/>
      <w:sz w:val="16"/>
      <w:lang w:eastAsia="pl-PL" w:bidi="pl-PL"/>
    </w:rPr>
  </w:style>
  <w:style w:type="paragraph" w:styleId="NormalnyWeb">
    <w:name w:val="Normal (Web)"/>
    <w:aliases w:val=" Znak Znak Znak Znak, Znak Znak Znak Znak Znak, Znak Znak4,Znak Znak Znak Znak,Znak Znak Znak Znak Znak,Znak Znak4"/>
    <w:basedOn w:val="Normalny"/>
    <w:link w:val="NormalnyWebZnak"/>
    <w:uiPriority w:val="99"/>
    <w:qFormat/>
    <w:rsid w:val="00530347"/>
    <w:pPr>
      <w:suppressAutoHyphens/>
      <w:spacing w:before="100" w:after="100" w:line="240" w:lineRule="auto"/>
    </w:pPr>
    <w:rPr>
      <w:rFonts w:ascii="Times New Roman" w:eastAsia="Times New Roman" w:hAnsi="Times New Roman" w:cs="Times New Roman"/>
      <w:sz w:val="24"/>
      <w:szCs w:val="24"/>
      <w:lang w:eastAsia="pl-PL" w:bidi="pl-PL"/>
    </w:rPr>
  </w:style>
  <w:style w:type="character" w:customStyle="1" w:styleId="ManualNumPar1Char">
    <w:name w:val="Manual NumPar 1 Char"/>
    <w:rsid w:val="00530347"/>
    <w:rPr>
      <w:rFonts w:ascii="Times New Roman" w:hAnsi="Times New Roman"/>
      <w:sz w:val="24"/>
      <w:szCs w:val="22"/>
      <w:lang w:eastAsia="pl-PL"/>
    </w:rPr>
  </w:style>
  <w:style w:type="paragraph" w:customStyle="1" w:styleId="StyleHeading3BoldNotItalic">
    <w:name w:val="Style Heading 3 + Bold Not Italic"/>
    <w:basedOn w:val="Nagwek3"/>
    <w:autoRedefine/>
    <w:rsid w:val="00530347"/>
    <w:pPr>
      <w:numPr>
        <w:numId w:val="19"/>
      </w:numPr>
      <w:tabs>
        <w:tab w:val="num" w:pos="850"/>
      </w:tabs>
      <w:ind w:left="720" w:hanging="720"/>
    </w:pPr>
    <w:rPr>
      <w:rFonts w:ascii="Times New Roman Bold" w:hAnsi="Times New Roman Bold"/>
      <w:bCs/>
      <w:szCs w:val="22"/>
    </w:rPr>
  </w:style>
  <w:style w:type="paragraph" w:customStyle="1" w:styleId="Annextitle">
    <w:name w:val="Annex title"/>
    <w:basedOn w:val="Normalny"/>
    <w:autoRedefine/>
    <w:rsid w:val="00530347"/>
    <w:pPr>
      <w:spacing w:before="120" w:after="240" w:line="240" w:lineRule="auto"/>
      <w:jc w:val="center"/>
    </w:pPr>
    <w:rPr>
      <w:rFonts w:ascii="Times New Roman Bold" w:eastAsia="Times New Roman" w:hAnsi="Times New Roman Bold" w:cs="Times New Roman"/>
      <w:b/>
      <w:iCs/>
      <w:smallCaps/>
      <w:sz w:val="24"/>
      <w:szCs w:val="24"/>
      <w:lang w:eastAsia="pl-PL" w:bidi="pl-PL"/>
    </w:rPr>
  </w:style>
  <w:style w:type="paragraph" w:styleId="Poprawka">
    <w:name w:val="Revision"/>
    <w:hidden/>
    <w:uiPriority w:val="99"/>
    <w:semiHidden/>
    <w:rsid w:val="00530347"/>
    <w:pPr>
      <w:spacing w:after="200" w:line="276" w:lineRule="auto"/>
    </w:pPr>
    <w:rPr>
      <w:rFonts w:ascii="Times New Roman" w:eastAsia="Times New Roman" w:hAnsi="Times New Roman" w:cs="Times New Roman"/>
      <w:sz w:val="24"/>
      <w:lang w:eastAsia="pl-PL" w:bidi="pl-PL"/>
    </w:rPr>
  </w:style>
  <w:style w:type="character" w:styleId="Odwoanieprzypisukocowego">
    <w:name w:val="endnote reference"/>
    <w:rsid w:val="00530347"/>
    <w:rPr>
      <w:vertAlign w:val="superscript"/>
    </w:rPr>
  </w:style>
  <w:style w:type="paragraph" w:customStyle="1" w:styleId="StyleHeading1Hanging085cm">
    <w:name w:val="Style Heading 1 + Hanging:  0.85 cm"/>
    <w:basedOn w:val="Nagwek1"/>
    <w:autoRedefine/>
    <w:rsid w:val="00530347"/>
    <w:pPr>
      <w:numPr>
        <w:numId w:val="0"/>
      </w:numPr>
      <w:tabs>
        <w:tab w:val="left" w:pos="1134"/>
        <w:tab w:val="left" w:pos="1560"/>
      </w:tabs>
      <w:spacing w:before="360"/>
    </w:pPr>
    <w:rPr>
      <w:i/>
      <w:szCs w:val="24"/>
    </w:rPr>
  </w:style>
  <w:style w:type="paragraph" w:customStyle="1" w:styleId="StyleHeading1Left0cm">
    <w:name w:val="Style Heading 1 + Left:  0 cm"/>
    <w:basedOn w:val="Nagwek1"/>
    <w:autoRedefine/>
    <w:rsid w:val="00530347"/>
    <w:pPr>
      <w:numPr>
        <w:numId w:val="37"/>
      </w:numPr>
      <w:tabs>
        <w:tab w:val="left" w:pos="1134"/>
        <w:tab w:val="left" w:pos="1560"/>
      </w:tabs>
      <w:spacing w:before="360"/>
    </w:pPr>
    <w:rPr>
      <w:rFonts w:ascii="Times New Roman Bold" w:hAnsi="Times New Roman Bold"/>
      <w:i/>
      <w:szCs w:val="24"/>
    </w:rPr>
  </w:style>
  <w:style w:type="character" w:customStyle="1" w:styleId="CharacterStyle2">
    <w:name w:val="Character Style 2"/>
    <w:uiPriority w:val="99"/>
    <w:rsid w:val="00530347"/>
    <w:rPr>
      <w:sz w:val="20"/>
      <w:szCs w:val="20"/>
    </w:rPr>
  </w:style>
  <w:style w:type="paragraph" w:customStyle="1" w:styleId="CM1">
    <w:name w:val="CM1"/>
    <w:basedOn w:val="Default"/>
    <w:next w:val="Default"/>
    <w:uiPriority w:val="99"/>
    <w:rsid w:val="00530347"/>
    <w:rPr>
      <w:rFonts w:ascii="EUAlbertina" w:eastAsia="Calibri" w:hAnsi="EUAlbertina"/>
      <w:color w:val="auto"/>
    </w:rPr>
  </w:style>
  <w:style w:type="paragraph" w:customStyle="1" w:styleId="CM3">
    <w:name w:val="CM3"/>
    <w:basedOn w:val="Default"/>
    <w:next w:val="Default"/>
    <w:uiPriority w:val="99"/>
    <w:rsid w:val="00530347"/>
    <w:rPr>
      <w:rFonts w:ascii="EUAlbertina" w:eastAsia="Calibri" w:hAnsi="EUAlbertina"/>
      <w:color w:val="auto"/>
    </w:rPr>
  </w:style>
  <w:style w:type="paragraph" w:customStyle="1" w:styleId="Annextitre">
    <w:name w:val="Annex titre"/>
    <w:basedOn w:val="Normalny"/>
    <w:rsid w:val="00530347"/>
    <w:pPr>
      <w:spacing w:before="120" w:after="120" w:line="240" w:lineRule="auto"/>
      <w:jc w:val="both"/>
    </w:pPr>
    <w:rPr>
      <w:rFonts w:ascii="Times New Roman" w:eastAsia="Calibri" w:hAnsi="Times New Roman" w:cs="Times New Roman"/>
      <w:sz w:val="24"/>
      <w:lang w:eastAsia="pl-PL" w:bidi="pl-PL"/>
    </w:rPr>
  </w:style>
  <w:style w:type="paragraph" w:styleId="Nagwekspisutreci">
    <w:name w:val="TOC Heading"/>
    <w:basedOn w:val="Normalny"/>
    <w:next w:val="Normalny"/>
    <w:uiPriority w:val="39"/>
    <w:unhideWhenUsed/>
    <w:qFormat/>
    <w:rsid w:val="00530347"/>
    <w:pPr>
      <w:spacing w:before="120" w:after="240" w:line="240" w:lineRule="auto"/>
      <w:jc w:val="center"/>
    </w:pPr>
    <w:rPr>
      <w:rFonts w:ascii="Times New Roman" w:eastAsia="Calibri" w:hAnsi="Times New Roman" w:cs="Times New Roman"/>
      <w:b/>
      <w:sz w:val="28"/>
      <w:lang w:eastAsia="pl-PL" w:bidi="pl-PL"/>
    </w:rPr>
  </w:style>
  <w:style w:type="paragraph" w:styleId="Spistreci1">
    <w:name w:val="toc 1"/>
    <w:basedOn w:val="Normalny"/>
    <w:next w:val="Normalny"/>
    <w:uiPriority w:val="39"/>
    <w:unhideWhenUsed/>
    <w:rsid w:val="00530347"/>
    <w:pPr>
      <w:tabs>
        <w:tab w:val="right" w:leader="dot" w:pos="9071"/>
      </w:tabs>
      <w:spacing w:before="60" w:after="120" w:line="240" w:lineRule="auto"/>
      <w:ind w:left="850" w:hanging="850"/>
    </w:pPr>
    <w:rPr>
      <w:rFonts w:ascii="Times New Roman" w:eastAsia="Calibri" w:hAnsi="Times New Roman" w:cs="Times New Roman"/>
      <w:sz w:val="24"/>
      <w:lang w:eastAsia="pl-PL" w:bidi="pl-PL"/>
    </w:rPr>
  </w:style>
  <w:style w:type="paragraph" w:styleId="Spistreci2">
    <w:name w:val="toc 2"/>
    <w:basedOn w:val="Normalny"/>
    <w:next w:val="Normalny"/>
    <w:uiPriority w:val="39"/>
    <w:unhideWhenUsed/>
    <w:rsid w:val="00530347"/>
    <w:pPr>
      <w:tabs>
        <w:tab w:val="right" w:leader="dot" w:pos="9071"/>
      </w:tabs>
      <w:spacing w:before="60" w:after="120" w:line="240" w:lineRule="auto"/>
      <w:ind w:left="850" w:hanging="850"/>
    </w:pPr>
    <w:rPr>
      <w:rFonts w:ascii="Times New Roman" w:eastAsia="Calibri" w:hAnsi="Times New Roman" w:cs="Times New Roman"/>
      <w:sz w:val="24"/>
      <w:lang w:eastAsia="pl-PL" w:bidi="pl-PL"/>
    </w:rPr>
  </w:style>
  <w:style w:type="paragraph" w:styleId="Spistreci3">
    <w:name w:val="toc 3"/>
    <w:basedOn w:val="Normalny"/>
    <w:next w:val="Normalny"/>
    <w:uiPriority w:val="39"/>
    <w:unhideWhenUsed/>
    <w:rsid w:val="00530347"/>
    <w:pPr>
      <w:tabs>
        <w:tab w:val="right" w:leader="dot" w:pos="9071"/>
      </w:tabs>
      <w:spacing w:before="60" w:after="120" w:line="240" w:lineRule="auto"/>
      <w:ind w:left="850" w:hanging="850"/>
    </w:pPr>
    <w:rPr>
      <w:rFonts w:ascii="Times New Roman" w:eastAsia="Calibri" w:hAnsi="Times New Roman" w:cs="Times New Roman"/>
      <w:sz w:val="24"/>
      <w:lang w:eastAsia="pl-PL" w:bidi="pl-PL"/>
    </w:rPr>
  </w:style>
  <w:style w:type="paragraph" w:styleId="Spistreci4">
    <w:name w:val="toc 4"/>
    <w:basedOn w:val="Normalny"/>
    <w:next w:val="Normalny"/>
    <w:uiPriority w:val="39"/>
    <w:unhideWhenUsed/>
    <w:rsid w:val="00530347"/>
    <w:pPr>
      <w:tabs>
        <w:tab w:val="right" w:leader="dot" w:pos="9071"/>
      </w:tabs>
      <w:spacing w:before="60" w:after="120" w:line="240" w:lineRule="auto"/>
      <w:ind w:left="850" w:hanging="850"/>
    </w:pPr>
    <w:rPr>
      <w:rFonts w:ascii="Times New Roman" w:eastAsia="Calibri" w:hAnsi="Times New Roman" w:cs="Times New Roman"/>
      <w:sz w:val="24"/>
      <w:lang w:eastAsia="pl-PL" w:bidi="pl-PL"/>
    </w:rPr>
  </w:style>
  <w:style w:type="paragraph" w:styleId="Spistreci5">
    <w:name w:val="toc 5"/>
    <w:basedOn w:val="Normalny"/>
    <w:next w:val="Normalny"/>
    <w:uiPriority w:val="39"/>
    <w:semiHidden/>
    <w:unhideWhenUsed/>
    <w:rsid w:val="00530347"/>
    <w:pPr>
      <w:tabs>
        <w:tab w:val="right" w:leader="dot" w:pos="9071"/>
      </w:tabs>
      <w:spacing w:before="300" w:after="120" w:line="240" w:lineRule="auto"/>
    </w:pPr>
    <w:rPr>
      <w:rFonts w:ascii="Times New Roman" w:eastAsia="Calibri" w:hAnsi="Times New Roman" w:cs="Times New Roman"/>
      <w:sz w:val="24"/>
      <w:lang w:eastAsia="pl-PL" w:bidi="pl-PL"/>
    </w:rPr>
  </w:style>
  <w:style w:type="paragraph" w:styleId="Spistreci6">
    <w:name w:val="toc 6"/>
    <w:basedOn w:val="Normalny"/>
    <w:next w:val="Normalny"/>
    <w:uiPriority w:val="39"/>
    <w:semiHidden/>
    <w:unhideWhenUsed/>
    <w:rsid w:val="00530347"/>
    <w:pPr>
      <w:tabs>
        <w:tab w:val="right" w:leader="dot" w:pos="9071"/>
      </w:tabs>
      <w:spacing w:before="240" w:after="120" w:line="240" w:lineRule="auto"/>
    </w:pPr>
    <w:rPr>
      <w:rFonts w:ascii="Times New Roman" w:eastAsia="Calibri" w:hAnsi="Times New Roman" w:cs="Times New Roman"/>
      <w:sz w:val="24"/>
      <w:lang w:eastAsia="pl-PL" w:bidi="pl-PL"/>
    </w:rPr>
  </w:style>
  <w:style w:type="paragraph" w:styleId="Spistreci7">
    <w:name w:val="toc 7"/>
    <w:basedOn w:val="Normalny"/>
    <w:next w:val="Normalny"/>
    <w:uiPriority w:val="39"/>
    <w:semiHidden/>
    <w:unhideWhenUsed/>
    <w:rsid w:val="00530347"/>
    <w:pPr>
      <w:tabs>
        <w:tab w:val="right" w:leader="dot" w:pos="9071"/>
      </w:tabs>
      <w:spacing w:before="180" w:after="120" w:line="240" w:lineRule="auto"/>
    </w:pPr>
    <w:rPr>
      <w:rFonts w:ascii="Times New Roman" w:eastAsia="Calibri" w:hAnsi="Times New Roman" w:cs="Times New Roman"/>
      <w:sz w:val="24"/>
      <w:lang w:eastAsia="pl-PL" w:bidi="pl-PL"/>
    </w:rPr>
  </w:style>
  <w:style w:type="paragraph" w:styleId="Spistreci8">
    <w:name w:val="toc 8"/>
    <w:basedOn w:val="Normalny"/>
    <w:next w:val="Normalny"/>
    <w:uiPriority w:val="39"/>
    <w:semiHidden/>
    <w:unhideWhenUsed/>
    <w:rsid w:val="00530347"/>
    <w:pPr>
      <w:tabs>
        <w:tab w:val="right" w:leader="dot" w:pos="9071"/>
      </w:tabs>
      <w:spacing w:before="120" w:after="120" w:line="240" w:lineRule="auto"/>
    </w:pPr>
    <w:rPr>
      <w:rFonts w:ascii="Times New Roman" w:eastAsia="Calibri" w:hAnsi="Times New Roman" w:cs="Times New Roman"/>
      <w:sz w:val="24"/>
      <w:lang w:eastAsia="pl-PL" w:bidi="pl-PL"/>
    </w:rPr>
  </w:style>
  <w:style w:type="paragraph" w:styleId="Spistreci9">
    <w:name w:val="toc 9"/>
    <w:basedOn w:val="Normalny"/>
    <w:next w:val="Normalny"/>
    <w:uiPriority w:val="39"/>
    <w:semiHidden/>
    <w:unhideWhenUsed/>
    <w:rsid w:val="00530347"/>
    <w:pPr>
      <w:tabs>
        <w:tab w:val="right" w:leader="dot" w:pos="9071"/>
      </w:tabs>
      <w:spacing w:before="120" w:after="120" w:line="240" w:lineRule="auto"/>
      <w:jc w:val="both"/>
    </w:pPr>
    <w:rPr>
      <w:rFonts w:ascii="Times New Roman" w:eastAsia="Calibri" w:hAnsi="Times New Roman" w:cs="Times New Roman"/>
      <w:sz w:val="24"/>
      <w:lang w:eastAsia="pl-PL" w:bidi="pl-PL"/>
    </w:rPr>
  </w:style>
  <w:style w:type="paragraph" w:customStyle="1" w:styleId="Text2">
    <w:name w:val="Text 2"/>
    <w:basedOn w:val="Normalny"/>
    <w:rsid w:val="00530347"/>
    <w:pPr>
      <w:spacing w:before="120" w:after="120" w:line="240" w:lineRule="auto"/>
      <w:ind w:left="1417"/>
      <w:jc w:val="both"/>
    </w:pPr>
    <w:rPr>
      <w:rFonts w:ascii="Times New Roman" w:eastAsia="Calibri" w:hAnsi="Times New Roman" w:cs="Times New Roman"/>
      <w:sz w:val="24"/>
      <w:lang w:eastAsia="pl-PL" w:bidi="pl-PL"/>
    </w:rPr>
  </w:style>
  <w:style w:type="paragraph" w:customStyle="1" w:styleId="Text3">
    <w:name w:val="Text 3"/>
    <w:basedOn w:val="Normalny"/>
    <w:rsid w:val="00530347"/>
    <w:pPr>
      <w:spacing w:before="120" w:after="120" w:line="240" w:lineRule="auto"/>
      <w:ind w:left="1984"/>
      <w:jc w:val="both"/>
    </w:pPr>
    <w:rPr>
      <w:rFonts w:ascii="Times New Roman" w:eastAsia="Calibri" w:hAnsi="Times New Roman" w:cs="Times New Roman"/>
      <w:sz w:val="24"/>
      <w:lang w:eastAsia="pl-PL" w:bidi="pl-PL"/>
    </w:rPr>
  </w:style>
  <w:style w:type="paragraph" w:customStyle="1" w:styleId="Text4">
    <w:name w:val="Text 4"/>
    <w:basedOn w:val="Normalny"/>
    <w:rsid w:val="00530347"/>
    <w:pPr>
      <w:spacing w:before="120" w:after="120" w:line="240" w:lineRule="auto"/>
      <w:ind w:left="2551"/>
      <w:jc w:val="both"/>
    </w:pPr>
    <w:rPr>
      <w:rFonts w:ascii="Times New Roman" w:eastAsia="Calibri" w:hAnsi="Times New Roman" w:cs="Times New Roman"/>
      <w:sz w:val="24"/>
      <w:lang w:eastAsia="pl-PL" w:bidi="pl-PL"/>
    </w:rPr>
  </w:style>
  <w:style w:type="paragraph" w:customStyle="1" w:styleId="NormalLeft">
    <w:name w:val="Normal Left"/>
    <w:basedOn w:val="Normalny"/>
    <w:rsid w:val="00530347"/>
    <w:pPr>
      <w:spacing w:before="120" w:after="120" w:line="240" w:lineRule="auto"/>
    </w:pPr>
    <w:rPr>
      <w:rFonts w:ascii="Times New Roman" w:eastAsia="Calibri" w:hAnsi="Times New Roman" w:cs="Times New Roman"/>
      <w:sz w:val="24"/>
      <w:lang w:eastAsia="pl-PL" w:bidi="pl-PL"/>
    </w:rPr>
  </w:style>
  <w:style w:type="paragraph" w:customStyle="1" w:styleId="NormalRight">
    <w:name w:val="Normal Right"/>
    <w:basedOn w:val="Normalny"/>
    <w:rsid w:val="00530347"/>
    <w:pPr>
      <w:spacing w:before="120" w:after="120" w:line="240" w:lineRule="auto"/>
      <w:jc w:val="right"/>
    </w:pPr>
    <w:rPr>
      <w:rFonts w:ascii="Times New Roman" w:eastAsia="Calibri" w:hAnsi="Times New Roman" w:cs="Times New Roman"/>
      <w:sz w:val="24"/>
      <w:lang w:eastAsia="pl-PL" w:bidi="pl-PL"/>
    </w:rPr>
  </w:style>
  <w:style w:type="paragraph" w:customStyle="1" w:styleId="QuotedText">
    <w:name w:val="Quoted Text"/>
    <w:basedOn w:val="Normalny"/>
    <w:rsid w:val="00530347"/>
    <w:pPr>
      <w:spacing w:before="120" w:after="120" w:line="240" w:lineRule="auto"/>
      <w:ind w:left="1417"/>
      <w:jc w:val="both"/>
    </w:pPr>
    <w:rPr>
      <w:rFonts w:ascii="Times New Roman" w:eastAsia="Calibri" w:hAnsi="Times New Roman" w:cs="Times New Roman"/>
      <w:sz w:val="24"/>
      <w:lang w:eastAsia="pl-PL" w:bidi="pl-PL"/>
    </w:rPr>
  </w:style>
  <w:style w:type="paragraph" w:customStyle="1" w:styleId="Point0">
    <w:name w:val="Point 0"/>
    <w:basedOn w:val="Normalny"/>
    <w:rsid w:val="00530347"/>
    <w:pPr>
      <w:spacing w:before="120" w:after="120" w:line="240" w:lineRule="auto"/>
      <w:ind w:left="850" w:hanging="850"/>
      <w:jc w:val="both"/>
    </w:pPr>
    <w:rPr>
      <w:rFonts w:ascii="Times New Roman" w:eastAsia="Calibri" w:hAnsi="Times New Roman" w:cs="Times New Roman"/>
      <w:sz w:val="24"/>
      <w:lang w:eastAsia="pl-PL" w:bidi="pl-PL"/>
    </w:rPr>
  </w:style>
  <w:style w:type="paragraph" w:customStyle="1" w:styleId="Point1">
    <w:name w:val="Point 1"/>
    <w:basedOn w:val="Normalny"/>
    <w:rsid w:val="00530347"/>
    <w:pPr>
      <w:spacing w:before="120" w:after="120" w:line="240" w:lineRule="auto"/>
      <w:ind w:left="1417" w:hanging="567"/>
      <w:jc w:val="both"/>
    </w:pPr>
    <w:rPr>
      <w:rFonts w:ascii="Times New Roman" w:eastAsia="Calibri" w:hAnsi="Times New Roman" w:cs="Times New Roman"/>
      <w:sz w:val="24"/>
      <w:lang w:eastAsia="pl-PL" w:bidi="pl-PL"/>
    </w:rPr>
  </w:style>
  <w:style w:type="paragraph" w:customStyle="1" w:styleId="Point2">
    <w:name w:val="Point 2"/>
    <w:basedOn w:val="Normalny"/>
    <w:rsid w:val="00530347"/>
    <w:pPr>
      <w:spacing w:before="120" w:after="120" w:line="240" w:lineRule="auto"/>
      <w:ind w:left="1984" w:hanging="567"/>
      <w:jc w:val="both"/>
    </w:pPr>
    <w:rPr>
      <w:rFonts w:ascii="Times New Roman" w:eastAsia="Calibri" w:hAnsi="Times New Roman" w:cs="Times New Roman"/>
      <w:sz w:val="24"/>
      <w:lang w:eastAsia="pl-PL" w:bidi="pl-PL"/>
    </w:rPr>
  </w:style>
  <w:style w:type="paragraph" w:customStyle="1" w:styleId="Point3">
    <w:name w:val="Point 3"/>
    <w:basedOn w:val="Normalny"/>
    <w:rsid w:val="00530347"/>
    <w:pPr>
      <w:spacing w:before="120" w:after="120" w:line="240" w:lineRule="auto"/>
      <w:ind w:left="2551" w:hanging="567"/>
      <w:jc w:val="both"/>
    </w:pPr>
    <w:rPr>
      <w:rFonts w:ascii="Times New Roman" w:eastAsia="Calibri" w:hAnsi="Times New Roman" w:cs="Times New Roman"/>
      <w:sz w:val="24"/>
      <w:lang w:eastAsia="pl-PL" w:bidi="pl-PL"/>
    </w:rPr>
  </w:style>
  <w:style w:type="paragraph" w:customStyle="1" w:styleId="Point4">
    <w:name w:val="Point 4"/>
    <w:basedOn w:val="Normalny"/>
    <w:rsid w:val="00530347"/>
    <w:pPr>
      <w:spacing w:before="120" w:after="120" w:line="240" w:lineRule="auto"/>
      <w:ind w:left="3118" w:hanging="567"/>
      <w:jc w:val="both"/>
    </w:pPr>
    <w:rPr>
      <w:rFonts w:ascii="Times New Roman" w:eastAsia="Calibri" w:hAnsi="Times New Roman" w:cs="Times New Roman"/>
      <w:sz w:val="24"/>
      <w:lang w:eastAsia="pl-PL" w:bidi="pl-PL"/>
    </w:rPr>
  </w:style>
  <w:style w:type="paragraph" w:customStyle="1" w:styleId="Tiret0">
    <w:name w:val="Tiret 0"/>
    <w:basedOn w:val="Point0"/>
    <w:rsid w:val="00530347"/>
    <w:pPr>
      <w:numPr>
        <w:numId w:val="39"/>
      </w:numPr>
    </w:pPr>
  </w:style>
  <w:style w:type="paragraph" w:customStyle="1" w:styleId="Tiret1">
    <w:name w:val="Tiret 1"/>
    <w:basedOn w:val="Point1"/>
    <w:rsid w:val="00530347"/>
    <w:pPr>
      <w:numPr>
        <w:numId w:val="40"/>
      </w:numPr>
    </w:pPr>
  </w:style>
  <w:style w:type="paragraph" w:customStyle="1" w:styleId="Tiret2">
    <w:name w:val="Tiret 2"/>
    <w:basedOn w:val="Point2"/>
    <w:rsid w:val="00530347"/>
    <w:pPr>
      <w:numPr>
        <w:numId w:val="41"/>
      </w:numPr>
    </w:pPr>
  </w:style>
  <w:style w:type="paragraph" w:customStyle="1" w:styleId="Tiret3">
    <w:name w:val="Tiret 3"/>
    <w:basedOn w:val="Point3"/>
    <w:rsid w:val="00530347"/>
    <w:pPr>
      <w:numPr>
        <w:numId w:val="42"/>
      </w:numPr>
    </w:pPr>
  </w:style>
  <w:style w:type="paragraph" w:customStyle="1" w:styleId="Tiret4">
    <w:name w:val="Tiret 4"/>
    <w:basedOn w:val="Point4"/>
    <w:rsid w:val="00530347"/>
    <w:pPr>
      <w:numPr>
        <w:numId w:val="43"/>
      </w:numPr>
    </w:pPr>
  </w:style>
  <w:style w:type="paragraph" w:customStyle="1" w:styleId="PointDouble0">
    <w:name w:val="PointDouble 0"/>
    <w:basedOn w:val="Normalny"/>
    <w:rsid w:val="00530347"/>
    <w:pPr>
      <w:tabs>
        <w:tab w:val="left" w:pos="850"/>
      </w:tabs>
      <w:spacing w:before="120" w:after="120" w:line="240" w:lineRule="auto"/>
      <w:ind w:left="1417" w:hanging="1417"/>
      <w:jc w:val="both"/>
    </w:pPr>
    <w:rPr>
      <w:rFonts w:ascii="Times New Roman" w:eastAsia="Calibri" w:hAnsi="Times New Roman" w:cs="Times New Roman"/>
      <w:sz w:val="24"/>
      <w:lang w:eastAsia="pl-PL" w:bidi="pl-PL"/>
    </w:rPr>
  </w:style>
  <w:style w:type="paragraph" w:customStyle="1" w:styleId="PointDouble1">
    <w:name w:val="PointDouble 1"/>
    <w:basedOn w:val="Normalny"/>
    <w:rsid w:val="00530347"/>
    <w:pPr>
      <w:tabs>
        <w:tab w:val="left" w:pos="1417"/>
      </w:tabs>
      <w:spacing w:before="120" w:after="120" w:line="240" w:lineRule="auto"/>
      <w:ind w:left="1984" w:hanging="1134"/>
      <w:jc w:val="both"/>
    </w:pPr>
    <w:rPr>
      <w:rFonts w:ascii="Times New Roman" w:eastAsia="Calibri" w:hAnsi="Times New Roman" w:cs="Times New Roman"/>
      <w:sz w:val="24"/>
      <w:lang w:eastAsia="pl-PL" w:bidi="pl-PL"/>
    </w:rPr>
  </w:style>
  <w:style w:type="paragraph" w:customStyle="1" w:styleId="PointDouble2">
    <w:name w:val="PointDouble 2"/>
    <w:basedOn w:val="Normalny"/>
    <w:rsid w:val="00530347"/>
    <w:pPr>
      <w:tabs>
        <w:tab w:val="left" w:pos="1984"/>
      </w:tabs>
      <w:spacing w:before="120" w:after="120" w:line="240" w:lineRule="auto"/>
      <w:ind w:left="2551" w:hanging="1134"/>
      <w:jc w:val="both"/>
    </w:pPr>
    <w:rPr>
      <w:rFonts w:ascii="Times New Roman" w:eastAsia="Calibri" w:hAnsi="Times New Roman" w:cs="Times New Roman"/>
      <w:sz w:val="24"/>
      <w:lang w:eastAsia="pl-PL" w:bidi="pl-PL"/>
    </w:rPr>
  </w:style>
  <w:style w:type="paragraph" w:customStyle="1" w:styleId="PointDouble3">
    <w:name w:val="PointDouble 3"/>
    <w:basedOn w:val="Normalny"/>
    <w:rsid w:val="00530347"/>
    <w:pPr>
      <w:tabs>
        <w:tab w:val="left" w:pos="2551"/>
      </w:tabs>
      <w:spacing w:before="120" w:after="120" w:line="240" w:lineRule="auto"/>
      <w:ind w:left="3118" w:hanging="1134"/>
      <w:jc w:val="both"/>
    </w:pPr>
    <w:rPr>
      <w:rFonts w:ascii="Times New Roman" w:eastAsia="Calibri" w:hAnsi="Times New Roman" w:cs="Times New Roman"/>
      <w:sz w:val="24"/>
      <w:lang w:eastAsia="pl-PL" w:bidi="pl-PL"/>
    </w:rPr>
  </w:style>
  <w:style w:type="paragraph" w:customStyle="1" w:styleId="PointDouble4">
    <w:name w:val="PointDouble 4"/>
    <w:basedOn w:val="Normalny"/>
    <w:rsid w:val="00530347"/>
    <w:pPr>
      <w:tabs>
        <w:tab w:val="left" w:pos="3118"/>
      </w:tabs>
      <w:spacing w:before="120" w:after="120" w:line="240" w:lineRule="auto"/>
      <w:ind w:left="3685" w:hanging="1134"/>
      <w:jc w:val="both"/>
    </w:pPr>
    <w:rPr>
      <w:rFonts w:ascii="Times New Roman" w:eastAsia="Calibri" w:hAnsi="Times New Roman" w:cs="Times New Roman"/>
      <w:sz w:val="24"/>
      <w:lang w:eastAsia="pl-PL" w:bidi="pl-PL"/>
    </w:rPr>
  </w:style>
  <w:style w:type="paragraph" w:customStyle="1" w:styleId="PointTriple0">
    <w:name w:val="PointTriple 0"/>
    <w:basedOn w:val="Normalny"/>
    <w:rsid w:val="00530347"/>
    <w:pPr>
      <w:tabs>
        <w:tab w:val="left" w:pos="850"/>
        <w:tab w:val="left" w:pos="1417"/>
      </w:tabs>
      <w:spacing w:before="120" w:after="120" w:line="240" w:lineRule="auto"/>
      <w:ind w:left="1984" w:hanging="1984"/>
      <w:jc w:val="both"/>
    </w:pPr>
    <w:rPr>
      <w:rFonts w:ascii="Times New Roman" w:eastAsia="Calibri" w:hAnsi="Times New Roman" w:cs="Times New Roman"/>
      <w:sz w:val="24"/>
      <w:lang w:eastAsia="pl-PL" w:bidi="pl-PL"/>
    </w:rPr>
  </w:style>
  <w:style w:type="paragraph" w:customStyle="1" w:styleId="PointTriple1">
    <w:name w:val="PointTriple 1"/>
    <w:basedOn w:val="Normalny"/>
    <w:rsid w:val="00530347"/>
    <w:pPr>
      <w:tabs>
        <w:tab w:val="left" w:pos="1417"/>
        <w:tab w:val="left" w:pos="1984"/>
      </w:tabs>
      <w:spacing w:before="120" w:after="120" w:line="240" w:lineRule="auto"/>
      <w:ind w:left="2551" w:hanging="1701"/>
      <w:jc w:val="both"/>
    </w:pPr>
    <w:rPr>
      <w:rFonts w:ascii="Times New Roman" w:eastAsia="Calibri" w:hAnsi="Times New Roman" w:cs="Times New Roman"/>
      <w:sz w:val="24"/>
      <w:lang w:eastAsia="pl-PL" w:bidi="pl-PL"/>
    </w:rPr>
  </w:style>
  <w:style w:type="paragraph" w:customStyle="1" w:styleId="PointTriple2">
    <w:name w:val="PointTriple 2"/>
    <w:basedOn w:val="Normalny"/>
    <w:rsid w:val="00530347"/>
    <w:pPr>
      <w:tabs>
        <w:tab w:val="left" w:pos="1984"/>
        <w:tab w:val="left" w:pos="2551"/>
      </w:tabs>
      <w:spacing w:before="120" w:after="120" w:line="240" w:lineRule="auto"/>
      <w:ind w:left="3118" w:hanging="1701"/>
      <w:jc w:val="both"/>
    </w:pPr>
    <w:rPr>
      <w:rFonts w:ascii="Times New Roman" w:eastAsia="Calibri" w:hAnsi="Times New Roman" w:cs="Times New Roman"/>
      <w:sz w:val="24"/>
      <w:lang w:eastAsia="pl-PL" w:bidi="pl-PL"/>
    </w:rPr>
  </w:style>
  <w:style w:type="paragraph" w:customStyle="1" w:styleId="PointTriple3">
    <w:name w:val="PointTriple 3"/>
    <w:basedOn w:val="Normalny"/>
    <w:rsid w:val="00530347"/>
    <w:pPr>
      <w:tabs>
        <w:tab w:val="left" w:pos="2551"/>
        <w:tab w:val="left" w:pos="3118"/>
      </w:tabs>
      <w:spacing w:before="120" w:after="120" w:line="240" w:lineRule="auto"/>
      <w:ind w:left="3685" w:hanging="1701"/>
      <w:jc w:val="both"/>
    </w:pPr>
    <w:rPr>
      <w:rFonts w:ascii="Times New Roman" w:eastAsia="Calibri" w:hAnsi="Times New Roman" w:cs="Times New Roman"/>
      <w:sz w:val="24"/>
      <w:lang w:eastAsia="pl-PL" w:bidi="pl-PL"/>
    </w:rPr>
  </w:style>
  <w:style w:type="paragraph" w:customStyle="1" w:styleId="PointTriple4">
    <w:name w:val="PointTriple 4"/>
    <w:basedOn w:val="Normalny"/>
    <w:rsid w:val="00530347"/>
    <w:pPr>
      <w:tabs>
        <w:tab w:val="left" w:pos="3118"/>
        <w:tab w:val="left" w:pos="3685"/>
      </w:tabs>
      <w:spacing w:before="120" w:after="120" w:line="240" w:lineRule="auto"/>
      <w:ind w:left="4252" w:hanging="1701"/>
      <w:jc w:val="both"/>
    </w:pPr>
    <w:rPr>
      <w:rFonts w:ascii="Times New Roman" w:eastAsia="Calibri" w:hAnsi="Times New Roman" w:cs="Times New Roman"/>
      <w:sz w:val="24"/>
      <w:lang w:eastAsia="pl-PL" w:bidi="pl-PL"/>
    </w:rPr>
  </w:style>
  <w:style w:type="paragraph" w:customStyle="1" w:styleId="NumPar2">
    <w:name w:val="NumPar 2"/>
    <w:basedOn w:val="Normalny"/>
    <w:next w:val="Text1"/>
    <w:rsid w:val="00530347"/>
    <w:pPr>
      <w:tabs>
        <w:tab w:val="num" w:pos="850"/>
      </w:tabs>
      <w:spacing w:before="120" w:after="120" w:line="240" w:lineRule="auto"/>
      <w:ind w:left="850" w:hanging="850"/>
      <w:jc w:val="both"/>
    </w:pPr>
    <w:rPr>
      <w:rFonts w:ascii="Times New Roman" w:eastAsia="Calibri" w:hAnsi="Times New Roman" w:cs="Times New Roman"/>
      <w:sz w:val="24"/>
      <w:lang w:eastAsia="pl-PL" w:bidi="pl-PL"/>
    </w:rPr>
  </w:style>
  <w:style w:type="paragraph" w:customStyle="1" w:styleId="NumPar3">
    <w:name w:val="NumPar 3"/>
    <w:basedOn w:val="Normalny"/>
    <w:next w:val="Text1"/>
    <w:rsid w:val="00530347"/>
    <w:pPr>
      <w:tabs>
        <w:tab w:val="num" w:pos="850"/>
      </w:tabs>
      <w:spacing w:before="120" w:after="120" w:line="240" w:lineRule="auto"/>
      <w:ind w:left="850" w:hanging="850"/>
      <w:jc w:val="both"/>
    </w:pPr>
    <w:rPr>
      <w:rFonts w:ascii="Times New Roman" w:eastAsia="Calibri" w:hAnsi="Times New Roman" w:cs="Times New Roman"/>
      <w:sz w:val="24"/>
      <w:lang w:eastAsia="pl-PL" w:bidi="pl-PL"/>
    </w:rPr>
  </w:style>
  <w:style w:type="paragraph" w:customStyle="1" w:styleId="NumPar4">
    <w:name w:val="NumPar 4"/>
    <w:basedOn w:val="Normalny"/>
    <w:next w:val="Text1"/>
    <w:rsid w:val="00530347"/>
    <w:pPr>
      <w:tabs>
        <w:tab w:val="num" w:pos="850"/>
      </w:tabs>
      <w:spacing w:before="120" w:after="120" w:line="240" w:lineRule="auto"/>
      <w:ind w:left="850" w:hanging="850"/>
      <w:jc w:val="both"/>
    </w:pPr>
    <w:rPr>
      <w:rFonts w:ascii="Times New Roman" w:eastAsia="Calibri" w:hAnsi="Times New Roman" w:cs="Times New Roman"/>
      <w:sz w:val="24"/>
      <w:lang w:eastAsia="pl-PL" w:bidi="pl-PL"/>
    </w:rPr>
  </w:style>
  <w:style w:type="paragraph" w:customStyle="1" w:styleId="ManualNumPar1">
    <w:name w:val="Manual NumPar 1"/>
    <w:basedOn w:val="Normalny"/>
    <w:next w:val="Text1"/>
    <w:rsid w:val="00530347"/>
    <w:pPr>
      <w:spacing w:before="120" w:after="120" w:line="240" w:lineRule="auto"/>
      <w:ind w:left="850" w:hanging="850"/>
      <w:jc w:val="both"/>
    </w:pPr>
    <w:rPr>
      <w:rFonts w:ascii="Times New Roman" w:eastAsia="Calibri" w:hAnsi="Times New Roman" w:cs="Times New Roman"/>
      <w:sz w:val="24"/>
      <w:lang w:eastAsia="pl-PL" w:bidi="pl-PL"/>
    </w:rPr>
  </w:style>
  <w:style w:type="paragraph" w:customStyle="1" w:styleId="ManualNumPar2">
    <w:name w:val="Manual NumPar 2"/>
    <w:basedOn w:val="Normalny"/>
    <w:next w:val="Text1"/>
    <w:rsid w:val="00530347"/>
    <w:pPr>
      <w:spacing w:before="120" w:after="120" w:line="240" w:lineRule="auto"/>
      <w:ind w:left="850" w:hanging="850"/>
      <w:jc w:val="both"/>
    </w:pPr>
    <w:rPr>
      <w:rFonts w:ascii="Times New Roman" w:eastAsia="Calibri" w:hAnsi="Times New Roman" w:cs="Times New Roman"/>
      <w:sz w:val="24"/>
      <w:lang w:eastAsia="pl-PL" w:bidi="pl-PL"/>
    </w:rPr>
  </w:style>
  <w:style w:type="paragraph" w:customStyle="1" w:styleId="ManualNumPar3">
    <w:name w:val="Manual NumPar 3"/>
    <w:basedOn w:val="Normalny"/>
    <w:next w:val="Text1"/>
    <w:rsid w:val="00530347"/>
    <w:pPr>
      <w:spacing w:before="120" w:after="120" w:line="240" w:lineRule="auto"/>
      <w:ind w:left="850" w:hanging="850"/>
      <w:jc w:val="both"/>
    </w:pPr>
    <w:rPr>
      <w:rFonts w:ascii="Times New Roman" w:eastAsia="Calibri" w:hAnsi="Times New Roman" w:cs="Times New Roman"/>
      <w:sz w:val="24"/>
      <w:lang w:eastAsia="pl-PL" w:bidi="pl-PL"/>
    </w:rPr>
  </w:style>
  <w:style w:type="paragraph" w:customStyle="1" w:styleId="ManualNumPar4">
    <w:name w:val="Manual NumPar 4"/>
    <w:basedOn w:val="Normalny"/>
    <w:next w:val="Text1"/>
    <w:rsid w:val="00530347"/>
    <w:pPr>
      <w:spacing w:before="120" w:after="120" w:line="240" w:lineRule="auto"/>
      <w:ind w:left="850" w:hanging="850"/>
      <w:jc w:val="both"/>
    </w:pPr>
    <w:rPr>
      <w:rFonts w:ascii="Times New Roman" w:eastAsia="Calibri" w:hAnsi="Times New Roman" w:cs="Times New Roman"/>
      <w:sz w:val="24"/>
      <w:lang w:eastAsia="pl-PL" w:bidi="pl-PL"/>
    </w:rPr>
  </w:style>
  <w:style w:type="paragraph" w:customStyle="1" w:styleId="QuotedNumPar">
    <w:name w:val="Quoted NumPar"/>
    <w:basedOn w:val="Normalny"/>
    <w:rsid w:val="00530347"/>
    <w:pPr>
      <w:spacing w:before="120" w:after="120" w:line="240" w:lineRule="auto"/>
      <w:ind w:left="1417" w:hanging="567"/>
      <w:jc w:val="both"/>
    </w:pPr>
    <w:rPr>
      <w:rFonts w:ascii="Times New Roman" w:eastAsia="Calibri" w:hAnsi="Times New Roman" w:cs="Times New Roman"/>
      <w:sz w:val="24"/>
      <w:lang w:eastAsia="pl-PL" w:bidi="pl-PL"/>
    </w:rPr>
  </w:style>
  <w:style w:type="paragraph" w:customStyle="1" w:styleId="ManualHeading1">
    <w:name w:val="Manual Heading 1"/>
    <w:basedOn w:val="Normalny"/>
    <w:next w:val="Text1"/>
    <w:rsid w:val="00530347"/>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lang w:eastAsia="pl-PL" w:bidi="pl-PL"/>
    </w:rPr>
  </w:style>
  <w:style w:type="paragraph" w:customStyle="1" w:styleId="ManualHeading2">
    <w:name w:val="Manual Heading 2"/>
    <w:basedOn w:val="Normalny"/>
    <w:next w:val="Text1"/>
    <w:rsid w:val="00530347"/>
    <w:pPr>
      <w:keepNext/>
      <w:tabs>
        <w:tab w:val="left" w:pos="850"/>
      </w:tabs>
      <w:spacing w:before="120" w:after="120" w:line="240" w:lineRule="auto"/>
      <w:ind w:left="850" w:hanging="850"/>
      <w:jc w:val="both"/>
      <w:outlineLvl w:val="1"/>
    </w:pPr>
    <w:rPr>
      <w:rFonts w:ascii="Times New Roman" w:eastAsia="Calibri" w:hAnsi="Times New Roman" w:cs="Times New Roman"/>
      <w:b/>
      <w:sz w:val="24"/>
      <w:lang w:eastAsia="pl-PL" w:bidi="pl-PL"/>
    </w:rPr>
  </w:style>
  <w:style w:type="paragraph" w:customStyle="1" w:styleId="ManualHeading3">
    <w:name w:val="Manual Heading 3"/>
    <w:basedOn w:val="Normalny"/>
    <w:next w:val="Text1"/>
    <w:rsid w:val="00530347"/>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pl-PL" w:bidi="pl-PL"/>
    </w:rPr>
  </w:style>
  <w:style w:type="paragraph" w:customStyle="1" w:styleId="ManualHeading4">
    <w:name w:val="Manual Heading 4"/>
    <w:basedOn w:val="Normalny"/>
    <w:next w:val="Text1"/>
    <w:rsid w:val="00530347"/>
    <w:pPr>
      <w:keepNext/>
      <w:tabs>
        <w:tab w:val="left" w:pos="850"/>
      </w:tabs>
      <w:spacing w:before="120" w:after="120" w:line="240" w:lineRule="auto"/>
      <w:ind w:left="850" w:hanging="850"/>
      <w:jc w:val="both"/>
      <w:outlineLvl w:val="3"/>
    </w:pPr>
    <w:rPr>
      <w:rFonts w:ascii="Times New Roman" w:eastAsia="Calibri" w:hAnsi="Times New Roman" w:cs="Times New Roman"/>
      <w:sz w:val="24"/>
      <w:lang w:eastAsia="pl-PL" w:bidi="pl-PL"/>
    </w:rPr>
  </w:style>
  <w:style w:type="paragraph" w:customStyle="1" w:styleId="ChapterTitle">
    <w:name w:val="ChapterTitle"/>
    <w:basedOn w:val="Normalny"/>
    <w:next w:val="Normalny"/>
    <w:rsid w:val="00530347"/>
    <w:pPr>
      <w:keepNext/>
      <w:spacing w:before="120" w:after="360" w:line="240" w:lineRule="auto"/>
      <w:jc w:val="center"/>
    </w:pPr>
    <w:rPr>
      <w:rFonts w:ascii="Times New Roman" w:eastAsia="Calibri" w:hAnsi="Times New Roman" w:cs="Times New Roman"/>
      <w:b/>
      <w:sz w:val="32"/>
      <w:lang w:eastAsia="pl-PL" w:bidi="pl-PL"/>
    </w:rPr>
  </w:style>
  <w:style w:type="paragraph" w:customStyle="1" w:styleId="PartTitle">
    <w:name w:val="PartTitle"/>
    <w:basedOn w:val="Normalny"/>
    <w:next w:val="ChapterTitle"/>
    <w:rsid w:val="00530347"/>
    <w:pPr>
      <w:keepNext/>
      <w:pageBreakBefore/>
      <w:spacing w:before="120" w:after="360" w:line="240" w:lineRule="auto"/>
      <w:jc w:val="center"/>
    </w:pPr>
    <w:rPr>
      <w:rFonts w:ascii="Times New Roman" w:eastAsia="Calibri" w:hAnsi="Times New Roman" w:cs="Times New Roman"/>
      <w:b/>
      <w:sz w:val="36"/>
      <w:lang w:eastAsia="pl-PL" w:bidi="pl-PL"/>
    </w:rPr>
  </w:style>
  <w:style w:type="paragraph" w:customStyle="1" w:styleId="SectionTitle">
    <w:name w:val="SectionTitle"/>
    <w:basedOn w:val="Normalny"/>
    <w:next w:val="Nagwek1"/>
    <w:rsid w:val="00530347"/>
    <w:pPr>
      <w:keepNext/>
      <w:spacing w:before="120" w:after="360" w:line="240" w:lineRule="auto"/>
      <w:jc w:val="center"/>
    </w:pPr>
    <w:rPr>
      <w:rFonts w:ascii="Times New Roman" w:eastAsia="Calibri" w:hAnsi="Times New Roman" w:cs="Times New Roman"/>
      <w:b/>
      <w:smallCaps/>
      <w:sz w:val="28"/>
      <w:lang w:eastAsia="pl-PL" w:bidi="pl-PL"/>
    </w:rPr>
  </w:style>
  <w:style w:type="paragraph" w:customStyle="1" w:styleId="TableTitle">
    <w:name w:val="Table Title"/>
    <w:basedOn w:val="Normalny"/>
    <w:next w:val="Normalny"/>
    <w:rsid w:val="00530347"/>
    <w:pPr>
      <w:spacing w:before="120" w:after="120" w:line="240" w:lineRule="auto"/>
      <w:jc w:val="center"/>
    </w:pPr>
    <w:rPr>
      <w:rFonts w:ascii="Times New Roman" w:eastAsia="Calibri" w:hAnsi="Times New Roman" w:cs="Times New Roman"/>
      <w:b/>
      <w:sz w:val="24"/>
      <w:lang w:eastAsia="pl-PL" w:bidi="pl-PL"/>
    </w:rPr>
  </w:style>
  <w:style w:type="character" w:customStyle="1" w:styleId="Marker1">
    <w:name w:val="Marker1"/>
    <w:rsid w:val="00530347"/>
    <w:rPr>
      <w:color w:val="008000"/>
      <w:shd w:val="clear" w:color="auto" w:fill="auto"/>
    </w:rPr>
  </w:style>
  <w:style w:type="character" w:customStyle="1" w:styleId="Marker2">
    <w:name w:val="Marker2"/>
    <w:rsid w:val="00530347"/>
    <w:rPr>
      <w:color w:val="FF0000"/>
      <w:shd w:val="clear" w:color="auto" w:fill="auto"/>
    </w:rPr>
  </w:style>
  <w:style w:type="paragraph" w:customStyle="1" w:styleId="Point2letter">
    <w:name w:val="Point 2 (letter)"/>
    <w:basedOn w:val="Normalny"/>
    <w:rsid w:val="00530347"/>
    <w:pPr>
      <w:tabs>
        <w:tab w:val="num" w:pos="1984"/>
      </w:tabs>
      <w:spacing w:before="120" w:after="120" w:line="240" w:lineRule="auto"/>
      <w:ind w:left="1984" w:hanging="567"/>
      <w:jc w:val="both"/>
    </w:pPr>
    <w:rPr>
      <w:rFonts w:ascii="Times New Roman" w:eastAsia="Calibri" w:hAnsi="Times New Roman" w:cs="Times New Roman"/>
      <w:sz w:val="24"/>
      <w:lang w:eastAsia="pl-PL" w:bidi="pl-PL"/>
    </w:rPr>
  </w:style>
  <w:style w:type="paragraph" w:customStyle="1" w:styleId="Bullet0">
    <w:name w:val="Bullet 0"/>
    <w:basedOn w:val="Normalny"/>
    <w:rsid w:val="00530347"/>
    <w:pPr>
      <w:numPr>
        <w:numId w:val="38"/>
      </w:numPr>
      <w:spacing w:before="120" w:after="120" w:line="240" w:lineRule="auto"/>
      <w:jc w:val="both"/>
    </w:pPr>
    <w:rPr>
      <w:rFonts w:ascii="Times New Roman" w:eastAsia="Calibri" w:hAnsi="Times New Roman" w:cs="Times New Roman"/>
      <w:sz w:val="24"/>
      <w:lang w:eastAsia="pl-PL" w:bidi="pl-PL"/>
    </w:rPr>
  </w:style>
  <w:style w:type="paragraph" w:customStyle="1" w:styleId="Bullet1">
    <w:name w:val="Bullet 1"/>
    <w:basedOn w:val="Normalny"/>
    <w:rsid w:val="00530347"/>
    <w:pPr>
      <w:numPr>
        <w:numId w:val="44"/>
      </w:numPr>
      <w:spacing w:before="120" w:after="120" w:line="240" w:lineRule="auto"/>
      <w:jc w:val="both"/>
    </w:pPr>
    <w:rPr>
      <w:rFonts w:ascii="Times New Roman" w:eastAsia="Calibri" w:hAnsi="Times New Roman" w:cs="Times New Roman"/>
      <w:sz w:val="24"/>
      <w:lang w:eastAsia="pl-PL" w:bidi="pl-PL"/>
    </w:rPr>
  </w:style>
  <w:style w:type="paragraph" w:customStyle="1" w:styleId="Bullet2">
    <w:name w:val="Bullet 2"/>
    <w:basedOn w:val="Normalny"/>
    <w:rsid w:val="00530347"/>
    <w:pPr>
      <w:numPr>
        <w:numId w:val="45"/>
      </w:numPr>
      <w:spacing w:before="120" w:after="120" w:line="240" w:lineRule="auto"/>
      <w:jc w:val="both"/>
    </w:pPr>
    <w:rPr>
      <w:rFonts w:ascii="Times New Roman" w:eastAsia="Calibri" w:hAnsi="Times New Roman" w:cs="Times New Roman"/>
      <w:sz w:val="24"/>
      <w:lang w:eastAsia="pl-PL" w:bidi="pl-PL"/>
    </w:rPr>
  </w:style>
  <w:style w:type="paragraph" w:customStyle="1" w:styleId="Bullet3">
    <w:name w:val="Bullet 3"/>
    <w:basedOn w:val="Normalny"/>
    <w:rsid w:val="00530347"/>
    <w:pPr>
      <w:numPr>
        <w:numId w:val="46"/>
      </w:numPr>
      <w:spacing w:before="120" w:after="120" w:line="240" w:lineRule="auto"/>
      <w:jc w:val="both"/>
    </w:pPr>
    <w:rPr>
      <w:rFonts w:ascii="Times New Roman" w:eastAsia="Calibri" w:hAnsi="Times New Roman" w:cs="Times New Roman"/>
      <w:sz w:val="24"/>
      <w:lang w:eastAsia="pl-PL" w:bidi="pl-PL"/>
    </w:rPr>
  </w:style>
  <w:style w:type="paragraph" w:customStyle="1" w:styleId="Bullet4">
    <w:name w:val="Bullet 4"/>
    <w:basedOn w:val="Normalny"/>
    <w:rsid w:val="00530347"/>
    <w:pPr>
      <w:numPr>
        <w:numId w:val="47"/>
      </w:numPr>
      <w:spacing w:before="120" w:after="120" w:line="240" w:lineRule="auto"/>
      <w:jc w:val="both"/>
    </w:pPr>
    <w:rPr>
      <w:rFonts w:ascii="Times New Roman" w:eastAsia="Calibri" w:hAnsi="Times New Roman" w:cs="Times New Roman"/>
      <w:sz w:val="24"/>
      <w:lang w:eastAsia="pl-PL" w:bidi="pl-PL"/>
    </w:rPr>
  </w:style>
  <w:style w:type="paragraph" w:customStyle="1" w:styleId="Annexetitreexpos">
    <w:name w:val="Annexe titre (exposé)"/>
    <w:basedOn w:val="Normalny"/>
    <w:next w:val="Normalny"/>
    <w:rsid w:val="00530347"/>
    <w:pPr>
      <w:spacing w:before="120" w:after="120" w:line="240" w:lineRule="auto"/>
      <w:jc w:val="center"/>
    </w:pPr>
    <w:rPr>
      <w:rFonts w:ascii="Times New Roman" w:eastAsia="Calibri" w:hAnsi="Times New Roman" w:cs="Times New Roman"/>
      <w:b/>
      <w:sz w:val="24"/>
      <w:u w:val="single"/>
      <w:lang w:eastAsia="pl-PL" w:bidi="pl-PL"/>
    </w:rPr>
  </w:style>
  <w:style w:type="paragraph" w:customStyle="1" w:styleId="Annexetitrefichefinancire">
    <w:name w:val="Annexe titre (fiche financière)"/>
    <w:basedOn w:val="Normalny"/>
    <w:next w:val="Normalny"/>
    <w:rsid w:val="00530347"/>
    <w:pPr>
      <w:spacing w:before="120" w:after="120" w:line="240" w:lineRule="auto"/>
      <w:jc w:val="center"/>
    </w:pPr>
    <w:rPr>
      <w:rFonts w:ascii="Times New Roman" w:eastAsia="Calibri" w:hAnsi="Times New Roman" w:cs="Times New Roman"/>
      <w:b/>
      <w:sz w:val="24"/>
      <w:u w:val="single"/>
      <w:lang w:eastAsia="pl-PL" w:bidi="pl-PL"/>
    </w:rPr>
  </w:style>
  <w:style w:type="paragraph" w:customStyle="1" w:styleId="Applicationdirecte">
    <w:name w:val="Application directe"/>
    <w:basedOn w:val="Normalny"/>
    <w:next w:val="Fait"/>
    <w:rsid w:val="00530347"/>
    <w:pPr>
      <w:spacing w:before="480" w:after="120" w:line="240" w:lineRule="auto"/>
      <w:jc w:val="both"/>
    </w:pPr>
    <w:rPr>
      <w:rFonts w:ascii="Times New Roman" w:eastAsia="Calibri" w:hAnsi="Times New Roman" w:cs="Times New Roman"/>
      <w:sz w:val="24"/>
      <w:lang w:eastAsia="pl-PL" w:bidi="pl-PL"/>
    </w:rPr>
  </w:style>
  <w:style w:type="paragraph" w:customStyle="1" w:styleId="Avertissementtitre">
    <w:name w:val="Avertissement titre"/>
    <w:basedOn w:val="Normalny"/>
    <w:next w:val="Normalny"/>
    <w:rsid w:val="00530347"/>
    <w:pPr>
      <w:keepNext/>
      <w:spacing w:before="480" w:after="120" w:line="240" w:lineRule="auto"/>
      <w:jc w:val="both"/>
    </w:pPr>
    <w:rPr>
      <w:rFonts w:ascii="Times New Roman" w:eastAsia="Calibri" w:hAnsi="Times New Roman" w:cs="Times New Roman"/>
      <w:sz w:val="24"/>
      <w:u w:val="single"/>
      <w:lang w:eastAsia="pl-PL" w:bidi="pl-PL"/>
    </w:rPr>
  </w:style>
  <w:style w:type="paragraph" w:customStyle="1" w:styleId="Confidence">
    <w:name w:val="Confidence"/>
    <w:basedOn w:val="Normalny"/>
    <w:next w:val="Normalny"/>
    <w:rsid w:val="00530347"/>
    <w:pPr>
      <w:spacing w:before="360" w:after="120" w:line="240" w:lineRule="auto"/>
      <w:jc w:val="center"/>
    </w:pPr>
    <w:rPr>
      <w:rFonts w:ascii="Times New Roman" w:eastAsia="Calibri" w:hAnsi="Times New Roman" w:cs="Times New Roman"/>
      <w:sz w:val="24"/>
      <w:lang w:eastAsia="pl-PL" w:bidi="pl-PL"/>
    </w:rPr>
  </w:style>
  <w:style w:type="paragraph" w:customStyle="1" w:styleId="Confidentialit">
    <w:name w:val="Confidentialité"/>
    <w:basedOn w:val="Normalny"/>
    <w:next w:val="TypedudocumentPagedecouverture"/>
    <w:rsid w:val="00530347"/>
    <w:pPr>
      <w:spacing w:before="240" w:after="240" w:line="240" w:lineRule="auto"/>
      <w:ind w:left="5103"/>
    </w:pPr>
    <w:rPr>
      <w:rFonts w:ascii="Times New Roman" w:eastAsia="Calibri" w:hAnsi="Times New Roman" w:cs="Times New Roman"/>
      <w:i/>
      <w:sz w:val="32"/>
      <w:lang w:eastAsia="pl-PL" w:bidi="pl-PL"/>
    </w:rPr>
  </w:style>
  <w:style w:type="paragraph" w:customStyle="1" w:styleId="Considrant">
    <w:name w:val="Considérant"/>
    <w:basedOn w:val="Normalny"/>
    <w:rsid w:val="00530347"/>
    <w:pPr>
      <w:numPr>
        <w:numId w:val="48"/>
      </w:numPr>
      <w:spacing w:before="120" w:after="120" w:line="240" w:lineRule="auto"/>
      <w:jc w:val="both"/>
    </w:pPr>
    <w:rPr>
      <w:rFonts w:ascii="Times New Roman" w:eastAsia="Calibri" w:hAnsi="Times New Roman" w:cs="Times New Roman"/>
      <w:sz w:val="24"/>
      <w:lang w:eastAsia="pl-PL" w:bidi="pl-PL"/>
    </w:rPr>
  </w:style>
  <w:style w:type="paragraph" w:customStyle="1" w:styleId="Corrigendum">
    <w:name w:val="Corrigendum"/>
    <w:basedOn w:val="Normalny"/>
    <w:next w:val="Normalny"/>
    <w:rsid w:val="00530347"/>
    <w:pPr>
      <w:spacing w:after="240" w:line="240" w:lineRule="auto"/>
    </w:pPr>
    <w:rPr>
      <w:rFonts w:ascii="Times New Roman" w:eastAsia="Calibri" w:hAnsi="Times New Roman" w:cs="Times New Roman"/>
      <w:sz w:val="24"/>
      <w:lang w:eastAsia="pl-PL" w:bidi="pl-PL"/>
    </w:rPr>
  </w:style>
  <w:style w:type="paragraph" w:customStyle="1" w:styleId="Datedadoption">
    <w:name w:val="Date d'adoption"/>
    <w:basedOn w:val="Normalny"/>
    <w:next w:val="Titreobjet"/>
    <w:rsid w:val="00530347"/>
    <w:pPr>
      <w:spacing w:before="360" w:after="0" w:line="240" w:lineRule="auto"/>
      <w:jc w:val="center"/>
    </w:pPr>
    <w:rPr>
      <w:rFonts w:ascii="Times New Roman" w:eastAsia="Calibri" w:hAnsi="Times New Roman" w:cs="Times New Roman"/>
      <w:b/>
      <w:sz w:val="24"/>
      <w:lang w:eastAsia="pl-PL" w:bidi="pl-PL"/>
    </w:rPr>
  </w:style>
  <w:style w:type="paragraph" w:customStyle="1" w:styleId="Emission">
    <w:name w:val="Emission"/>
    <w:basedOn w:val="Normalny"/>
    <w:next w:val="Rfrenceinstitutionnelle"/>
    <w:rsid w:val="00530347"/>
    <w:pPr>
      <w:spacing w:after="0" w:line="240" w:lineRule="auto"/>
      <w:ind w:left="5103"/>
    </w:pPr>
    <w:rPr>
      <w:rFonts w:ascii="Times New Roman" w:eastAsia="Calibri" w:hAnsi="Times New Roman" w:cs="Times New Roman"/>
      <w:sz w:val="24"/>
      <w:lang w:eastAsia="pl-PL" w:bidi="pl-PL"/>
    </w:rPr>
  </w:style>
  <w:style w:type="paragraph" w:customStyle="1" w:styleId="Exposdesmotifstitre">
    <w:name w:val="Exposé des motifs titre"/>
    <w:basedOn w:val="Normalny"/>
    <w:next w:val="Normalny"/>
    <w:rsid w:val="00530347"/>
    <w:pPr>
      <w:spacing w:before="120" w:after="120" w:line="240" w:lineRule="auto"/>
      <w:jc w:val="center"/>
    </w:pPr>
    <w:rPr>
      <w:rFonts w:ascii="Times New Roman" w:eastAsia="Calibri" w:hAnsi="Times New Roman" w:cs="Times New Roman"/>
      <w:b/>
      <w:sz w:val="24"/>
      <w:u w:val="single"/>
      <w:lang w:eastAsia="pl-PL" w:bidi="pl-PL"/>
    </w:rPr>
  </w:style>
  <w:style w:type="paragraph" w:customStyle="1" w:styleId="Fait">
    <w:name w:val="Fait à"/>
    <w:basedOn w:val="Normalny"/>
    <w:next w:val="Institutionquisigne"/>
    <w:rsid w:val="00530347"/>
    <w:pPr>
      <w:keepNext/>
      <w:spacing w:before="120" w:after="0" w:line="240" w:lineRule="auto"/>
      <w:jc w:val="both"/>
    </w:pPr>
    <w:rPr>
      <w:rFonts w:ascii="Times New Roman" w:eastAsia="Calibri" w:hAnsi="Times New Roman" w:cs="Times New Roman"/>
      <w:sz w:val="24"/>
      <w:lang w:eastAsia="pl-PL" w:bidi="pl-PL"/>
    </w:rPr>
  </w:style>
  <w:style w:type="paragraph" w:customStyle="1" w:styleId="Formuledadoption">
    <w:name w:val="Formule d'adoption"/>
    <w:basedOn w:val="Normalny"/>
    <w:next w:val="Titrearticle"/>
    <w:rsid w:val="00530347"/>
    <w:pPr>
      <w:keepNext/>
      <w:spacing w:before="120" w:after="120" w:line="240" w:lineRule="auto"/>
      <w:jc w:val="both"/>
    </w:pPr>
    <w:rPr>
      <w:rFonts w:ascii="Times New Roman" w:eastAsia="Calibri" w:hAnsi="Times New Roman" w:cs="Times New Roman"/>
      <w:sz w:val="24"/>
      <w:lang w:eastAsia="pl-PL" w:bidi="pl-PL"/>
    </w:rPr>
  </w:style>
  <w:style w:type="paragraph" w:customStyle="1" w:styleId="Institutionquiagit">
    <w:name w:val="Institution qui agit"/>
    <w:basedOn w:val="Normalny"/>
    <w:next w:val="Normalny"/>
    <w:rsid w:val="00530347"/>
    <w:pPr>
      <w:keepNext/>
      <w:spacing w:before="600" w:after="120" w:line="240" w:lineRule="auto"/>
      <w:jc w:val="both"/>
    </w:pPr>
    <w:rPr>
      <w:rFonts w:ascii="Times New Roman" w:eastAsia="Calibri" w:hAnsi="Times New Roman" w:cs="Times New Roman"/>
      <w:sz w:val="24"/>
      <w:lang w:eastAsia="pl-PL" w:bidi="pl-PL"/>
    </w:rPr>
  </w:style>
  <w:style w:type="paragraph" w:customStyle="1" w:styleId="Institutionquisigne">
    <w:name w:val="Institution qui signe"/>
    <w:basedOn w:val="Normalny"/>
    <w:next w:val="Personnequisigne"/>
    <w:rsid w:val="00530347"/>
    <w:pPr>
      <w:keepNext/>
      <w:tabs>
        <w:tab w:val="left" w:pos="4252"/>
      </w:tabs>
      <w:spacing w:before="720" w:after="0" w:line="240" w:lineRule="auto"/>
      <w:jc w:val="both"/>
    </w:pPr>
    <w:rPr>
      <w:rFonts w:ascii="Times New Roman" w:eastAsia="Calibri" w:hAnsi="Times New Roman" w:cs="Times New Roman"/>
      <w:i/>
      <w:sz w:val="24"/>
      <w:lang w:eastAsia="pl-PL" w:bidi="pl-PL"/>
    </w:rPr>
  </w:style>
  <w:style w:type="paragraph" w:customStyle="1" w:styleId="Langue">
    <w:name w:val="Langue"/>
    <w:basedOn w:val="Normalny"/>
    <w:next w:val="Rfrenceinterne"/>
    <w:rsid w:val="00530347"/>
    <w:pPr>
      <w:framePr w:wrap="around" w:vAnchor="page" w:hAnchor="text" w:xAlign="center" w:y="14741"/>
      <w:spacing w:after="600" w:line="240" w:lineRule="auto"/>
      <w:jc w:val="center"/>
    </w:pPr>
    <w:rPr>
      <w:rFonts w:ascii="Times New Roman" w:eastAsia="Calibri" w:hAnsi="Times New Roman" w:cs="Times New Roman"/>
      <w:b/>
      <w:caps/>
      <w:sz w:val="24"/>
      <w:lang w:eastAsia="pl-PL" w:bidi="pl-PL"/>
    </w:rPr>
  </w:style>
  <w:style w:type="paragraph" w:customStyle="1" w:styleId="ManualConsidrant">
    <w:name w:val="Manual Considérant"/>
    <w:basedOn w:val="Normalny"/>
    <w:rsid w:val="00530347"/>
    <w:pPr>
      <w:spacing w:before="120" w:after="120" w:line="240" w:lineRule="auto"/>
      <w:ind w:left="709" w:hanging="709"/>
      <w:jc w:val="both"/>
    </w:pPr>
    <w:rPr>
      <w:rFonts w:ascii="Times New Roman" w:eastAsia="Calibri" w:hAnsi="Times New Roman" w:cs="Times New Roman"/>
      <w:sz w:val="24"/>
      <w:lang w:eastAsia="pl-PL" w:bidi="pl-PL"/>
    </w:rPr>
  </w:style>
  <w:style w:type="paragraph" w:customStyle="1" w:styleId="Nomdelinstitution">
    <w:name w:val="Nom de l'institution"/>
    <w:basedOn w:val="Normalny"/>
    <w:next w:val="Emission"/>
    <w:rsid w:val="00530347"/>
    <w:pPr>
      <w:spacing w:after="0" w:line="240" w:lineRule="auto"/>
    </w:pPr>
    <w:rPr>
      <w:rFonts w:ascii="Arial" w:eastAsia="Calibri" w:hAnsi="Arial" w:cs="Arial"/>
      <w:sz w:val="24"/>
      <w:lang w:eastAsia="pl-PL" w:bidi="pl-PL"/>
    </w:rPr>
  </w:style>
  <w:style w:type="paragraph" w:customStyle="1" w:styleId="Personnequisigne">
    <w:name w:val="Personne qui signe"/>
    <w:basedOn w:val="Normalny"/>
    <w:next w:val="Institutionquisigne"/>
    <w:rsid w:val="00530347"/>
    <w:pPr>
      <w:tabs>
        <w:tab w:val="left" w:pos="4252"/>
      </w:tabs>
      <w:spacing w:after="0" w:line="240" w:lineRule="auto"/>
    </w:pPr>
    <w:rPr>
      <w:rFonts w:ascii="Times New Roman" w:eastAsia="Calibri" w:hAnsi="Times New Roman" w:cs="Times New Roman"/>
      <w:i/>
      <w:sz w:val="24"/>
      <w:lang w:eastAsia="pl-PL" w:bidi="pl-PL"/>
    </w:rPr>
  </w:style>
  <w:style w:type="paragraph" w:customStyle="1" w:styleId="Rfrenceinstitutionnelle">
    <w:name w:val="Référence institutionnelle"/>
    <w:basedOn w:val="Normalny"/>
    <w:next w:val="Confidentialit"/>
    <w:rsid w:val="00530347"/>
    <w:pPr>
      <w:spacing w:after="240" w:line="240" w:lineRule="auto"/>
      <w:ind w:left="5103"/>
    </w:pPr>
    <w:rPr>
      <w:rFonts w:ascii="Times New Roman" w:eastAsia="Calibri" w:hAnsi="Times New Roman" w:cs="Times New Roman"/>
      <w:sz w:val="24"/>
      <w:lang w:eastAsia="pl-PL" w:bidi="pl-PL"/>
    </w:rPr>
  </w:style>
  <w:style w:type="paragraph" w:customStyle="1" w:styleId="Rfrenceinterinstitutionnelle">
    <w:name w:val="Référence interinstitutionnelle"/>
    <w:basedOn w:val="Normalny"/>
    <w:next w:val="Statut"/>
    <w:rsid w:val="00530347"/>
    <w:pPr>
      <w:spacing w:after="0" w:line="240" w:lineRule="auto"/>
      <w:ind w:left="5103"/>
    </w:pPr>
    <w:rPr>
      <w:rFonts w:ascii="Times New Roman" w:eastAsia="Calibri" w:hAnsi="Times New Roman" w:cs="Times New Roman"/>
      <w:sz w:val="24"/>
      <w:lang w:eastAsia="pl-PL" w:bidi="pl-PL"/>
    </w:rPr>
  </w:style>
  <w:style w:type="paragraph" w:customStyle="1" w:styleId="Rfrenceinterne">
    <w:name w:val="Référence interne"/>
    <w:basedOn w:val="Normalny"/>
    <w:next w:val="Rfrenceinterinstitutionnelle"/>
    <w:rsid w:val="00530347"/>
    <w:pPr>
      <w:spacing w:after="0" w:line="240" w:lineRule="auto"/>
      <w:ind w:left="5103"/>
    </w:pPr>
    <w:rPr>
      <w:rFonts w:ascii="Times New Roman" w:eastAsia="Calibri" w:hAnsi="Times New Roman" w:cs="Times New Roman"/>
      <w:sz w:val="24"/>
      <w:lang w:eastAsia="pl-PL" w:bidi="pl-PL"/>
    </w:rPr>
  </w:style>
  <w:style w:type="paragraph" w:customStyle="1" w:styleId="Sous-titreobjet">
    <w:name w:val="Sous-titre objet"/>
    <w:basedOn w:val="Normalny"/>
    <w:rsid w:val="00530347"/>
    <w:pPr>
      <w:spacing w:after="0" w:line="240" w:lineRule="auto"/>
      <w:jc w:val="center"/>
    </w:pPr>
    <w:rPr>
      <w:rFonts w:ascii="Times New Roman" w:eastAsia="Calibri" w:hAnsi="Times New Roman" w:cs="Times New Roman"/>
      <w:b/>
      <w:sz w:val="24"/>
      <w:lang w:eastAsia="pl-PL" w:bidi="pl-PL"/>
    </w:rPr>
  </w:style>
  <w:style w:type="paragraph" w:customStyle="1" w:styleId="Statut">
    <w:name w:val="Statut"/>
    <w:basedOn w:val="Normalny"/>
    <w:next w:val="Typedudocument"/>
    <w:rsid w:val="00530347"/>
    <w:pPr>
      <w:spacing w:before="360" w:after="0" w:line="240" w:lineRule="auto"/>
      <w:jc w:val="center"/>
    </w:pPr>
    <w:rPr>
      <w:rFonts w:ascii="Times New Roman" w:eastAsia="Calibri" w:hAnsi="Times New Roman" w:cs="Times New Roman"/>
      <w:sz w:val="24"/>
      <w:lang w:eastAsia="pl-PL" w:bidi="pl-PL"/>
    </w:rPr>
  </w:style>
  <w:style w:type="paragraph" w:customStyle="1" w:styleId="Titrearticle">
    <w:name w:val="Titre article"/>
    <w:basedOn w:val="Normalny"/>
    <w:next w:val="Normalny"/>
    <w:rsid w:val="00530347"/>
    <w:pPr>
      <w:keepNext/>
      <w:spacing w:before="360" w:after="120" w:line="240" w:lineRule="auto"/>
      <w:jc w:val="center"/>
    </w:pPr>
    <w:rPr>
      <w:rFonts w:ascii="Times New Roman" w:eastAsia="Calibri" w:hAnsi="Times New Roman" w:cs="Times New Roman"/>
      <w:i/>
      <w:sz w:val="24"/>
      <w:lang w:eastAsia="pl-PL" w:bidi="pl-PL"/>
    </w:rPr>
  </w:style>
  <w:style w:type="paragraph" w:customStyle="1" w:styleId="Titreobjet">
    <w:name w:val="Titre objet"/>
    <w:basedOn w:val="Normalny"/>
    <w:next w:val="Sous-titreobjet"/>
    <w:rsid w:val="00530347"/>
    <w:pPr>
      <w:spacing w:before="180" w:after="180" w:line="240" w:lineRule="auto"/>
      <w:jc w:val="center"/>
    </w:pPr>
    <w:rPr>
      <w:rFonts w:ascii="Times New Roman" w:eastAsia="Calibri" w:hAnsi="Times New Roman" w:cs="Times New Roman"/>
      <w:b/>
      <w:sz w:val="24"/>
      <w:lang w:eastAsia="pl-PL" w:bidi="pl-PL"/>
    </w:rPr>
  </w:style>
  <w:style w:type="paragraph" w:customStyle="1" w:styleId="Typedudocument">
    <w:name w:val="Type du document"/>
    <w:basedOn w:val="Normalny"/>
    <w:next w:val="Titreobjet"/>
    <w:rsid w:val="00530347"/>
    <w:pPr>
      <w:spacing w:before="360" w:after="180" w:line="240" w:lineRule="auto"/>
      <w:jc w:val="center"/>
    </w:pPr>
    <w:rPr>
      <w:rFonts w:ascii="Times New Roman" w:eastAsia="Calibri" w:hAnsi="Times New Roman" w:cs="Times New Roman"/>
      <w:b/>
      <w:sz w:val="24"/>
      <w:lang w:eastAsia="pl-PL" w:bidi="pl-PL"/>
    </w:rPr>
  </w:style>
  <w:style w:type="character" w:customStyle="1" w:styleId="Added">
    <w:name w:val="Added"/>
    <w:rsid w:val="00530347"/>
    <w:rPr>
      <w:b/>
      <w:u w:val="single"/>
      <w:shd w:val="clear" w:color="auto" w:fill="auto"/>
    </w:rPr>
  </w:style>
  <w:style w:type="character" w:customStyle="1" w:styleId="Deleted">
    <w:name w:val="Deleted"/>
    <w:rsid w:val="00530347"/>
    <w:rPr>
      <w:strike/>
      <w:dstrike w:val="0"/>
      <w:shd w:val="clear" w:color="auto" w:fill="auto"/>
    </w:rPr>
  </w:style>
  <w:style w:type="paragraph" w:customStyle="1" w:styleId="Address">
    <w:name w:val="Address"/>
    <w:basedOn w:val="Normalny"/>
    <w:next w:val="Normalny"/>
    <w:rsid w:val="00530347"/>
    <w:pPr>
      <w:keepLines/>
      <w:spacing w:before="120" w:after="120" w:line="360" w:lineRule="auto"/>
      <w:ind w:left="3402"/>
    </w:pPr>
    <w:rPr>
      <w:rFonts w:ascii="Times New Roman" w:eastAsia="Calibri" w:hAnsi="Times New Roman" w:cs="Times New Roman"/>
      <w:sz w:val="24"/>
      <w:lang w:eastAsia="pl-PL" w:bidi="pl-PL"/>
    </w:rPr>
  </w:style>
  <w:style w:type="paragraph" w:customStyle="1" w:styleId="Objetexterne">
    <w:name w:val="Objet externe"/>
    <w:basedOn w:val="Normalny"/>
    <w:next w:val="Normalny"/>
    <w:rsid w:val="00530347"/>
    <w:pPr>
      <w:spacing w:before="120" w:after="120" w:line="240" w:lineRule="auto"/>
      <w:jc w:val="both"/>
    </w:pPr>
    <w:rPr>
      <w:rFonts w:ascii="Times New Roman" w:eastAsia="Calibri" w:hAnsi="Times New Roman" w:cs="Times New Roman"/>
      <w:i/>
      <w:caps/>
      <w:sz w:val="24"/>
      <w:lang w:eastAsia="pl-PL" w:bidi="pl-PL"/>
    </w:rPr>
  </w:style>
  <w:style w:type="paragraph" w:customStyle="1" w:styleId="Supertitre">
    <w:name w:val="Supertitre"/>
    <w:basedOn w:val="Normalny"/>
    <w:next w:val="Normalny"/>
    <w:rsid w:val="00530347"/>
    <w:pPr>
      <w:spacing w:after="600" w:line="240" w:lineRule="auto"/>
      <w:jc w:val="center"/>
    </w:pPr>
    <w:rPr>
      <w:rFonts w:ascii="Times New Roman" w:eastAsia="Calibri" w:hAnsi="Times New Roman" w:cs="Times New Roman"/>
      <w:b/>
      <w:sz w:val="24"/>
      <w:lang w:eastAsia="pl-PL" w:bidi="pl-PL"/>
    </w:rPr>
  </w:style>
  <w:style w:type="paragraph" w:customStyle="1" w:styleId="Languesfaisantfoi">
    <w:name w:val="Langues faisant foi"/>
    <w:basedOn w:val="Normalny"/>
    <w:next w:val="Normalny"/>
    <w:rsid w:val="00530347"/>
    <w:pPr>
      <w:spacing w:before="360" w:after="0" w:line="240" w:lineRule="auto"/>
      <w:jc w:val="center"/>
    </w:pPr>
    <w:rPr>
      <w:rFonts w:ascii="Times New Roman" w:eastAsia="Calibri" w:hAnsi="Times New Roman" w:cs="Times New Roman"/>
      <w:sz w:val="24"/>
      <w:lang w:eastAsia="pl-PL" w:bidi="pl-PL"/>
    </w:rPr>
  </w:style>
  <w:style w:type="paragraph" w:customStyle="1" w:styleId="Rfrencecroise">
    <w:name w:val="Référence croisée"/>
    <w:basedOn w:val="Normalny"/>
    <w:rsid w:val="00530347"/>
    <w:pPr>
      <w:spacing w:after="0" w:line="240" w:lineRule="auto"/>
      <w:jc w:val="center"/>
    </w:pPr>
    <w:rPr>
      <w:rFonts w:ascii="Times New Roman" w:eastAsia="Calibri" w:hAnsi="Times New Roman" w:cs="Times New Roman"/>
      <w:sz w:val="24"/>
      <w:lang w:eastAsia="pl-PL" w:bidi="pl-PL"/>
    </w:rPr>
  </w:style>
  <w:style w:type="paragraph" w:customStyle="1" w:styleId="Fichefinanciretitre">
    <w:name w:val="Fiche financière titre"/>
    <w:basedOn w:val="Normalny"/>
    <w:next w:val="Normalny"/>
    <w:rsid w:val="00530347"/>
    <w:pPr>
      <w:spacing w:before="120" w:after="120" w:line="240" w:lineRule="auto"/>
      <w:jc w:val="center"/>
    </w:pPr>
    <w:rPr>
      <w:rFonts w:ascii="Times New Roman" w:eastAsia="Calibri" w:hAnsi="Times New Roman" w:cs="Times New Roman"/>
      <w:b/>
      <w:sz w:val="24"/>
      <w:u w:val="single"/>
      <w:lang w:eastAsia="pl-PL" w:bidi="pl-PL"/>
    </w:rPr>
  </w:style>
  <w:style w:type="paragraph" w:customStyle="1" w:styleId="DatedadoptionPagedecouverture">
    <w:name w:val="Date d'adoption (Page de couverture)"/>
    <w:basedOn w:val="Datedadoption"/>
    <w:next w:val="TitreobjetPagedecouverture"/>
    <w:rsid w:val="00530347"/>
  </w:style>
  <w:style w:type="paragraph" w:customStyle="1" w:styleId="RfrenceinterinstitutionnellePagedecouverture">
    <w:name w:val="Référence interinstitutionnelle (Page de couverture)"/>
    <w:basedOn w:val="Rfrenceinterinstitutionnelle"/>
    <w:next w:val="Confidentialit"/>
    <w:rsid w:val="00530347"/>
  </w:style>
  <w:style w:type="paragraph" w:customStyle="1" w:styleId="Sous-titreobjetPagedecouverture">
    <w:name w:val="Sous-titre objet (Page de couverture)"/>
    <w:basedOn w:val="Sous-titreobjet"/>
    <w:rsid w:val="00530347"/>
  </w:style>
  <w:style w:type="paragraph" w:customStyle="1" w:styleId="StatutPagedecouverture">
    <w:name w:val="Statut (Page de couverture)"/>
    <w:basedOn w:val="Statut"/>
    <w:next w:val="TypedudocumentPagedecouverture"/>
    <w:rsid w:val="00530347"/>
  </w:style>
  <w:style w:type="paragraph" w:customStyle="1" w:styleId="TitreobjetPagedecouverture">
    <w:name w:val="Titre objet (Page de couverture)"/>
    <w:basedOn w:val="Titreobjet"/>
    <w:next w:val="Sous-titreobjetPagedecouverture"/>
    <w:rsid w:val="00530347"/>
  </w:style>
  <w:style w:type="paragraph" w:customStyle="1" w:styleId="TypedudocumentPagedecouverture">
    <w:name w:val="Type du document (Page de couverture)"/>
    <w:basedOn w:val="Typedudocument"/>
    <w:next w:val="TitreobjetPagedecouverture"/>
    <w:rsid w:val="00530347"/>
  </w:style>
  <w:style w:type="paragraph" w:customStyle="1" w:styleId="Volume">
    <w:name w:val="Volume"/>
    <w:basedOn w:val="Normalny"/>
    <w:next w:val="Confidentialit"/>
    <w:rsid w:val="00530347"/>
    <w:pPr>
      <w:spacing w:after="240" w:line="240" w:lineRule="auto"/>
      <w:ind w:left="5103"/>
    </w:pPr>
    <w:rPr>
      <w:rFonts w:ascii="Times New Roman" w:eastAsia="Calibri" w:hAnsi="Times New Roman" w:cs="Times New Roman"/>
      <w:sz w:val="24"/>
      <w:lang w:eastAsia="pl-PL" w:bidi="pl-PL"/>
    </w:rPr>
  </w:style>
  <w:style w:type="paragraph" w:customStyle="1" w:styleId="IntrtEEE">
    <w:name w:val="Intérêt EEE"/>
    <w:basedOn w:val="Languesfaisantfoi"/>
    <w:next w:val="Normalny"/>
    <w:rsid w:val="00530347"/>
    <w:pPr>
      <w:spacing w:after="240"/>
    </w:pPr>
  </w:style>
  <w:style w:type="paragraph" w:customStyle="1" w:styleId="Accompagnant">
    <w:name w:val="Accompagnant"/>
    <w:basedOn w:val="Normalny"/>
    <w:next w:val="Typeacteprincipal"/>
    <w:rsid w:val="00530347"/>
    <w:pPr>
      <w:spacing w:before="180" w:after="240" w:line="240" w:lineRule="auto"/>
      <w:jc w:val="center"/>
    </w:pPr>
    <w:rPr>
      <w:rFonts w:ascii="Times New Roman" w:eastAsia="Calibri" w:hAnsi="Times New Roman" w:cs="Times New Roman"/>
      <w:b/>
      <w:sz w:val="24"/>
      <w:lang w:eastAsia="pl-PL" w:bidi="pl-PL"/>
    </w:rPr>
  </w:style>
  <w:style w:type="paragraph" w:customStyle="1" w:styleId="Typeacteprincipal">
    <w:name w:val="Type acte principal"/>
    <w:basedOn w:val="Normalny"/>
    <w:next w:val="Objetacteprincipal"/>
    <w:rsid w:val="00530347"/>
    <w:pPr>
      <w:spacing w:after="240" w:line="240" w:lineRule="auto"/>
      <w:jc w:val="center"/>
    </w:pPr>
    <w:rPr>
      <w:rFonts w:ascii="Times New Roman" w:eastAsia="Calibri" w:hAnsi="Times New Roman" w:cs="Times New Roman"/>
      <w:b/>
      <w:sz w:val="24"/>
      <w:lang w:eastAsia="pl-PL" w:bidi="pl-PL"/>
    </w:rPr>
  </w:style>
  <w:style w:type="paragraph" w:customStyle="1" w:styleId="Objetacteprincipal">
    <w:name w:val="Objet acte principal"/>
    <w:basedOn w:val="Normalny"/>
    <w:next w:val="Titrearticle"/>
    <w:rsid w:val="00530347"/>
    <w:pPr>
      <w:spacing w:after="360" w:line="240" w:lineRule="auto"/>
      <w:jc w:val="center"/>
    </w:pPr>
    <w:rPr>
      <w:rFonts w:ascii="Times New Roman" w:eastAsia="Calibri" w:hAnsi="Times New Roman" w:cs="Times New Roman"/>
      <w:b/>
      <w:sz w:val="24"/>
      <w:lang w:eastAsia="pl-PL" w:bidi="pl-PL"/>
    </w:rPr>
  </w:style>
  <w:style w:type="paragraph" w:customStyle="1" w:styleId="IntrtEEEPagedecouverture">
    <w:name w:val="Intérêt EEE (Page de couverture)"/>
    <w:basedOn w:val="IntrtEEE"/>
    <w:next w:val="Rfrencecroise"/>
    <w:rsid w:val="00530347"/>
  </w:style>
  <w:style w:type="paragraph" w:customStyle="1" w:styleId="AccompagnantPagedecouverture">
    <w:name w:val="Accompagnant (Page de couverture)"/>
    <w:basedOn w:val="Accompagnant"/>
    <w:next w:val="TypeacteprincipalPagedecouverture"/>
    <w:rsid w:val="00530347"/>
  </w:style>
  <w:style w:type="paragraph" w:customStyle="1" w:styleId="TypeacteprincipalPagedecouverture">
    <w:name w:val="Type acte principal (Page de couverture)"/>
    <w:basedOn w:val="Typeacteprincipal"/>
    <w:next w:val="ObjetacteprincipalPagedecouverture"/>
    <w:rsid w:val="00530347"/>
  </w:style>
  <w:style w:type="paragraph" w:customStyle="1" w:styleId="ObjetacteprincipalPagedecouverture">
    <w:name w:val="Objet acte principal (Page de couverture)"/>
    <w:basedOn w:val="Objetacteprincipal"/>
    <w:next w:val="Rfrencecroise"/>
    <w:rsid w:val="00530347"/>
  </w:style>
  <w:style w:type="paragraph" w:customStyle="1" w:styleId="LanguesfaisantfoiPagedecouverture">
    <w:name w:val="Langues faisant foi (Page de couverture)"/>
    <w:basedOn w:val="Normalny"/>
    <w:next w:val="Normalny"/>
    <w:rsid w:val="00530347"/>
    <w:pPr>
      <w:spacing w:before="360" w:after="0" w:line="240" w:lineRule="auto"/>
      <w:jc w:val="center"/>
    </w:pPr>
    <w:rPr>
      <w:rFonts w:ascii="Times New Roman" w:eastAsia="Calibri" w:hAnsi="Times New Roman" w:cs="Times New Roman"/>
      <w:sz w:val="24"/>
      <w:lang w:eastAsia="pl-PL" w:bidi="pl-PL"/>
    </w:rPr>
  </w:style>
  <w:style w:type="paragraph" w:styleId="Cytat">
    <w:name w:val="Quote"/>
    <w:basedOn w:val="Normalny"/>
    <w:next w:val="Normalny"/>
    <w:link w:val="CytatZnak"/>
    <w:uiPriority w:val="29"/>
    <w:qFormat/>
    <w:rsid w:val="00530347"/>
    <w:pPr>
      <w:spacing w:after="240" w:line="240" w:lineRule="auto"/>
      <w:jc w:val="both"/>
    </w:pPr>
    <w:rPr>
      <w:rFonts w:ascii="Times New Roman" w:eastAsia="Times New Roman" w:hAnsi="Times New Roman" w:cs="Times New Roman"/>
      <w:i/>
      <w:iCs/>
      <w:color w:val="000000"/>
      <w:sz w:val="24"/>
      <w:szCs w:val="20"/>
      <w:lang w:val="x-none" w:eastAsia="pl-PL"/>
    </w:rPr>
  </w:style>
  <w:style w:type="character" w:customStyle="1" w:styleId="CytatZnak">
    <w:name w:val="Cytat Znak"/>
    <w:basedOn w:val="Domylnaczcionkaakapitu"/>
    <w:link w:val="Cytat"/>
    <w:uiPriority w:val="29"/>
    <w:rsid w:val="00530347"/>
    <w:rPr>
      <w:rFonts w:ascii="Times New Roman" w:eastAsia="Times New Roman" w:hAnsi="Times New Roman" w:cs="Times New Roman"/>
      <w:i/>
      <w:iCs/>
      <w:color w:val="000000"/>
      <w:sz w:val="24"/>
      <w:szCs w:val="20"/>
      <w:lang w:val="x-none" w:eastAsia="pl-PL"/>
    </w:rPr>
  </w:style>
  <w:style w:type="paragraph" w:customStyle="1" w:styleId="Declassification">
    <w:name w:val="Declassification"/>
    <w:basedOn w:val="Normalny"/>
    <w:next w:val="Normalny"/>
    <w:rsid w:val="00530347"/>
    <w:pPr>
      <w:spacing w:after="0" w:line="240" w:lineRule="auto"/>
      <w:jc w:val="both"/>
    </w:pPr>
    <w:rPr>
      <w:rFonts w:ascii="Times New Roman" w:eastAsia="Calibri" w:hAnsi="Times New Roman" w:cs="Times New Roman"/>
      <w:sz w:val="24"/>
      <w:lang w:eastAsia="pl-PL" w:bidi="pl-PL"/>
    </w:rPr>
  </w:style>
  <w:style w:type="paragraph" w:customStyle="1" w:styleId="ZCom">
    <w:name w:val="Z_Com"/>
    <w:basedOn w:val="Normalny"/>
    <w:next w:val="ZDGName"/>
    <w:uiPriority w:val="99"/>
    <w:rsid w:val="00530347"/>
    <w:pPr>
      <w:widowControl w:val="0"/>
      <w:autoSpaceDE w:val="0"/>
      <w:autoSpaceDN w:val="0"/>
      <w:spacing w:after="0" w:line="240" w:lineRule="auto"/>
      <w:ind w:right="85"/>
      <w:jc w:val="both"/>
    </w:pPr>
    <w:rPr>
      <w:rFonts w:ascii="Arial" w:eastAsia="Times New Roman" w:hAnsi="Arial" w:cs="Arial"/>
      <w:sz w:val="24"/>
      <w:szCs w:val="24"/>
      <w:lang w:eastAsia="pl-PL" w:bidi="pl-PL"/>
    </w:rPr>
  </w:style>
  <w:style w:type="paragraph" w:customStyle="1" w:styleId="ZDGName">
    <w:name w:val="Z_DGName"/>
    <w:basedOn w:val="Normalny"/>
    <w:rsid w:val="00530347"/>
    <w:pPr>
      <w:widowControl w:val="0"/>
      <w:autoSpaceDE w:val="0"/>
      <w:autoSpaceDN w:val="0"/>
      <w:spacing w:after="0" w:line="240" w:lineRule="auto"/>
      <w:ind w:right="85"/>
    </w:pPr>
    <w:rPr>
      <w:rFonts w:ascii="Arial" w:eastAsia="Times New Roman" w:hAnsi="Arial" w:cs="Arial"/>
      <w:sz w:val="16"/>
      <w:szCs w:val="16"/>
      <w:lang w:eastAsia="pl-PL" w:bidi="pl-PL"/>
    </w:rPr>
  </w:style>
  <w:style w:type="table" w:customStyle="1" w:styleId="TableGrid1">
    <w:name w:val="Table Grid1"/>
    <w:basedOn w:val="Standardowy"/>
    <w:next w:val="Tabela-Siatka"/>
    <w:uiPriority w:val="59"/>
    <w:rsid w:val="00530347"/>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unhideWhenUsed/>
    <w:rsid w:val="00530347"/>
    <w:pPr>
      <w:spacing w:after="0" w:line="240" w:lineRule="auto"/>
    </w:pPr>
    <w:rPr>
      <w:rFonts w:ascii="Calibri" w:eastAsia="Calibri" w:hAnsi="Calibri" w:cs="Arial"/>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530347"/>
    <w:rPr>
      <w:i/>
      <w:iCs/>
    </w:rPr>
  </w:style>
  <w:style w:type="character" w:customStyle="1" w:styleId="BezodstpwZnak">
    <w:name w:val="Bez odstępów Znak"/>
    <w:link w:val="Bezodstpw"/>
    <w:uiPriority w:val="1"/>
    <w:rsid w:val="00530347"/>
    <w:rPr>
      <w:rFonts w:ascii="Calibri" w:eastAsia="Calibri" w:hAnsi="Calibri" w:cs="Times New Roman"/>
      <w:lang w:eastAsia="pl-PL" w:bidi="pl-PL"/>
    </w:rPr>
  </w:style>
  <w:style w:type="character" w:styleId="Pogrubienie">
    <w:name w:val="Strong"/>
    <w:uiPriority w:val="22"/>
    <w:qFormat/>
    <w:rsid w:val="00530347"/>
    <w:rPr>
      <w:b/>
      <w:bCs/>
    </w:rPr>
  </w:style>
  <w:style w:type="character" w:customStyle="1" w:styleId="normalchar">
    <w:name w:val="normal__char"/>
    <w:basedOn w:val="Domylnaczcionkaakapitu"/>
    <w:rsid w:val="00530347"/>
  </w:style>
  <w:style w:type="paragraph" w:customStyle="1" w:styleId="tekstzboku">
    <w:name w:val="tekst z boku"/>
    <w:basedOn w:val="Normalny"/>
    <w:qFormat/>
    <w:rsid w:val="00530347"/>
    <w:pPr>
      <w:spacing w:before="120" w:after="0" w:line="240" w:lineRule="exact"/>
    </w:pPr>
    <w:rPr>
      <w:rFonts w:ascii="Fira Sans" w:eastAsia="Times New Roman" w:hAnsi="Fira Sans" w:cs="Times New Roman"/>
      <w:bCs/>
      <w:color w:val="001D77"/>
      <w:sz w:val="18"/>
      <w:szCs w:val="18"/>
      <w:lang w:eastAsia="pl-PL"/>
    </w:rPr>
  </w:style>
  <w:style w:type="character" w:customStyle="1" w:styleId="Nierozpoznanawzmianka1">
    <w:name w:val="Nierozpoznana wzmianka1"/>
    <w:uiPriority w:val="99"/>
    <w:semiHidden/>
    <w:unhideWhenUsed/>
    <w:rsid w:val="00530347"/>
    <w:rPr>
      <w:color w:val="605E5C"/>
      <w:shd w:val="clear" w:color="auto" w:fill="E1DFDD"/>
    </w:rPr>
  </w:style>
  <w:style w:type="paragraph" w:customStyle="1" w:styleId="footnotedescription">
    <w:name w:val="footnote description"/>
    <w:next w:val="Normalny"/>
    <w:link w:val="footnotedescriptionChar"/>
    <w:hidden/>
    <w:rsid w:val="00530347"/>
    <w:pPr>
      <w:spacing w:after="0" w:line="249" w:lineRule="auto"/>
    </w:pPr>
    <w:rPr>
      <w:rFonts w:ascii="Trebuchet MS" w:eastAsia="Trebuchet MS" w:hAnsi="Trebuchet MS" w:cs="Times New Roman"/>
      <w:color w:val="000000"/>
      <w:sz w:val="18"/>
      <w:lang w:eastAsia="pl-PL"/>
    </w:rPr>
  </w:style>
  <w:style w:type="character" w:customStyle="1" w:styleId="footnotedescriptionChar">
    <w:name w:val="footnote description Char"/>
    <w:link w:val="footnotedescription"/>
    <w:rsid w:val="00530347"/>
    <w:rPr>
      <w:rFonts w:ascii="Trebuchet MS" w:eastAsia="Trebuchet MS" w:hAnsi="Trebuchet MS" w:cs="Times New Roman"/>
      <w:color w:val="000000"/>
      <w:sz w:val="18"/>
      <w:lang w:eastAsia="pl-PL"/>
    </w:rPr>
  </w:style>
  <w:style w:type="character" w:customStyle="1" w:styleId="footnotemark">
    <w:name w:val="footnote mark"/>
    <w:hidden/>
    <w:rsid w:val="00530347"/>
    <w:rPr>
      <w:rFonts w:ascii="Trebuchet MS" w:eastAsia="Trebuchet MS" w:hAnsi="Trebuchet MS" w:cs="Trebuchet MS"/>
      <w:color w:val="000000"/>
      <w:sz w:val="18"/>
      <w:vertAlign w:val="superscript"/>
    </w:rPr>
  </w:style>
  <w:style w:type="paragraph" w:customStyle="1" w:styleId="redniasiatka2akcent11">
    <w:name w:val="Średnia siatka 2 — akcent 11"/>
    <w:rsid w:val="00530347"/>
    <w:pPr>
      <w:pBdr>
        <w:top w:val="nil"/>
        <w:left w:val="nil"/>
        <w:bottom w:val="nil"/>
        <w:right w:val="nil"/>
        <w:between w:val="nil"/>
        <w:bar w:val="nil"/>
      </w:pBdr>
      <w:spacing w:before="120" w:after="320" w:line="360" w:lineRule="auto"/>
      <w:jc w:val="both"/>
    </w:pPr>
    <w:rPr>
      <w:rFonts w:ascii="Cambria" w:eastAsia="Cambria" w:hAnsi="Cambria" w:cs="Cambria"/>
      <w:color w:val="000000"/>
      <w:u w:color="000000"/>
      <w:bdr w:val="nil"/>
      <w:lang w:eastAsia="pl-PL"/>
    </w:rPr>
  </w:style>
  <w:style w:type="character" w:customStyle="1" w:styleId="markedcontent">
    <w:name w:val="markedcontent"/>
    <w:rsid w:val="00530347"/>
  </w:style>
  <w:style w:type="character" w:customStyle="1" w:styleId="Bodytext2">
    <w:name w:val="Body text|2_"/>
    <w:basedOn w:val="Domylnaczcionkaakapitu"/>
    <w:link w:val="Bodytext23"/>
    <w:rsid w:val="005C4342"/>
    <w:rPr>
      <w:rFonts w:cs="Calibri"/>
      <w:shd w:val="clear" w:color="auto" w:fill="FFFFFF"/>
    </w:rPr>
  </w:style>
  <w:style w:type="paragraph" w:customStyle="1" w:styleId="Bodytext23">
    <w:name w:val="Body text|23"/>
    <w:basedOn w:val="Normalny"/>
    <w:link w:val="Bodytext2"/>
    <w:qFormat/>
    <w:rsid w:val="005C4342"/>
    <w:pPr>
      <w:widowControl w:val="0"/>
      <w:shd w:val="clear" w:color="auto" w:fill="FFFFFF"/>
      <w:spacing w:before="280" w:after="0" w:line="403" w:lineRule="exact"/>
      <w:ind w:hanging="420"/>
    </w:pPr>
    <w:rPr>
      <w:rFonts w:cs="Calibri"/>
    </w:rPr>
  </w:style>
  <w:style w:type="character" w:customStyle="1" w:styleId="NormalnyWebZnak">
    <w:name w:val="Normalny (Web) Znak"/>
    <w:aliases w:val=" Znak Znak Znak Znak Znak1, Znak Znak Znak Znak Znak Znak, Znak Znak4 Znak,Znak Znak Znak Znak Znak1,Znak Znak Znak Znak Znak Znak,Znak Znak4 Znak"/>
    <w:link w:val="NormalnyWeb"/>
    <w:uiPriority w:val="99"/>
    <w:rsid w:val="000C5BA1"/>
    <w:rPr>
      <w:rFonts w:ascii="Times New Roman" w:eastAsia="Times New Roman" w:hAnsi="Times New Roman" w:cs="Times New Roman"/>
      <w:sz w:val="24"/>
      <w:szCs w:val="24"/>
      <w:lang w:eastAsia="pl-PL" w:bidi="pl-PL"/>
    </w:rPr>
  </w:style>
  <w:style w:type="character" w:customStyle="1" w:styleId="jlqj4b">
    <w:name w:val="jlqj4b"/>
    <w:basedOn w:val="Domylnaczcionkaakapitu"/>
    <w:rsid w:val="00135512"/>
  </w:style>
  <w:style w:type="character" w:customStyle="1" w:styleId="viiyi">
    <w:name w:val="viiyi"/>
    <w:basedOn w:val="Domylnaczcionkaakapitu"/>
    <w:rsid w:val="00135512"/>
  </w:style>
  <w:style w:type="table" w:customStyle="1" w:styleId="Tabela-Siatka2">
    <w:name w:val="Tabela - Siatka2"/>
    <w:basedOn w:val="Standardowy"/>
    <w:next w:val="Tabela-Siatka"/>
    <w:uiPriority w:val="59"/>
    <w:unhideWhenUsed/>
    <w:rsid w:val="0053114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unhideWhenUsed/>
    <w:rsid w:val="0021347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76772">
      <w:bodyDiv w:val="1"/>
      <w:marLeft w:val="0"/>
      <w:marRight w:val="0"/>
      <w:marTop w:val="0"/>
      <w:marBottom w:val="0"/>
      <w:divBdr>
        <w:top w:val="none" w:sz="0" w:space="0" w:color="auto"/>
        <w:left w:val="none" w:sz="0" w:space="0" w:color="auto"/>
        <w:bottom w:val="none" w:sz="0" w:space="0" w:color="auto"/>
        <w:right w:val="none" w:sz="0" w:space="0" w:color="auto"/>
      </w:divBdr>
    </w:div>
    <w:div w:id="278756103">
      <w:bodyDiv w:val="1"/>
      <w:marLeft w:val="0"/>
      <w:marRight w:val="0"/>
      <w:marTop w:val="0"/>
      <w:marBottom w:val="0"/>
      <w:divBdr>
        <w:top w:val="none" w:sz="0" w:space="0" w:color="auto"/>
        <w:left w:val="none" w:sz="0" w:space="0" w:color="auto"/>
        <w:bottom w:val="none" w:sz="0" w:space="0" w:color="auto"/>
        <w:right w:val="none" w:sz="0" w:space="0" w:color="auto"/>
      </w:divBdr>
    </w:div>
    <w:div w:id="440030477">
      <w:bodyDiv w:val="1"/>
      <w:marLeft w:val="0"/>
      <w:marRight w:val="0"/>
      <w:marTop w:val="0"/>
      <w:marBottom w:val="0"/>
      <w:divBdr>
        <w:top w:val="none" w:sz="0" w:space="0" w:color="auto"/>
        <w:left w:val="none" w:sz="0" w:space="0" w:color="auto"/>
        <w:bottom w:val="none" w:sz="0" w:space="0" w:color="auto"/>
        <w:right w:val="none" w:sz="0" w:space="0" w:color="auto"/>
      </w:divBdr>
      <w:divsChild>
        <w:div w:id="1587613331">
          <w:marLeft w:val="547"/>
          <w:marRight w:val="0"/>
          <w:marTop w:val="0"/>
          <w:marBottom w:val="0"/>
          <w:divBdr>
            <w:top w:val="none" w:sz="0" w:space="0" w:color="auto"/>
            <w:left w:val="none" w:sz="0" w:space="0" w:color="auto"/>
            <w:bottom w:val="none" w:sz="0" w:space="0" w:color="auto"/>
            <w:right w:val="none" w:sz="0" w:space="0" w:color="auto"/>
          </w:divBdr>
        </w:div>
      </w:divsChild>
    </w:div>
    <w:div w:id="514417356">
      <w:bodyDiv w:val="1"/>
      <w:marLeft w:val="0"/>
      <w:marRight w:val="0"/>
      <w:marTop w:val="0"/>
      <w:marBottom w:val="0"/>
      <w:divBdr>
        <w:top w:val="none" w:sz="0" w:space="0" w:color="auto"/>
        <w:left w:val="none" w:sz="0" w:space="0" w:color="auto"/>
        <w:bottom w:val="none" w:sz="0" w:space="0" w:color="auto"/>
        <w:right w:val="none" w:sz="0" w:space="0" w:color="auto"/>
      </w:divBdr>
      <w:divsChild>
        <w:div w:id="696586278">
          <w:marLeft w:val="547"/>
          <w:marRight w:val="0"/>
          <w:marTop w:val="0"/>
          <w:marBottom w:val="0"/>
          <w:divBdr>
            <w:top w:val="none" w:sz="0" w:space="0" w:color="auto"/>
            <w:left w:val="none" w:sz="0" w:space="0" w:color="auto"/>
            <w:bottom w:val="none" w:sz="0" w:space="0" w:color="auto"/>
            <w:right w:val="none" w:sz="0" w:space="0" w:color="auto"/>
          </w:divBdr>
        </w:div>
      </w:divsChild>
    </w:div>
    <w:div w:id="521939751">
      <w:bodyDiv w:val="1"/>
      <w:marLeft w:val="0"/>
      <w:marRight w:val="0"/>
      <w:marTop w:val="0"/>
      <w:marBottom w:val="0"/>
      <w:divBdr>
        <w:top w:val="none" w:sz="0" w:space="0" w:color="auto"/>
        <w:left w:val="none" w:sz="0" w:space="0" w:color="auto"/>
        <w:bottom w:val="none" w:sz="0" w:space="0" w:color="auto"/>
        <w:right w:val="none" w:sz="0" w:space="0" w:color="auto"/>
      </w:divBdr>
    </w:div>
    <w:div w:id="528644760">
      <w:bodyDiv w:val="1"/>
      <w:marLeft w:val="0"/>
      <w:marRight w:val="0"/>
      <w:marTop w:val="0"/>
      <w:marBottom w:val="0"/>
      <w:divBdr>
        <w:top w:val="none" w:sz="0" w:space="0" w:color="auto"/>
        <w:left w:val="none" w:sz="0" w:space="0" w:color="auto"/>
        <w:bottom w:val="none" w:sz="0" w:space="0" w:color="auto"/>
        <w:right w:val="none" w:sz="0" w:space="0" w:color="auto"/>
      </w:divBdr>
    </w:div>
    <w:div w:id="818693706">
      <w:bodyDiv w:val="1"/>
      <w:marLeft w:val="0"/>
      <w:marRight w:val="0"/>
      <w:marTop w:val="0"/>
      <w:marBottom w:val="0"/>
      <w:divBdr>
        <w:top w:val="none" w:sz="0" w:space="0" w:color="auto"/>
        <w:left w:val="none" w:sz="0" w:space="0" w:color="auto"/>
        <w:bottom w:val="none" w:sz="0" w:space="0" w:color="auto"/>
        <w:right w:val="none" w:sz="0" w:space="0" w:color="auto"/>
      </w:divBdr>
    </w:div>
    <w:div w:id="919679067">
      <w:bodyDiv w:val="1"/>
      <w:marLeft w:val="0"/>
      <w:marRight w:val="0"/>
      <w:marTop w:val="0"/>
      <w:marBottom w:val="0"/>
      <w:divBdr>
        <w:top w:val="none" w:sz="0" w:space="0" w:color="auto"/>
        <w:left w:val="none" w:sz="0" w:space="0" w:color="auto"/>
        <w:bottom w:val="none" w:sz="0" w:space="0" w:color="auto"/>
        <w:right w:val="none" w:sz="0" w:space="0" w:color="auto"/>
      </w:divBdr>
    </w:div>
    <w:div w:id="943539910">
      <w:bodyDiv w:val="1"/>
      <w:marLeft w:val="0"/>
      <w:marRight w:val="0"/>
      <w:marTop w:val="0"/>
      <w:marBottom w:val="0"/>
      <w:divBdr>
        <w:top w:val="none" w:sz="0" w:space="0" w:color="auto"/>
        <w:left w:val="none" w:sz="0" w:space="0" w:color="auto"/>
        <w:bottom w:val="none" w:sz="0" w:space="0" w:color="auto"/>
        <w:right w:val="none" w:sz="0" w:space="0" w:color="auto"/>
      </w:divBdr>
    </w:div>
    <w:div w:id="151560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crfop.gdos.gov.pl/CRFOP/" TargetMode="External"/><Relationship Id="rId13" Type="http://schemas.openxmlformats.org/officeDocument/2006/relationships/hyperlink" Target="https://wuprzeszow.praca.gov.pl/-/15637356-czynniki-warunkujace-efektywnosc-dzialan-osrodkow-pomocy-spolecznej-wojewodztwa-podkarpackiego" TargetMode="External"/><Relationship Id="rId3" Type="http://schemas.openxmlformats.org/officeDocument/2006/relationships/hyperlink" Target="https://rzeszow.stat.gov.pl/dla-mediow/informacje-prasowe/systematycznie-wzrasta-liczba-osob-starszych,262,1.html" TargetMode="External"/><Relationship Id="rId7" Type="http://schemas.openxmlformats.org/officeDocument/2006/relationships/hyperlink" Target="https://ec.europa.eu/eurostat/statistics-explained/index.php?title=File:Table_4-_Share_of_fuels_in_the_final_energy_consumption_in_the_residential_sector_for_space_heating,_2017_(%25).png" TargetMode="External"/><Relationship Id="rId12" Type="http://schemas.openxmlformats.org/officeDocument/2006/relationships/hyperlink" Target="https://wuprzeszow.praca.gov.pl/-/15637356-czynniki-warunkujace-efektywnosc-dzialan-osrodkow-pomocy-spolecznej-wojewodztwa-podkarpackiego" TargetMode="External"/><Relationship Id="rId2" Type="http://schemas.openxmlformats.org/officeDocument/2006/relationships/hyperlink" Target="http://bazaps.ekonomiaspoleczna.gov.pl" TargetMode="External"/><Relationship Id="rId1" Type="http://schemas.openxmlformats.org/officeDocument/2006/relationships/hyperlink" Target="https://www.podkarpackie.travel/assets/media/brt-2020-skrot-raportu.pdf" TargetMode="External"/><Relationship Id="rId6" Type="http://schemas.openxmlformats.org/officeDocument/2006/relationships/hyperlink" Target="https://ec.europa.eu/eurostat/statistics-explained/index.php?title=File:Table_4-_Share_of_fuels_in_the_final_energy_consumption_in_the_residential_sector_for_space_heating,_2017_(%25).png" TargetMode="External"/><Relationship Id="rId11" Type="http://schemas.openxmlformats.org/officeDocument/2006/relationships/hyperlink" Target="https://wuprzeszow.praca.gov.pl/-/15637356-czynniki-warunkujace-efektywnosc-dzialan-osrodkow-pomocy-spolecznej-wojewodztwa-podkarpackiego" TargetMode="External"/><Relationship Id="rId5" Type="http://schemas.openxmlformats.org/officeDocument/2006/relationships/hyperlink" Target="https://ec.europa.eu/eurostat/statistics-explained/index.php?title=File:Table_4-_Share_of_fuels_in_the_final_energy_consumption_in_the_residential_sector_for_space_heating,_2017_(%25).png" TargetMode="External"/><Relationship Id="rId15" Type="http://schemas.openxmlformats.org/officeDocument/2006/relationships/hyperlink" Target="https://wuprzeszow.praca.gov.pl/-/15637356-czynniki-warunkujace-efektywnosc-dzialan-osrodkow-pomocy-spolecznej-wojewodztwa-podkarpackiego" TargetMode="External"/><Relationship Id="rId10" Type="http://schemas.openxmlformats.org/officeDocument/2006/relationships/hyperlink" Target="https://wuprzeszow.praca.gov.pl/-/15637356-czynniki-warunkujace-efektywnosc-dzialan-osrodkow-pomocy-spolecznej-wojewodztwa-podkarpackiego" TargetMode="External"/><Relationship Id="rId4" Type="http://schemas.openxmlformats.org/officeDocument/2006/relationships/hyperlink" Target="https://ec.europa.eu/eurostat/statistics-explained/index.php?title=File:Table_4-_Share_of_fuels_in_the_final_energy_consumption_in_the_residential_sector_for_space_heating,_2017_(%25).png" TargetMode="External"/><Relationship Id="rId9" Type="http://schemas.openxmlformats.org/officeDocument/2006/relationships/hyperlink" Target="https://wuprzeszow.praca.gov.pl/-/15637356-czynniki-warunkujace-efektywnosc-dzialan-osrodkow-pomocy-spolecznej-wojewodztwa-podkarpackiego" TargetMode="External"/><Relationship Id="rId14" Type="http://schemas.openxmlformats.org/officeDocument/2006/relationships/hyperlink" Target="https://wuprzeszow.praca.gov.pl/-/15637356-czynniki-warunkujace-efektywnosc-dzialan-osrodkow-pomocy-spolecznej-wojewodztwa-podkarpackieg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3CECD-53E6-4213-8E75-221FDA3AA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327</Pages>
  <Words>72729</Words>
  <Characters>503886</Characters>
  <Application>Microsoft Office Word</Application>
  <DocSecurity>0</DocSecurity>
  <Lines>16796</Lines>
  <Paragraphs>7792</Paragraphs>
  <ScaleCrop>false</ScaleCrop>
  <HeadingPairs>
    <vt:vector size="2" baseType="variant">
      <vt:variant>
        <vt:lpstr>Tytuł</vt:lpstr>
      </vt:variant>
      <vt:variant>
        <vt:i4>1</vt:i4>
      </vt:variant>
    </vt:vector>
  </HeadingPairs>
  <TitlesOfParts>
    <vt:vector size="1" baseType="lpstr">
      <vt:lpstr>Projekt programu Fundusze Europejskie dla Podkarpacia 2021-2027 wersja 1.0</vt:lpstr>
    </vt:vector>
  </TitlesOfParts>
  <Company/>
  <LinksUpToDate>false</LinksUpToDate>
  <CharactersWithSpaces>568823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programu Fundusze Europejskie dla Podkarpacia 2021-2027 wersja 1.0</dc:title>
  <dc:subject>Projekt programu Fundusze Europejskie dla Podkaracia 2021-2027</dc:subject>
  <dc:creator>Urzad Marszałkowski  Województwa Podkarpackiego</dc:creator>
  <cp:lastModifiedBy>Zając Monika</cp:lastModifiedBy>
  <cp:revision>92</cp:revision>
  <cp:lastPrinted>2021-12-30T09:29:00Z</cp:lastPrinted>
  <dcterms:created xsi:type="dcterms:W3CDTF">2021-12-28T14:32:00Z</dcterms:created>
  <dcterms:modified xsi:type="dcterms:W3CDTF">2021-12-30T13:30:00Z</dcterms:modified>
</cp:coreProperties>
</file>